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53AB0" w14:textId="77777777" w:rsidR="00B733C1" w:rsidRPr="004F7B83" w:rsidRDefault="00B733C1" w:rsidP="00B733C1">
      <w:pPr>
        <w:spacing w:line="240" w:lineRule="auto"/>
        <w:jc w:val="right"/>
        <w:rPr>
          <w:rFonts w:ascii="Arial" w:eastAsia="Calibri" w:hAnsi="Arial" w:cs="Arial"/>
          <w:b/>
          <w:bCs/>
          <w:i/>
          <w:iCs/>
          <w:spacing w:val="5"/>
        </w:rPr>
      </w:pPr>
      <w:bookmarkStart w:id="0" w:name="_Toc448865969"/>
    </w:p>
    <w:p w14:paraId="229964E2" w14:textId="77777777"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14:paraId="71BFEEB7" w14:textId="77777777"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14:paraId="6B35E0A8" w14:textId="77777777" w:rsidR="0078146E" w:rsidRPr="006D0856" w:rsidRDefault="006D0856" w:rsidP="006D0856">
      <w:pPr>
        <w:pStyle w:val="Heading1"/>
        <w:spacing w:before="0" w:line="360" w:lineRule="auto"/>
        <w:jc w:val="center"/>
        <w:rPr>
          <w:rFonts w:ascii="Trebuchet MS" w:eastAsia="Calibri" w:hAnsi="Trebuchet MS" w:cs="Arial"/>
          <w:b/>
          <w:sz w:val="40"/>
          <w:szCs w:val="40"/>
          <w:lang w:val="en-US"/>
        </w:rPr>
      </w:pPr>
      <w:bookmarkStart w:id="1" w:name="_Toc2348901"/>
      <w:r w:rsidRPr="006D0856">
        <w:rPr>
          <w:rFonts w:ascii="Trebuchet MS" w:eastAsia="Calibri" w:hAnsi="Trebuchet MS" w:cs="Arial"/>
          <w:b/>
          <w:bCs/>
          <w:caps/>
          <w:color w:val="auto"/>
          <w:sz w:val="40"/>
          <w:szCs w:val="40"/>
          <w:lang w:val="en-US"/>
        </w:rPr>
        <w:t>CUPRINS</w:t>
      </w:r>
      <w:bookmarkEnd w:id="1"/>
      <w:r w:rsidR="0078146E" w:rsidRPr="006D0856">
        <w:rPr>
          <w:rFonts w:ascii="Trebuchet MS" w:eastAsia="Calibri" w:hAnsi="Trebuchet MS" w:cs="Arial"/>
          <w:b/>
          <w:bCs/>
          <w:caps/>
          <w:color w:val="auto"/>
          <w:sz w:val="40"/>
          <w:szCs w:val="40"/>
          <w:lang w:val="en-US"/>
        </w:rPr>
        <w:fldChar w:fldCharType="begin"/>
      </w:r>
      <w:r w:rsidR="0078146E" w:rsidRPr="006D0856">
        <w:rPr>
          <w:rFonts w:ascii="Trebuchet MS" w:eastAsia="Calibri" w:hAnsi="Trebuchet MS" w:cs="Arial"/>
          <w:b/>
          <w:bCs/>
          <w:caps/>
          <w:color w:val="auto"/>
          <w:sz w:val="40"/>
          <w:szCs w:val="40"/>
          <w:lang w:val="en-US"/>
        </w:rPr>
        <w:instrText xml:space="preserve"> TITLE  </w:instrText>
      </w:r>
      <w:r w:rsidR="0078146E" w:rsidRPr="006D0856">
        <w:rPr>
          <w:rFonts w:ascii="Trebuchet MS" w:eastAsia="Calibri" w:hAnsi="Trebuchet MS" w:cs="Arial"/>
          <w:b/>
          <w:bCs/>
          <w:caps/>
          <w:color w:val="auto"/>
          <w:sz w:val="40"/>
          <w:szCs w:val="40"/>
          <w:lang w:val="en-US"/>
        </w:rPr>
        <w:fldChar w:fldCharType="end"/>
      </w:r>
    </w:p>
    <w:p w14:paraId="0CF888BE" w14:textId="77777777" w:rsidR="0078146E" w:rsidRPr="00E22821" w:rsidRDefault="0078146E" w:rsidP="0038270E">
      <w:pPr>
        <w:rPr>
          <w:rFonts w:cs="Arial"/>
          <w:lang w:val="en-US"/>
        </w:rPr>
      </w:pPr>
    </w:p>
    <w:p w14:paraId="35A2904E" w14:textId="1A8FF8CC" w:rsidR="0045584E" w:rsidRDefault="006D0856" w:rsidP="00623DFC">
      <w:pPr>
        <w:pStyle w:val="TOC1"/>
        <w:tabs>
          <w:tab w:val="right" w:leader="dot" w:pos="9016"/>
        </w:tabs>
        <w:spacing w:before="0" w:after="0"/>
        <w:rPr>
          <w:rFonts w:eastAsiaTheme="minorEastAsia"/>
          <w:b w:val="0"/>
          <w:bCs w:val="0"/>
          <w:caps w:val="0"/>
          <w:noProof/>
          <w:u w:val="none"/>
          <w:lang w:eastAsia="ro-RO"/>
        </w:rPr>
      </w:pPr>
      <w:r w:rsidRPr="00E22821">
        <w:rPr>
          <w:rFonts w:ascii="Trebuchet MS" w:hAnsi="Trebuchet MS" w:cs="Arial"/>
          <w:b w:val="0"/>
          <w:sz w:val="20"/>
          <w:szCs w:val="20"/>
          <w:u w:val="none"/>
          <w:lang w:val="en-US"/>
        </w:rPr>
        <w:fldChar w:fldCharType="begin"/>
      </w:r>
      <w:r w:rsidRPr="00E22821">
        <w:rPr>
          <w:rFonts w:ascii="Trebuchet MS" w:hAnsi="Trebuchet MS" w:cs="Arial"/>
          <w:b w:val="0"/>
          <w:sz w:val="20"/>
          <w:szCs w:val="20"/>
          <w:u w:val="none"/>
          <w:lang w:val="en-US"/>
        </w:rPr>
        <w:instrText xml:space="preserve"> TOC \o "1-1" \h \z \u </w:instrText>
      </w:r>
      <w:r w:rsidRPr="00E22821">
        <w:rPr>
          <w:rFonts w:ascii="Trebuchet MS" w:hAnsi="Trebuchet MS" w:cs="Arial"/>
          <w:b w:val="0"/>
          <w:sz w:val="20"/>
          <w:szCs w:val="20"/>
          <w:u w:val="none"/>
          <w:lang w:val="en-US"/>
        </w:rPr>
        <w:fldChar w:fldCharType="separate"/>
      </w:r>
      <w:hyperlink w:anchor="_Toc2348901" w:history="1">
        <w:r w:rsidR="0045584E" w:rsidRPr="008B60CD">
          <w:rPr>
            <w:rStyle w:val="Hyperlink"/>
            <w:rFonts w:ascii="Trebuchet MS" w:eastAsia="Calibri" w:hAnsi="Trebuchet MS" w:cs="Arial"/>
            <w:noProof/>
            <w:lang w:val="en-US"/>
          </w:rPr>
          <w:t>CUPRINS</w:t>
        </w:r>
        <w:r w:rsidR="0045584E">
          <w:rPr>
            <w:noProof/>
            <w:webHidden/>
          </w:rPr>
          <w:tab/>
        </w:r>
        <w:r w:rsidR="0045584E">
          <w:rPr>
            <w:noProof/>
            <w:webHidden/>
          </w:rPr>
          <w:fldChar w:fldCharType="begin"/>
        </w:r>
        <w:r w:rsidR="0045584E">
          <w:rPr>
            <w:noProof/>
            <w:webHidden/>
          </w:rPr>
          <w:instrText xml:space="preserve"> PAGEREF _Toc2348901 \h </w:instrText>
        </w:r>
        <w:r w:rsidR="0045584E">
          <w:rPr>
            <w:noProof/>
            <w:webHidden/>
          </w:rPr>
        </w:r>
        <w:r w:rsidR="0045584E">
          <w:rPr>
            <w:noProof/>
            <w:webHidden/>
          </w:rPr>
          <w:fldChar w:fldCharType="separate"/>
        </w:r>
        <w:r w:rsidR="0003406C">
          <w:rPr>
            <w:noProof/>
            <w:webHidden/>
          </w:rPr>
          <w:t>1</w:t>
        </w:r>
        <w:r w:rsidR="0045584E">
          <w:rPr>
            <w:noProof/>
            <w:webHidden/>
          </w:rPr>
          <w:fldChar w:fldCharType="end"/>
        </w:r>
      </w:hyperlink>
    </w:p>
    <w:p w14:paraId="3886CB6A" w14:textId="37BF6474"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02" w:history="1">
        <w:r w:rsidR="0045584E" w:rsidRPr="008B60CD">
          <w:rPr>
            <w:rStyle w:val="Hyperlink"/>
            <w:rFonts w:ascii="Trebuchet MS" w:eastAsia="Calibri" w:hAnsi="Trebuchet MS"/>
            <w:noProof/>
            <w:lang w:val="en-US"/>
          </w:rPr>
          <w:t>INTRODUCERE</w:t>
        </w:r>
        <w:r w:rsidR="0045584E">
          <w:rPr>
            <w:noProof/>
            <w:webHidden/>
          </w:rPr>
          <w:tab/>
        </w:r>
        <w:r w:rsidR="0045584E">
          <w:rPr>
            <w:noProof/>
            <w:webHidden/>
          </w:rPr>
          <w:fldChar w:fldCharType="begin"/>
        </w:r>
        <w:r w:rsidR="0045584E">
          <w:rPr>
            <w:noProof/>
            <w:webHidden/>
          </w:rPr>
          <w:instrText xml:space="preserve"> PAGEREF _Toc2348902 \h </w:instrText>
        </w:r>
        <w:r w:rsidR="0045584E">
          <w:rPr>
            <w:noProof/>
            <w:webHidden/>
          </w:rPr>
        </w:r>
        <w:r w:rsidR="0045584E">
          <w:rPr>
            <w:noProof/>
            <w:webHidden/>
          </w:rPr>
          <w:fldChar w:fldCharType="separate"/>
        </w:r>
        <w:r w:rsidR="0003406C">
          <w:rPr>
            <w:noProof/>
            <w:webHidden/>
          </w:rPr>
          <w:t>2</w:t>
        </w:r>
        <w:r w:rsidR="0045584E">
          <w:rPr>
            <w:noProof/>
            <w:webHidden/>
          </w:rPr>
          <w:fldChar w:fldCharType="end"/>
        </w:r>
      </w:hyperlink>
    </w:p>
    <w:p w14:paraId="26367B80" w14:textId="1F5CE99E"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03" w:history="1">
        <w:r w:rsidR="0045584E" w:rsidRPr="008B60CD">
          <w:rPr>
            <w:rStyle w:val="Hyperlink"/>
            <w:rFonts w:ascii="Trebuchet MS" w:hAnsi="Trebuchet MS"/>
            <w:noProof/>
          </w:rPr>
          <w:t>CAPITOLUL I. Prezentarea teritoriului și a populației acoperite – analiza diagnostic</w:t>
        </w:r>
        <w:r w:rsidR="0045584E">
          <w:rPr>
            <w:noProof/>
            <w:webHidden/>
          </w:rPr>
          <w:tab/>
        </w:r>
        <w:r w:rsidR="0045584E">
          <w:rPr>
            <w:noProof/>
            <w:webHidden/>
          </w:rPr>
          <w:fldChar w:fldCharType="begin"/>
        </w:r>
        <w:r w:rsidR="0045584E">
          <w:rPr>
            <w:noProof/>
            <w:webHidden/>
          </w:rPr>
          <w:instrText xml:space="preserve"> PAGEREF _Toc2348903 \h </w:instrText>
        </w:r>
        <w:r w:rsidR="0045584E">
          <w:rPr>
            <w:noProof/>
            <w:webHidden/>
          </w:rPr>
        </w:r>
        <w:r w:rsidR="0045584E">
          <w:rPr>
            <w:noProof/>
            <w:webHidden/>
          </w:rPr>
          <w:fldChar w:fldCharType="separate"/>
        </w:r>
        <w:r w:rsidR="0003406C">
          <w:rPr>
            <w:noProof/>
            <w:webHidden/>
          </w:rPr>
          <w:t>4</w:t>
        </w:r>
        <w:r w:rsidR="0045584E">
          <w:rPr>
            <w:noProof/>
            <w:webHidden/>
          </w:rPr>
          <w:fldChar w:fldCharType="end"/>
        </w:r>
      </w:hyperlink>
    </w:p>
    <w:p w14:paraId="132C96C0" w14:textId="6F1B5755"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04" w:history="1">
        <w:r w:rsidR="0045584E" w:rsidRPr="008B60CD">
          <w:rPr>
            <w:rStyle w:val="Hyperlink"/>
            <w:rFonts w:ascii="Trebuchet MS" w:hAnsi="Trebuchet MS"/>
            <w:noProof/>
          </w:rPr>
          <w:t>CAPITOLUL II. Componența parteneriatului</w:t>
        </w:r>
        <w:r w:rsidR="0045584E">
          <w:rPr>
            <w:noProof/>
            <w:webHidden/>
          </w:rPr>
          <w:tab/>
        </w:r>
        <w:r w:rsidR="0045584E">
          <w:rPr>
            <w:noProof/>
            <w:webHidden/>
          </w:rPr>
          <w:fldChar w:fldCharType="begin"/>
        </w:r>
        <w:r w:rsidR="0045584E">
          <w:rPr>
            <w:noProof/>
            <w:webHidden/>
          </w:rPr>
          <w:instrText xml:space="preserve"> PAGEREF _Toc2348904 \h </w:instrText>
        </w:r>
        <w:r w:rsidR="0045584E">
          <w:rPr>
            <w:noProof/>
            <w:webHidden/>
          </w:rPr>
        </w:r>
        <w:r w:rsidR="0045584E">
          <w:rPr>
            <w:noProof/>
            <w:webHidden/>
          </w:rPr>
          <w:fldChar w:fldCharType="separate"/>
        </w:r>
        <w:r w:rsidR="0003406C">
          <w:rPr>
            <w:noProof/>
            <w:webHidden/>
          </w:rPr>
          <w:t>8</w:t>
        </w:r>
        <w:r w:rsidR="0045584E">
          <w:rPr>
            <w:noProof/>
            <w:webHidden/>
          </w:rPr>
          <w:fldChar w:fldCharType="end"/>
        </w:r>
      </w:hyperlink>
    </w:p>
    <w:p w14:paraId="309FEE89" w14:textId="1AF8E611"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05" w:history="1">
        <w:r w:rsidR="0045584E" w:rsidRPr="008B60CD">
          <w:rPr>
            <w:rStyle w:val="Hyperlink"/>
            <w:rFonts w:ascii="Trebuchet MS" w:hAnsi="Trebuchet MS"/>
            <w:noProof/>
          </w:rPr>
          <w:t>CAPITOLUL III. Analiza SWOT</w:t>
        </w:r>
        <w:r w:rsidR="0045584E">
          <w:rPr>
            <w:noProof/>
            <w:webHidden/>
          </w:rPr>
          <w:tab/>
        </w:r>
        <w:r w:rsidR="0045584E">
          <w:rPr>
            <w:noProof/>
            <w:webHidden/>
          </w:rPr>
          <w:fldChar w:fldCharType="begin"/>
        </w:r>
        <w:r w:rsidR="0045584E">
          <w:rPr>
            <w:noProof/>
            <w:webHidden/>
          </w:rPr>
          <w:instrText xml:space="preserve"> PAGEREF _Toc2348905 \h </w:instrText>
        </w:r>
        <w:r w:rsidR="0045584E">
          <w:rPr>
            <w:noProof/>
            <w:webHidden/>
          </w:rPr>
        </w:r>
        <w:r w:rsidR="0045584E">
          <w:rPr>
            <w:noProof/>
            <w:webHidden/>
          </w:rPr>
          <w:fldChar w:fldCharType="separate"/>
        </w:r>
        <w:r w:rsidR="0003406C">
          <w:rPr>
            <w:noProof/>
            <w:webHidden/>
          </w:rPr>
          <w:t>9</w:t>
        </w:r>
        <w:r w:rsidR="0045584E">
          <w:rPr>
            <w:noProof/>
            <w:webHidden/>
          </w:rPr>
          <w:fldChar w:fldCharType="end"/>
        </w:r>
      </w:hyperlink>
    </w:p>
    <w:p w14:paraId="028ECCBF" w14:textId="3EC55480"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06" w:history="1">
        <w:r w:rsidR="0045584E" w:rsidRPr="008B60CD">
          <w:rPr>
            <w:rStyle w:val="Hyperlink"/>
            <w:rFonts w:ascii="Trebuchet MS" w:hAnsi="Trebuchet MS"/>
            <w:noProof/>
          </w:rPr>
          <w:t>CAPITOLUL IV. Obiective, priorități și domenii de intervenție.</w:t>
        </w:r>
        <w:r w:rsidR="0045584E">
          <w:rPr>
            <w:noProof/>
            <w:webHidden/>
          </w:rPr>
          <w:tab/>
        </w:r>
        <w:r w:rsidR="0045584E">
          <w:rPr>
            <w:noProof/>
            <w:webHidden/>
          </w:rPr>
          <w:fldChar w:fldCharType="begin"/>
        </w:r>
        <w:r w:rsidR="0045584E">
          <w:rPr>
            <w:noProof/>
            <w:webHidden/>
          </w:rPr>
          <w:instrText xml:space="preserve"> PAGEREF _Toc2348906 \h </w:instrText>
        </w:r>
        <w:r w:rsidR="0045584E">
          <w:rPr>
            <w:noProof/>
            <w:webHidden/>
          </w:rPr>
        </w:r>
        <w:r w:rsidR="0045584E">
          <w:rPr>
            <w:noProof/>
            <w:webHidden/>
          </w:rPr>
          <w:fldChar w:fldCharType="separate"/>
        </w:r>
        <w:r w:rsidR="0003406C">
          <w:rPr>
            <w:noProof/>
            <w:webHidden/>
          </w:rPr>
          <w:t>14</w:t>
        </w:r>
        <w:r w:rsidR="0045584E">
          <w:rPr>
            <w:noProof/>
            <w:webHidden/>
          </w:rPr>
          <w:fldChar w:fldCharType="end"/>
        </w:r>
      </w:hyperlink>
    </w:p>
    <w:p w14:paraId="3B518019" w14:textId="5B109514"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07" w:history="1">
        <w:r w:rsidR="0045584E" w:rsidRPr="008B60CD">
          <w:rPr>
            <w:rStyle w:val="Hyperlink"/>
            <w:rFonts w:ascii="Trebuchet MS" w:hAnsi="Trebuchet MS"/>
            <w:noProof/>
          </w:rPr>
          <w:t>Capitolul V. Prezentarea măsurilor.</w:t>
        </w:r>
        <w:r w:rsidR="0045584E">
          <w:rPr>
            <w:noProof/>
            <w:webHidden/>
          </w:rPr>
          <w:tab/>
        </w:r>
        <w:r w:rsidR="0045584E">
          <w:rPr>
            <w:noProof/>
            <w:webHidden/>
          </w:rPr>
          <w:fldChar w:fldCharType="begin"/>
        </w:r>
        <w:r w:rsidR="0045584E">
          <w:rPr>
            <w:noProof/>
            <w:webHidden/>
          </w:rPr>
          <w:instrText xml:space="preserve"> PAGEREF _Toc2348907 \h </w:instrText>
        </w:r>
        <w:r w:rsidR="0045584E">
          <w:rPr>
            <w:noProof/>
            <w:webHidden/>
          </w:rPr>
        </w:r>
        <w:r w:rsidR="0045584E">
          <w:rPr>
            <w:noProof/>
            <w:webHidden/>
          </w:rPr>
          <w:fldChar w:fldCharType="separate"/>
        </w:r>
        <w:r w:rsidR="0003406C">
          <w:rPr>
            <w:noProof/>
            <w:webHidden/>
          </w:rPr>
          <w:t>16</w:t>
        </w:r>
        <w:r w:rsidR="0045584E">
          <w:rPr>
            <w:noProof/>
            <w:webHidden/>
          </w:rPr>
          <w:fldChar w:fldCharType="end"/>
        </w:r>
      </w:hyperlink>
    </w:p>
    <w:p w14:paraId="40AC0837" w14:textId="33FD44BF"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08" w:history="1">
        <w:r w:rsidR="0045584E" w:rsidRPr="008B60CD">
          <w:rPr>
            <w:rStyle w:val="Hyperlink"/>
            <w:rFonts w:ascii="Trebuchet MS" w:hAnsi="Trebuchet MS"/>
            <w:noProof/>
          </w:rPr>
          <w:t>CAPITOLUL VI. Descrierea complementaritatii si/sau contributiei la obiectivele altor strategii relevante</w:t>
        </w:r>
        <w:r w:rsidR="0045584E">
          <w:rPr>
            <w:noProof/>
            <w:webHidden/>
          </w:rPr>
          <w:tab/>
        </w:r>
        <w:r w:rsidR="0045584E">
          <w:rPr>
            <w:noProof/>
            <w:webHidden/>
          </w:rPr>
          <w:fldChar w:fldCharType="begin"/>
        </w:r>
        <w:r w:rsidR="0045584E">
          <w:rPr>
            <w:noProof/>
            <w:webHidden/>
          </w:rPr>
          <w:instrText xml:space="preserve"> PAGEREF _Toc2348908 \h </w:instrText>
        </w:r>
        <w:r w:rsidR="0045584E">
          <w:rPr>
            <w:noProof/>
            <w:webHidden/>
          </w:rPr>
        </w:r>
        <w:r w:rsidR="0045584E">
          <w:rPr>
            <w:noProof/>
            <w:webHidden/>
          </w:rPr>
          <w:fldChar w:fldCharType="separate"/>
        </w:r>
        <w:r w:rsidR="0003406C">
          <w:rPr>
            <w:noProof/>
            <w:webHidden/>
          </w:rPr>
          <w:t>51</w:t>
        </w:r>
        <w:r w:rsidR="0045584E">
          <w:rPr>
            <w:noProof/>
            <w:webHidden/>
          </w:rPr>
          <w:fldChar w:fldCharType="end"/>
        </w:r>
      </w:hyperlink>
    </w:p>
    <w:p w14:paraId="22C3FB40" w14:textId="2A9536F5"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09" w:history="1">
        <w:r w:rsidR="0045584E" w:rsidRPr="008B60CD">
          <w:rPr>
            <w:rStyle w:val="Hyperlink"/>
            <w:rFonts w:ascii="Trebuchet MS" w:hAnsi="Trebuchet MS"/>
            <w:noProof/>
          </w:rPr>
          <w:t>Capitolul VII. Descrierea planului de acțiune.</w:t>
        </w:r>
        <w:r w:rsidR="0045584E">
          <w:rPr>
            <w:noProof/>
            <w:webHidden/>
          </w:rPr>
          <w:tab/>
        </w:r>
        <w:r w:rsidR="0045584E">
          <w:rPr>
            <w:noProof/>
            <w:webHidden/>
          </w:rPr>
          <w:fldChar w:fldCharType="begin"/>
        </w:r>
        <w:r w:rsidR="0045584E">
          <w:rPr>
            <w:noProof/>
            <w:webHidden/>
          </w:rPr>
          <w:instrText xml:space="preserve"> PAGEREF _Toc2348909 \h </w:instrText>
        </w:r>
        <w:r w:rsidR="0045584E">
          <w:rPr>
            <w:noProof/>
            <w:webHidden/>
          </w:rPr>
        </w:r>
        <w:r w:rsidR="0045584E">
          <w:rPr>
            <w:noProof/>
            <w:webHidden/>
          </w:rPr>
          <w:fldChar w:fldCharType="separate"/>
        </w:r>
        <w:r w:rsidR="0003406C">
          <w:rPr>
            <w:noProof/>
            <w:webHidden/>
          </w:rPr>
          <w:t>52</w:t>
        </w:r>
        <w:r w:rsidR="0045584E">
          <w:rPr>
            <w:noProof/>
            <w:webHidden/>
          </w:rPr>
          <w:fldChar w:fldCharType="end"/>
        </w:r>
      </w:hyperlink>
    </w:p>
    <w:p w14:paraId="538A94D9" w14:textId="39A8053C"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0" w:history="1">
        <w:r w:rsidR="0045584E" w:rsidRPr="008B60CD">
          <w:rPr>
            <w:rStyle w:val="Hyperlink"/>
            <w:rFonts w:ascii="Trebuchet MS" w:hAnsi="Trebuchet MS"/>
            <w:noProof/>
          </w:rPr>
          <w:t>Capitolul VIII. Descrierea procesului de implicare a comunităților locale în elaborarea strategiei.</w:t>
        </w:r>
        <w:r w:rsidR="0045584E">
          <w:rPr>
            <w:noProof/>
            <w:webHidden/>
          </w:rPr>
          <w:tab/>
        </w:r>
        <w:r w:rsidR="0045584E">
          <w:rPr>
            <w:noProof/>
            <w:webHidden/>
          </w:rPr>
          <w:fldChar w:fldCharType="begin"/>
        </w:r>
        <w:r w:rsidR="0045584E">
          <w:rPr>
            <w:noProof/>
            <w:webHidden/>
          </w:rPr>
          <w:instrText xml:space="preserve"> PAGEREF _Toc2348910 \h </w:instrText>
        </w:r>
        <w:r w:rsidR="0045584E">
          <w:rPr>
            <w:noProof/>
            <w:webHidden/>
          </w:rPr>
        </w:r>
        <w:r w:rsidR="0045584E">
          <w:rPr>
            <w:noProof/>
            <w:webHidden/>
          </w:rPr>
          <w:fldChar w:fldCharType="separate"/>
        </w:r>
        <w:r w:rsidR="0003406C">
          <w:rPr>
            <w:noProof/>
            <w:webHidden/>
          </w:rPr>
          <w:t>55</w:t>
        </w:r>
        <w:r w:rsidR="0045584E">
          <w:rPr>
            <w:noProof/>
            <w:webHidden/>
          </w:rPr>
          <w:fldChar w:fldCharType="end"/>
        </w:r>
      </w:hyperlink>
    </w:p>
    <w:p w14:paraId="067D376E" w14:textId="3CF7173D"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1" w:history="1">
        <w:r w:rsidR="0045584E" w:rsidRPr="008B60CD">
          <w:rPr>
            <w:rStyle w:val="Hyperlink"/>
            <w:rFonts w:ascii="Trebuchet MS" w:hAnsi="Trebuchet MS"/>
            <w:noProof/>
          </w:rPr>
          <w:t>Capitolul IX. Organizarea viitorului GAL – descrierea mecanismelor de gestionare, monitorizare, evaluarea și control.</w:t>
        </w:r>
        <w:r w:rsidR="0045584E">
          <w:rPr>
            <w:noProof/>
            <w:webHidden/>
          </w:rPr>
          <w:tab/>
        </w:r>
        <w:r w:rsidR="0045584E">
          <w:rPr>
            <w:noProof/>
            <w:webHidden/>
          </w:rPr>
          <w:fldChar w:fldCharType="begin"/>
        </w:r>
        <w:r w:rsidR="0045584E">
          <w:rPr>
            <w:noProof/>
            <w:webHidden/>
          </w:rPr>
          <w:instrText xml:space="preserve"> PAGEREF _Toc2348911 \h </w:instrText>
        </w:r>
        <w:r w:rsidR="0045584E">
          <w:rPr>
            <w:noProof/>
            <w:webHidden/>
          </w:rPr>
        </w:r>
        <w:r w:rsidR="0045584E">
          <w:rPr>
            <w:noProof/>
            <w:webHidden/>
          </w:rPr>
          <w:fldChar w:fldCharType="separate"/>
        </w:r>
        <w:r w:rsidR="0003406C">
          <w:rPr>
            <w:noProof/>
            <w:webHidden/>
          </w:rPr>
          <w:t>56</w:t>
        </w:r>
        <w:r w:rsidR="0045584E">
          <w:rPr>
            <w:noProof/>
            <w:webHidden/>
          </w:rPr>
          <w:fldChar w:fldCharType="end"/>
        </w:r>
      </w:hyperlink>
    </w:p>
    <w:p w14:paraId="0CC42E56" w14:textId="28AEA731"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2" w:history="1">
        <w:r w:rsidR="0045584E" w:rsidRPr="008B60CD">
          <w:rPr>
            <w:rStyle w:val="Hyperlink"/>
            <w:rFonts w:ascii="Trebuchet MS" w:hAnsi="Trebuchet MS"/>
            <w:noProof/>
          </w:rPr>
          <w:t>CAPITOLUL X. Planul de finantare al strategiei</w:t>
        </w:r>
        <w:r w:rsidR="0045584E">
          <w:rPr>
            <w:noProof/>
            <w:webHidden/>
          </w:rPr>
          <w:tab/>
        </w:r>
        <w:r w:rsidR="0045584E">
          <w:rPr>
            <w:noProof/>
            <w:webHidden/>
          </w:rPr>
          <w:fldChar w:fldCharType="begin"/>
        </w:r>
        <w:r w:rsidR="0045584E">
          <w:rPr>
            <w:noProof/>
            <w:webHidden/>
          </w:rPr>
          <w:instrText xml:space="preserve"> PAGEREF _Toc2348912 \h </w:instrText>
        </w:r>
        <w:r w:rsidR="0045584E">
          <w:rPr>
            <w:noProof/>
            <w:webHidden/>
          </w:rPr>
        </w:r>
        <w:r w:rsidR="0045584E">
          <w:rPr>
            <w:noProof/>
            <w:webHidden/>
          </w:rPr>
          <w:fldChar w:fldCharType="separate"/>
        </w:r>
        <w:r w:rsidR="0003406C">
          <w:rPr>
            <w:noProof/>
            <w:webHidden/>
          </w:rPr>
          <w:t>61</w:t>
        </w:r>
        <w:r w:rsidR="0045584E">
          <w:rPr>
            <w:noProof/>
            <w:webHidden/>
          </w:rPr>
          <w:fldChar w:fldCharType="end"/>
        </w:r>
      </w:hyperlink>
    </w:p>
    <w:p w14:paraId="5D3255A2" w14:textId="68DA7787"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3" w:history="1">
        <w:r w:rsidR="0045584E" w:rsidRPr="008B60CD">
          <w:rPr>
            <w:rStyle w:val="Hyperlink"/>
            <w:rFonts w:ascii="Trebuchet MS" w:hAnsi="Trebuchet MS"/>
            <w:noProof/>
          </w:rPr>
          <w:t>CAPITOLUL XI. Procedura de evaluare și selecție a proiectelor depuse în cadrul SDL.</w:t>
        </w:r>
        <w:r w:rsidR="0045584E">
          <w:rPr>
            <w:noProof/>
            <w:webHidden/>
          </w:rPr>
          <w:tab/>
        </w:r>
        <w:r w:rsidR="0045584E">
          <w:rPr>
            <w:noProof/>
            <w:webHidden/>
          </w:rPr>
          <w:fldChar w:fldCharType="begin"/>
        </w:r>
        <w:r w:rsidR="0045584E">
          <w:rPr>
            <w:noProof/>
            <w:webHidden/>
          </w:rPr>
          <w:instrText xml:space="preserve"> PAGEREF _Toc2348913 \h </w:instrText>
        </w:r>
        <w:r w:rsidR="0045584E">
          <w:rPr>
            <w:noProof/>
            <w:webHidden/>
          </w:rPr>
        </w:r>
        <w:r w:rsidR="0045584E">
          <w:rPr>
            <w:noProof/>
            <w:webHidden/>
          </w:rPr>
          <w:fldChar w:fldCharType="separate"/>
        </w:r>
        <w:r w:rsidR="0003406C">
          <w:rPr>
            <w:noProof/>
            <w:webHidden/>
          </w:rPr>
          <w:t>61</w:t>
        </w:r>
        <w:r w:rsidR="0045584E">
          <w:rPr>
            <w:noProof/>
            <w:webHidden/>
          </w:rPr>
          <w:fldChar w:fldCharType="end"/>
        </w:r>
      </w:hyperlink>
    </w:p>
    <w:p w14:paraId="6F0C1120" w14:textId="4A10EEC9"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4" w:history="1">
        <w:r w:rsidR="0045584E" w:rsidRPr="008B60CD">
          <w:rPr>
            <w:rStyle w:val="Hyperlink"/>
            <w:rFonts w:ascii="Trebuchet MS" w:hAnsi="Trebuchet MS"/>
            <w:noProof/>
          </w:rPr>
          <w:t>CAPITOLUL XII. Descrierea mecanismelor de evitare a posibilelor conflicte de interese conform legislației naționale.</w:t>
        </w:r>
        <w:r w:rsidR="0045584E">
          <w:rPr>
            <w:noProof/>
            <w:webHidden/>
          </w:rPr>
          <w:tab/>
        </w:r>
        <w:r w:rsidR="0045584E">
          <w:rPr>
            <w:noProof/>
            <w:webHidden/>
          </w:rPr>
          <w:fldChar w:fldCharType="begin"/>
        </w:r>
        <w:r w:rsidR="0045584E">
          <w:rPr>
            <w:noProof/>
            <w:webHidden/>
          </w:rPr>
          <w:instrText xml:space="preserve"> PAGEREF _Toc2348914 \h </w:instrText>
        </w:r>
        <w:r w:rsidR="0045584E">
          <w:rPr>
            <w:noProof/>
            <w:webHidden/>
          </w:rPr>
        </w:r>
        <w:r w:rsidR="0045584E">
          <w:rPr>
            <w:noProof/>
            <w:webHidden/>
          </w:rPr>
          <w:fldChar w:fldCharType="separate"/>
        </w:r>
        <w:r w:rsidR="0003406C">
          <w:rPr>
            <w:noProof/>
            <w:webHidden/>
          </w:rPr>
          <w:t>63</w:t>
        </w:r>
        <w:r w:rsidR="0045584E">
          <w:rPr>
            <w:noProof/>
            <w:webHidden/>
          </w:rPr>
          <w:fldChar w:fldCharType="end"/>
        </w:r>
      </w:hyperlink>
    </w:p>
    <w:p w14:paraId="3CF9DA55" w14:textId="127B4C88"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5" w:history="1">
        <w:r w:rsidR="0045584E" w:rsidRPr="008B60CD">
          <w:rPr>
            <w:rStyle w:val="Hyperlink"/>
            <w:rFonts w:ascii="Trebuchet MS" w:hAnsi="Trebuchet MS"/>
            <w:noProof/>
            <w:lang w:val="en-US"/>
          </w:rPr>
          <w:t>ANEXA 2 – FIȘA DE PREZENTARE A TERITORIULUI</w:t>
        </w:r>
        <w:r w:rsidR="0045584E">
          <w:rPr>
            <w:noProof/>
            <w:webHidden/>
          </w:rPr>
          <w:tab/>
        </w:r>
        <w:r w:rsidR="0045584E">
          <w:rPr>
            <w:noProof/>
            <w:webHidden/>
          </w:rPr>
          <w:fldChar w:fldCharType="begin"/>
        </w:r>
        <w:r w:rsidR="0045584E">
          <w:rPr>
            <w:noProof/>
            <w:webHidden/>
          </w:rPr>
          <w:instrText xml:space="preserve"> PAGEREF _Toc2348915 \h </w:instrText>
        </w:r>
        <w:r w:rsidR="0045584E">
          <w:rPr>
            <w:noProof/>
            <w:webHidden/>
          </w:rPr>
        </w:r>
        <w:r w:rsidR="0045584E">
          <w:rPr>
            <w:noProof/>
            <w:webHidden/>
          </w:rPr>
          <w:fldChar w:fldCharType="separate"/>
        </w:r>
        <w:r w:rsidR="0003406C">
          <w:rPr>
            <w:noProof/>
            <w:webHidden/>
          </w:rPr>
          <w:t>65</w:t>
        </w:r>
        <w:r w:rsidR="0045584E">
          <w:rPr>
            <w:noProof/>
            <w:webHidden/>
          </w:rPr>
          <w:fldChar w:fldCharType="end"/>
        </w:r>
      </w:hyperlink>
    </w:p>
    <w:p w14:paraId="5839C352" w14:textId="1B88F19F"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6" w:history="1">
        <w:r w:rsidR="0045584E" w:rsidRPr="008B60CD">
          <w:rPr>
            <w:rStyle w:val="Hyperlink"/>
            <w:rFonts w:ascii="Trebuchet MS" w:hAnsi="Trebuchet MS"/>
            <w:noProof/>
            <w:lang w:val="en-US"/>
          </w:rPr>
          <w:t>ANEXA 3 –COMPONENTA PARTENERIATULUI</w:t>
        </w:r>
        <w:r w:rsidR="0045584E">
          <w:rPr>
            <w:noProof/>
            <w:webHidden/>
          </w:rPr>
          <w:tab/>
        </w:r>
        <w:r w:rsidR="0045584E">
          <w:rPr>
            <w:noProof/>
            <w:webHidden/>
          </w:rPr>
          <w:fldChar w:fldCharType="begin"/>
        </w:r>
        <w:r w:rsidR="0045584E">
          <w:rPr>
            <w:noProof/>
            <w:webHidden/>
          </w:rPr>
          <w:instrText xml:space="preserve"> PAGEREF _Toc2348916 \h </w:instrText>
        </w:r>
        <w:r w:rsidR="0045584E">
          <w:rPr>
            <w:noProof/>
            <w:webHidden/>
          </w:rPr>
        </w:r>
        <w:r w:rsidR="0045584E">
          <w:rPr>
            <w:noProof/>
            <w:webHidden/>
          </w:rPr>
          <w:fldChar w:fldCharType="separate"/>
        </w:r>
        <w:r w:rsidR="0003406C">
          <w:rPr>
            <w:noProof/>
            <w:webHidden/>
          </w:rPr>
          <w:t>66</w:t>
        </w:r>
        <w:r w:rsidR="0045584E">
          <w:rPr>
            <w:noProof/>
            <w:webHidden/>
          </w:rPr>
          <w:fldChar w:fldCharType="end"/>
        </w:r>
      </w:hyperlink>
    </w:p>
    <w:p w14:paraId="3B0715D4" w14:textId="6F830408"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7" w:history="1">
        <w:r w:rsidR="0045584E" w:rsidRPr="008B60CD">
          <w:rPr>
            <w:rStyle w:val="Hyperlink"/>
            <w:noProof/>
          </w:rPr>
          <w:t>ANEXA 4 –PLAN DE FINANTARE</w:t>
        </w:r>
        <w:r w:rsidR="0045584E">
          <w:rPr>
            <w:noProof/>
            <w:webHidden/>
          </w:rPr>
          <w:tab/>
        </w:r>
        <w:r w:rsidR="0045584E">
          <w:rPr>
            <w:noProof/>
            <w:webHidden/>
          </w:rPr>
          <w:fldChar w:fldCharType="begin"/>
        </w:r>
        <w:r w:rsidR="0045584E">
          <w:rPr>
            <w:noProof/>
            <w:webHidden/>
          </w:rPr>
          <w:instrText xml:space="preserve"> PAGEREF _Toc2348917 \h </w:instrText>
        </w:r>
        <w:r w:rsidR="0045584E">
          <w:rPr>
            <w:noProof/>
            <w:webHidden/>
          </w:rPr>
        </w:r>
        <w:r w:rsidR="0045584E">
          <w:rPr>
            <w:noProof/>
            <w:webHidden/>
          </w:rPr>
          <w:fldChar w:fldCharType="separate"/>
        </w:r>
        <w:r w:rsidR="0003406C">
          <w:rPr>
            <w:noProof/>
            <w:webHidden/>
          </w:rPr>
          <w:t>75</w:t>
        </w:r>
        <w:r w:rsidR="0045584E">
          <w:rPr>
            <w:noProof/>
            <w:webHidden/>
          </w:rPr>
          <w:fldChar w:fldCharType="end"/>
        </w:r>
      </w:hyperlink>
    </w:p>
    <w:p w14:paraId="19DD3538" w14:textId="4A9E5CF5"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8" w:history="1">
        <w:r w:rsidR="0045584E" w:rsidRPr="008B60CD">
          <w:rPr>
            <w:rStyle w:val="Hyperlink"/>
            <w:rFonts w:ascii="Trebuchet MS" w:hAnsi="Trebuchet MS"/>
            <w:i/>
            <w:noProof/>
            <w:lang w:val="en-US"/>
          </w:rPr>
          <w:t>ANEXA 5 – HARTA ADMINISTRATIVA ȘI GEOGRAFICĂ A TERITORIULUI</w:t>
        </w:r>
        <w:r w:rsidR="0045584E">
          <w:rPr>
            <w:noProof/>
            <w:webHidden/>
          </w:rPr>
          <w:tab/>
        </w:r>
        <w:r w:rsidR="0045584E">
          <w:rPr>
            <w:noProof/>
            <w:webHidden/>
          </w:rPr>
          <w:fldChar w:fldCharType="begin"/>
        </w:r>
        <w:r w:rsidR="0045584E">
          <w:rPr>
            <w:noProof/>
            <w:webHidden/>
          </w:rPr>
          <w:instrText xml:space="preserve"> PAGEREF _Toc2348918 \h </w:instrText>
        </w:r>
        <w:r w:rsidR="0045584E">
          <w:rPr>
            <w:noProof/>
            <w:webHidden/>
          </w:rPr>
        </w:r>
        <w:r w:rsidR="0045584E">
          <w:rPr>
            <w:noProof/>
            <w:webHidden/>
          </w:rPr>
          <w:fldChar w:fldCharType="separate"/>
        </w:r>
        <w:r w:rsidR="0003406C">
          <w:rPr>
            <w:noProof/>
            <w:webHidden/>
          </w:rPr>
          <w:t>76</w:t>
        </w:r>
        <w:r w:rsidR="0045584E">
          <w:rPr>
            <w:noProof/>
            <w:webHidden/>
          </w:rPr>
          <w:fldChar w:fldCharType="end"/>
        </w:r>
      </w:hyperlink>
    </w:p>
    <w:p w14:paraId="564F5898" w14:textId="7E2F40D9"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19" w:history="1">
        <w:r w:rsidR="0045584E" w:rsidRPr="008B60CD">
          <w:rPr>
            <w:rStyle w:val="Hyperlink"/>
            <w:rFonts w:ascii="Trebuchet MS" w:hAnsi="Trebuchet MS"/>
            <w:noProof/>
            <w:lang w:val="en-US"/>
          </w:rPr>
          <w:t>ANEXA 6 – DOCUMENTE JUSTIFICATIVE ACTIVITĂȚI DE ANIMARE</w:t>
        </w:r>
        <w:r w:rsidR="0045584E">
          <w:rPr>
            <w:noProof/>
            <w:webHidden/>
          </w:rPr>
          <w:tab/>
        </w:r>
        <w:r w:rsidR="0045584E">
          <w:rPr>
            <w:noProof/>
            <w:webHidden/>
          </w:rPr>
          <w:fldChar w:fldCharType="begin"/>
        </w:r>
        <w:r w:rsidR="0045584E">
          <w:rPr>
            <w:noProof/>
            <w:webHidden/>
          </w:rPr>
          <w:instrText xml:space="preserve"> PAGEREF _Toc2348919 \h </w:instrText>
        </w:r>
        <w:r w:rsidR="0045584E">
          <w:rPr>
            <w:noProof/>
            <w:webHidden/>
          </w:rPr>
        </w:r>
        <w:r w:rsidR="0045584E">
          <w:rPr>
            <w:noProof/>
            <w:webHidden/>
          </w:rPr>
          <w:fldChar w:fldCharType="separate"/>
        </w:r>
        <w:r w:rsidR="0003406C">
          <w:rPr>
            <w:noProof/>
            <w:webHidden/>
          </w:rPr>
          <w:t>77</w:t>
        </w:r>
        <w:r w:rsidR="0045584E">
          <w:rPr>
            <w:noProof/>
            <w:webHidden/>
          </w:rPr>
          <w:fldChar w:fldCharType="end"/>
        </w:r>
      </w:hyperlink>
    </w:p>
    <w:p w14:paraId="3D06A259" w14:textId="7389069A"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20" w:history="1">
        <w:r w:rsidR="0045584E" w:rsidRPr="008B60CD">
          <w:rPr>
            <w:rStyle w:val="Hyperlink"/>
            <w:rFonts w:ascii="Trebuchet MS" w:hAnsi="Trebuchet MS"/>
            <w:noProof/>
            <w:lang w:val="en-US"/>
          </w:rPr>
          <w:t>ANEXA 8 – Atributiile corespunzatoare fiecarei functii din cadrul echipei de implementare a SDL</w:t>
        </w:r>
        <w:r w:rsidR="0045584E">
          <w:rPr>
            <w:noProof/>
            <w:webHidden/>
          </w:rPr>
          <w:tab/>
        </w:r>
        <w:r w:rsidR="0045584E">
          <w:rPr>
            <w:noProof/>
            <w:webHidden/>
          </w:rPr>
          <w:fldChar w:fldCharType="begin"/>
        </w:r>
        <w:r w:rsidR="0045584E">
          <w:rPr>
            <w:noProof/>
            <w:webHidden/>
          </w:rPr>
          <w:instrText xml:space="preserve"> PAGEREF _Toc2348920 \h </w:instrText>
        </w:r>
        <w:r w:rsidR="0045584E">
          <w:rPr>
            <w:noProof/>
            <w:webHidden/>
          </w:rPr>
        </w:r>
        <w:r w:rsidR="0045584E">
          <w:rPr>
            <w:noProof/>
            <w:webHidden/>
          </w:rPr>
          <w:fldChar w:fldCharType="separate"/>
        </w:r>
        <w:r w:rsidR="0003406C">
          <w:rPr>
            <w:noProof/>
            <w:webHidden/>
          </w:rPr>
          <w:t>97</w:t>
        </w:r>
        <w:r w:rsidR="0045584E">
          <w:rPr>
            <w:noProof/>
            <w:webHidden/>
          </w:rPr>
          <w:fldChar w:fldCharType="end"/>
        </w:r>
      </w:hyperlink>
    </w:p>
    <w:p w14:paraId="428F1616" w14:textId="27F0AE2E"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21" w:history="1">
        <w:r w:rsidR="0045584E" w:rsidRPr="008B60CD">
          <w:rPr>
            <w:rStyle w:val="Hyperlink"/>
            <w:rFonts w:ascii="Trebuchet MS" w:hAnsi="Trebuchet MS"/>
            <w:noProof/>
            <w:lang w:val="en-US"/>
          </w:rPr>
          <w:t>ANEXA 7</w:t>
        </w:r>
        <w:r w:rsidR="0045584E">
          <w:rPr>
            <w:noProof/>
            <w:webHidden/>
          </w:rPr>
          <w:tab/>
        </w:r>
        <w:r w:rsidR="0045584E">
          <w:rPr>
            <w:noProof/>
            <w:webHidden/>
          </w:rPr>
          <w:fldChar w:fldCharType="begin"/>
        </w:r>
        <w:r w:rsidR="0045584E">
          <w:rPr>
            <w:noProof/>
            <w:webHidden/>
          </w:rPr>
          <w:instrText xml:space="preserve"> PAGEREF _Toc2348921 \h </w:instrText>
        </w:r>
        <w:r w:rsidR="0045584E">
          <w:rPr>
            <w:noProof/>
            <w:webHidden/>
          </w:rPr>
        </w:r>
        <w:r w:rsidR="0045584E">
          <w:rPr>
            <w:noProof/>
            <w:webHidden/>
          </w:rPr>
          <w:fldChar w:fldCharType="separate"/>
        </w:r>
        <w:r w:rsidR="0003406C">
          <w:rPr>
            <w:noProof/>
            <w:webHidden/>
          </w:rPr>
          <w:t>105</w:t>
        </w:r>
        <w:r w:rsidR="0045584E">
          <w:rPr>
            <w:noProof/>
            <w:webHidden/>
          </w:rPr>
          <w:fldChar w:fldCharType="end"/>
        </w:r>
      </w:hyperlink>
    </w:p>
    <w:p w14:paraId="064F1719" w14:textId="3B6CB3DD" w:rsidR="0045584E" w:rsidRDefault="007857F9" w:rsidP="00623DFC">
      <w:pPr>
        <w:pStyle w:val="TOC1"/>
        <w:tabs>
          <w:tab w:val="right" w:leader="dot" w:pos="9016"/>
        </w:tabs>
        <w:spacing w:before="0" w:after="0"/>
        <w:rPr>
          <w:rFonts w:eastAsiaTheme="minorEastAsia"/>
          <w:b w:val="0"/>
          <w:bCs w:val="0"/>
          <w:caps w:val="0"/>
          <w:noProof/>
          <w:u w:val="none"/>
          <w:lang w:eastAsia="ro-RO"/>
        </w:rPr>
      </w:pPr>
      <w:hyperlink w:anchor="_Toc2348922" w:history="1">
        <w:r w:rsidR="0045584E" w:rsidRPr="008B60CD">
          <w:rPr>
            <w:rStyle w:val="Hyperlink"/>
            <w:rFonts w:ascii="Trebuchet MS" w:hAnsi="Trebuchet MS"/>
            <w:noProof/>
            <w:lang w:val="en-US"/>
          </w:rPr>
          <w:t>DOCUMENTE JUSTIFICATIVE ALE MEMBRILOR PARTENERIATULUI</w:t>
        </w:r>
        <w:r w:rsidR="0045584E">
          <w:rPr>
            <w:noProof/>
            <w:webHidden/>
          </w:rPr>
          <w:tab/>
        </w:r>
        <w:r w:rsidR="0045584E">
          <w:rPr>
            <w:noProof/>
            <w:webHidden/>
          </w:rPr>
          <w:fldChar w:fldCharType="begin"/>
        </w:r>
        <w:r w:rsidR="0045584E">
          <w:rPr>
            <w:noProof/>
            <w:webHidden/>
          </w:rPr>
          <w:instrText xml:space="preserve"> PAGEREF _Toc2348922 \h </w:instrText>
        </w:r>
        <w:r w:rsidR="0045584E">
          <w:rPr>
            <w:noProof/>
            <w:webHidden/>
          </w:rPr>
        </w:r>
        <w:r w:rsidR="0045584E">
          <w:rPr>
            <w:noProof/>
            <w:webHidden/>
          </w:rPr>
          <w:fldChar w:fldCharType="separate"/>
        </w:r>
        <w:r w:rsidR="0003406C">
          <w:rPr>
            <w:noProof/>
            <w:webHidden/>
          </w:rPr>
          <w:t>105</w:t>
        </w:r>
        <w:r w:rsidR="0045584E">
          <w:rPr>
            <w:noProof/>
            <w:webHidden/>
          </w:rPr>
          <w:fldChar w:fldCharType="end"/>
        </w:r>
      </w:hyperlink>
    </w:p>
    <w:p w14:paraId="2335CA0A" w14:textId="77777777" w:rsidR="006D0856" w:rsidRDefault="006D0856" w:rsidP="00623DFC">
      <w:pPr>
        <w:rPr>
          <w:lang w:val="en-US"/>
        </w:rPr>
      </w:pPr>
      <w:r w:rsidRPr="00E22821">
        <w:rPr>
          <w:rFonts w:cs="Arial"/>
          <w:sz w:val="20"/>
          <w:szCs w:val="20"/>
          <w:lang w:val="en-US"/>
        </w:rPr>
        <w:fldChar w:fldCharType="end"/>
      </w:r>
    </w:p>
    <w:p w14:paraId="61949EB3" w14:textId="77777777" w:rsidR="006D0856" w:rsidRDefault="006D0856" w:rsidP="00623DFC">
      <w:pPr>
        <w:rPr>
          <w:lang w:val="en-US"/>
        </w:rPr>
      </w:pPr>
    </w:p>
    <w:p w14:paraId="1D99144B" w14:textId="77777777" w:rsidR="006D0856" w:rsidRDefault="006D0856" w:rsidP="00623DFC">
      <w:pPr>
        <w:rPr>
          <w:lang w:val="en-US"/>
        </w:rPr>
      </w:pPr>
    </w:p>
    <w:p w14:paraId="14AC3DDE" w14:textId="77777777" w:rsidR="006D0856" w:rsidRDefault="006D0856" w:rsidP="006D0856">
      <w:pPr>
        <w:ind w:firstLine="0"/>
        <w:rPr>
          <w:lang w:val="en-US"/>
        </w:rPr>
      </w:pPr>
    </w:p>
    <w:p w14:paraId="2ECE1F1A" w14:textId="77777777" w:rsidR="006D0856" w:rsidRDefault="006D0856" w:rsidP="0078146E">
      <w:pPr>
        <w:rPr>
          <w:lang w:val="en-US"/>
        </w:rPr>
      </w:pPr>
    </w:p>
    <w:p w14:paraId="348BFDCA" w14:textId="77777777" w:rsidR="006D0856" w:rsidRDefault="006D0856" w:rsidP="0078146E">
      <w:pPr>
        <w:rPr>
          <w:lang w:val="en-US"/>
        </w:rPr>
      </w:pPr>
    </w:p>
    <w:p w14:paraId="799403F3" w14:textId="77777777" w:rsidR="00E22821" w:rsidRDefault="00E22821" w:rsidP="0078146E">
      <w:pPr>
        <w:rPr>
          <w:lang w:val="en-US"/>
        </w:rPr>
      </w:pPr>
    </w:p>
    <w:p w14:paraId="3E686BC0" w14:textId="77777777" w:rsidR="00E22821" w:rsidRDefault="00E22821" w:rsidP="0078146E">
      <w:pPr>
        <w:rPr>
          <w:lang w:val="en-US"/>
        </w:rPr>
      </w:pPr>
    </w:p>
    <w:p w14:paraId="46FA82EF" w14:textId="77777777" w:rsidR="00E22821" w:rsidRDefault="00E22821" w:rsidP="0078146E">
      <w:pPr>
        <w:rPr>
          <w:lang w:val="en-US"/>
        </w:rPr>
      </w:pPr>
    </w:p>
    <w:p w14:paraId="137DF108" w14:textId="77777777" w:rsidR="0038270E" w:rsidRDefault="0038270E" w:rsidP="0078146E">
      <w:pPr>
        <w:rPr>
          <w:lang w:val="en-US"/>
        </w:rPr>
      </w:pPr>
    </w:p>
    <w:p w14:paraId="61946A17" w14:textId="77777777" w:rsidR="00E22821" w:rsidRPr="0078146E" w:rsidRDefault="00E22821" w:rsidP="0038270E">
      <w:pPr>
        <w:ind w:firstLine="0"/>
        <w:rPr>
          <w:lang w:val="en-US"/>
        </w:rPr>
      </w:pPr>
    </w:p>
    <w:p w14:paraId="15B6D850" w14:textId="77777777" w:rsidR="003E757E" w:rsidRPr="00EF6260" w:rsidRDefault="003E757E" w:rsidP="00EF6260">
      <w:pPr>
        <w:pStyle w:val="Heading1"/>
        <w:rPr>
          <w:rFonts w:ascii="Trebuchet MS" w:eastAsia="Calibri" w:hAnsi="Trebuchet MS"/>
          <w:sz w:val="22"/>
          <w:szCs w:val="22"/>
          <w:lang w:val="en-US"/>
        </w:rPr>
      </w:pPr>
      <w:bookmarkStart w:id="2" w:name="_Toc476753967"/>
      <w:bookmarkStart w:id="3" w:name="_Toc2348902"/>
      <w:r w:rsidRPr="00EF6260">
        <w:rPr>
          <w:rFonts w:ascii="Trebuchet MS" w:eastAsia="Calibri" w:hAnsi="Trebuchet MS"/>
          <w:sz w:val="22"/>
          <w:szCs w:val="22"/>
          <w:lang w:val="en-US"/>
        </w:rPr>
        <w:t>INTRODUCERE</w:t>
      </w:r>
      <w:bookmarkEnd w:id="0"/>
      <w:bookmarkEnd w:id="2"/>
      <w:bookmarkEnd w:id="3"/>
    </w:p>
    <w:p w14:paraId="22953461" w14:textId="77777777" w:rsidR="003E757E" w:rsidRPr="00EF6260" w:rsidRDefault="003E757E" w:rsidP="00EF6260">
      <w:pPr>
        <w:ind w:firstLine="720"/>
        <w:rPr>
          <w:rFonts w:eastAsia="Calibri" w:cs="Times New Roman"/>
          <w:b/>
          <w:bCs/>
          <w:color w:val="000000"/>
          <w:lang w:val="en-US"/>
        </w:rPr>
      </w:pPr>
    </w:p>
    <w:p w14:paraId="5107335F" w14:textId="77777777" w:rsidR="003E757E" w:rsidRPr="00EF6260" w:rsidRDefault="003E757E" w:rsidP="00B03F4C">
      <w:pPr>
        <w:ind w:firstLine="0"/>
        <w:rPr>
          <w:rFonts w:eastAsia="Calibri" w:cs="Times New Roman"/>
          <w:b/>
        </w:rPr>
      </w:pPr>
      <w:r w:rsidRPr="00EF6260">
        <w:rPr>
          <w:rFonts w:eastAsia="Calibri" w:cs="Times New Roman"/>
          <w:b/>
        </w:rPr>
        <w:t>Importanța implementării LEADER în dezvoltarea teritoriului acoperit de parteneriat</w:t>
      </w:r>
    </w:p>
    <w:p w14:paraId="1C4A9DF4" w14:textId="77777777" w:rsidR="00B03F4C" w:rsidRDefault="00B03F4C" w:rsidP="00EF6260">
      <w:pPr>
        <w:ind w:firstLine="720"/>
        <w:rPr>
          <w:rFonts w:eastAsia="Calibri" w:cs="Times New Roman"/>
        </w:rPr>
      </w:pPr>
    </w:p>
    <w:p w14:paraId="759A5654" w14:textId="77777777" w:rsidR="003E757E" w:rsidRPr="00EF6260" w:rsidRDefault="003E757E" w:rsidP="00EF6260">
      <w:pPr>
        <w:ind w:firstLine="720"/>
        <w:rPr>
          <w:rFonts w:eastAsia="Calibri" w:cs="Times New Roman"/>
        </w:rPr>
      </w:pPr>
      <w:r w:rsidRPr="00EF6260">
        <w:rPr>
          <w:rFonts w:eastAsia="Calibri" w:cs="Times New Roman"/>
        </w:rPr>
        <w:t xml:space="preserve">Strategia de Dezvoltare Locală a Grupului de Acțiune Locală  </w:t>
      </w:r>
      <w:r w:rsidRPr="00EF6260">
        <w:rPr>
          <w:rFonts w:eastAsia="Calibri" w:cs="Times New Roman"/>
          <w:i/>
        </w:rPr>
        <w:t xml:space="preserve">Lunca Joasă a Siretului </w:t>
      </w:r>
      <w:r w:rsidRPr="00EF6260">
        <w:rPr>
          <w:rFonts w:eastAsia="Calibri" w:cs="Times New Roman"/>
        </w:rPr>
        <w:t>se încadrează în politicile europene cu privire la dezvoltarea rurală prin abordarea tuturor dimensiunilor relevante precum cele economică, socială, culturală, de mediu, dar nu numai.</w:t>
      </w:r>
    </w:p>
    <w:p w14:paraId="3CEED9AA" w14:textId="77777777" w:rsidR="003E757E" w:rsidRPr="00EF6260" w:rsidRDefault="003E757E" w:rsidP="00EF6260">
      <w:pPr>
        <w:ind w:firstLine="720"/>
        <w:rPr>
          <w:rFonts w:eastAsia="Calibri" w:cs="Times New Roman"/>
        </w:rPr>
      </w:pPr>
      <w:r w:rsidRPr="00EF6260">
        <w:rPr>
          <w:rFonts w:eastAsia="Calibri" w:cs="Times New Roman"/>
        </w:rPr>
        <w:t>Având în vedere faptul că populația GAL-ului locuiește în mediul rural, promovarea acțiunilor menite să sporească calitatea vieții prin creștere economică, prin inițiative sociale și de mediu, reprezintă una dintre prioritățile Strategiei de Dezvoltare Locală.</w:t>
      </w:r>
    </w:p>
    <w:p w14:paraId="3221200E" w14:textId="77777777" w:rsidR="003E757E" w:rsidRPr="00EF6260" w:rsidRDefault="003E757E" w:rsidP="00EF6260">
      <w:pPr>
        <w:ind w:firstLine="720"/>
        <w:rPr>
          <w:rFonts w:eastAsia="Calibri" w:cs="Times New Roman"/>
        </w:rPr>
      </w:pPr>
      <w:r w:rsidRPr="00EF6260">
        <w:rPr>
          <w:rFonts w:eastAsia="Calibri" w:cs="Times New Roman"/>
        </w:rPr>
        <w:t>Leader, „Legături între acţiuni de dezvoltare rurală” este o abordare inovatoare din cadrul politicii de dezvoltare rurală a UE. Aceasta reprezintă o strategie de mobilizare şi de promovare cu impact direct asupra dezvoltării comunităţilor rurale de pe teritoriul GAL-ului LJS. Având în vedere că nu se raportează la un set fix de măsuri care trebuie implementate, Leader permite și încurajează dezvoltarea rurală pornind de la nevoile identificate în comunitățile locale. Leader, prin experienţa demonstrată, poate aduce modificări considerabile în viaţa cotidiană a oamenilor de pe teritoriul GAL-ului LJS.</w:t>
      </w:r>
    </w:p>
    <w:p w14:paraId="3BD795FF" w14:textId="77777777" w:rsidR="003E757E" w:rsidRPr="00EF6260" w:rsidRDefault="003E757E" w:rsidP="00EF6260">
      <w:pPr>
        <w:ind w:firstLine="720"/>
        <w:rPr>
          <w:rFonts w:eastAsia="Calibri" w:cs="Times New Roman"/>
        </w:rPr>
      </w:pPr>
      <w:r w:rsidRPr="00EF6260">
        <w:rPr>
          <w:rFonts w:eastAsia="Calibri" w:cs="Times New Roman"/>
        </w:rPr>
        <w:t xml:space="preserve">Abordarea LEADER “de jos în sus”, reprezintă o modalitate ce permite actorilor locali </w:t>
      </w:r>
      <w:r w:rsidR="007D5ACE" w:rsidRPr="00EF6260">
        <w:rPr>
          <w:rFonts w:eastAsia="Calibri" w:cs="Times New Roman"/>
        </w:rPr>
        <w:t>să determine</w:t>
      </w:r>
      <w:r w:rsidRPr="00EF6260">
        <w:rPr>
          <w:rFonts w:eastAsia="Calibri" w:cs="Times New Roman"/>
        </w:rPr>
        <w:t xml:space="preserve"> nevoile zonei din care provin </w:t>
      </w:r>
      <w:r w:rsidR="007D5ACE" w:rsidRPr="00EF6260">
        <w:rPr>
          <w:rFonts w:eastAsia="Calibri" w:cs="Times New Roman"/>
        </w:rPr>
        <w:t>și să</w:t>
      </w:r>
      <w:r w:rsidRPr="00EF6260">
        <w:rPr>
          <w:rFonts w:eastAsia="Calibri" w:cs="Times New Roman"/>
        </w:rPr>
        <w:t xml:space="preserve"> contribui</w:t>
      </w:r>
      <w:r w:rsidR="007D5ACE" w:rsidRPr="00EF6260">
        <w:rPr>
          <w:rFonts w:eastAsia="Calibri" w:cs="Times New Roman"/>
        </w:rPr>
        <w:t>e</w:t>
      </w:r>
      <w:r w:rsidRPr="00EF6260">
        <w:rPr>
          <w:rFonts w:eastAsia="Calibri" w:cs="Times New Roman"/>
        </w:rPr>
        <w:t xml:space="preserve"> la dezvoltarea teritorială din punct de vedere economic, demografic, educațional, cultural etc., prin intermediul strategiei de dezvoltare elaborată și implementată local.</w:t>
      </w:r>
    </w:p>
    <w:p w14:paraId="58A23A77" w14:textId="77777777" w:rsidR="003E757E" w:rsidRPr="00EF6260" w:rsidRDefault="003E757E" w:rsidP="00EF6260">
      <w:pPr>
        <w:ind w:firstLine="720"/>
        <w:rPr>
          <w:rFonts w:eastAsia="Calibri" w:cs="Times New Roman"/>
        </w:rPr>
      </w:pPr>
      <w:r w:rsidRPr="00EF6260">
        <w:rPr>
          <w:rFonts w:eastAsia="Calibri" w:cs="Times New Roman"/>
        </w:rPr>
        <w:t>Acțiunile finanțate prin abordarea LEADER presupun acțiuni integrate, coerente, ce conduc la diversificarea și dezvoltarea economiei rurale în folosul comunităților.</w:t>
      </w:r>
    </w:p>
    <w:p w14:paraId="62A9D779" w14:textId="77777777" w:rsidR="003E757E" w:rsidRDefault="003E757E" w:rsidP="00EF6260">
      <w:pPr>
        <w:ind w:firstLine="720"/>
        <w:rPr>
          <w:rFonts w:eastAsia="Calibri" w:cs="Times New Roman"/>
        </w:rPr>
      </w:pPr>
      <w:r w:rsidRPr="00EF6260">
        <w:rPr>
          <w:rFonts w:eastAsia="Calibri" w:cs="Times New Roman"/>
        </w:rPr>
        <w:t>LEADER finanț</w:t>
      </w:r>
      <w:r w:rsidR="00FF03A4">
        <w:rPr>
          <w:rFonts w:eastAsia="Calibri" w:cs="Times New Roman"/>
        </w:rPr>
        <w:t>ează construcția instituțională</w:t>
      </w:r>
      <w:r w:rsidRPr="00EF6260">
        <w:rPr>
          <w:rFonts w:eastAsia="Calibri" w:cs="Times New Roman"/>
        </w:rPr>
        <w:t xml:space="preserve"> ceea ce reprezintă înlesnirea procesului de elaborare și implementare de strategii integrate ce oferă posibilitatea actorilor din spațiul rural, reprezentanți ai diferitelor domenii de activitate, să conlucreze și să interacționeze în folosul comunităților rurale.</w:t>
      </w:r>
    </w:p>
    <w:p w14:paraId="28BC1A8B" w14:textId="77777777" w:rsidR="006D0856" w:rsidRPr="00EF6260" w:rsidRDefault="006D0856" w:rsidP="00EF6260">
      <w:pPr>
        <w:ind w:firstLine="720"/>
        <w:rPr>
          <w:rFonts w:eastAsia="Calibri" w:cs="Times New Roman"/>
        </w:rPr>
      </w:pPr>
    </w:p>
    <w:p w14:paraId="53531B50" w14:textId="77777777" w:rsidR="003E757E" w:rsidRPr="00EF6260" w:rsidRDefault="003E757E" w:rsidP="00EF6260">
      <w:pPr>
        <w:ind w:firstLine="720"/>
        <w:rPr>
          <w:rFonts w:eastAsia="Calibri" w:cs="Times New Roman"/>
          <w:b/>
        </w:rPr>
      </w:pPr>
      <w:r w:rsidRPr="00EF6260">
        <w:rPr>
          <w:rFonts w:eastAsia="Calibri" w:cs="Times New Roman"/>
          <w:b/>
        </w:rPr>
        <w:t>Introducere generală despre situaţia teritoriului vizat</w:t>
      </w:r>
    </w:p>
    <w:p w14:paraId="364BBD94" w14:textId="77777777" w:rsidR="003E757E" w:rsidRPr="00EF6260" w:rsidRDefault="003E757E" w:rsidP="00EF6260">
      <w:pPr>
        <w:ind w:firstLine="720"/>
        <w:rPr>
          <w:rFonts w:eastAsia="Calibri" w:cs="Times New Roman"/>
        </w:rPr>
      </w:pPr>
      <w:r w:rsidRPr="00EF6260">
        <w:rPr>
          <w:rFonts w:eastAsia="Calibri" w:cs="Times New Roman"/>
        </w:rPr>
        <w:t>Populația parteneriatul</w:t>
      </w:r>
      <w:r w:rsidR="00FF03A4">
        <w:rPr>
          <w:rFonts w:eastAsia="Calibri" w:cs="Times New Roman"/>
        </w:rPr>
        <w:t>ui</w:t>
      </w:r>
      <w:r w:rsidRPr="00EF6260">
        <w:rPr>
          <w:rFonts w:eastAsia="Calibri" w:cs="Times New Roman"/>
        </w:rPr>
        <w:t xml:space="preserve"> reprezintă 48.3</w:t>
      </w:r>
      <w:r w:rsidR="00726255">
        <w:rPr>
          <w:rFonts w:eastAsia="Calibri" w:cs="Times New Roman"/>
        </w:rPr>
        <w:t>39 persoane cu o densitate de 60,79</w:t>
      </w:r>
      <w:r w:rsidRPr="00EF6260">
        <w:rPr>
          <w:rFonts w:eastAsia="Calibri" w:cs="Times New Roman"/>
        </w:rPr>
        <w:t xml:space="preserve"> loc/km</w:t>
      </w:r>
      <w:r w:rsidR="00FF03A4">
        <w:rPr>
          <w:rFonts w:eastAsia="Calibri" w:cs="Times New Roman"/>
        </w:rPr>
        <w:t>2. Densitatea populatiei variază</w:t>
      </w:r>
      <w:r w:rsidRPr="00EF6260">
        <w:rPr>
          <w:rFonts w:eastAsia="Calibri" w:cs="Times New Roman"/>
        </w:rPr>
        <w:t xml:space="preserve"> in cadrul UAT-rilor de la 13.74 loc/km2 in comuna Silistea jud. Braila la </w:t>
      </w:r>
      <w:r w:rsidR="00726255">
        <w:rPr>
          <w:rFonts w:eastAsia="Calibri" w:cs="Times New Roman"/>
        </w:rPr>
        <w:t>32,98</w:t>
      </w:r>
      <w:r w:rsidR="00FF03A4">
        <w:rPr>
          <w:rFonts w:eastAsia="Calibri" w:cs="Times New Roman"/>
        </w:rPr>
        <w:t xml:space="preserve"> loc/km2 in comuna Smâ</w:t>
      </w:r>
      <w:r w:rsidRPr="00EF6260">
        <w:rPr>
          <w:rFonts w:eastAsia="Calibri" w:cs="Times New Roman"/>
        </w:rPr>
        <w:t>rdan, jud. Galati. Sporul natural al populatiei (nascuti vii fata de decese), asa cum rezulta din datele INS este negativ, in mediul rural acesta fiind mult mai accentuat decat in mediul u</w:t>
      </w:r>
      <w:r w:rsidR="00FF03A4">
        <w:rPr>
          <w:rFonts w:eastAsia="Calibri" w:cs="Times New Roman"/>
        </w:rPr>
        <w:t>rban</w:t>
      </w:r>
      <w:r w:rsidRPr="00EF6260">
        <w:rPr>
          <w:rFonts w:eastAsia="Calibri" w:cs="Times New Roman"/>
        </w:rPr>
        <w:t>.</w:t>
      </w:r>
      <w:r w:rsidR="00FF03A4">
        <w:rPr>
          <w:rFonts w:eastAsia="Calibri" w:cs="Times New Roman"/>
        </w:rPr>
        <w:t xml:space="preserve"> </w:t>
      </w:r>
      <w:r w:rsidRPr="00EF6260">
        <w:rPr>
          <w:rFonts w:eastAsia="Calibri" w:cs="Times New Roman"/>
        </w:rPr>
        <w:t>Tendinta este de creste a sporului natural negativ de la un an la altul.</w:t>
      </w:r>
    </w:p>
    <w:p w14:paraId="12B4B7BA" w14:textId="77777777" w:rsidR="003E757E" w:rsidRPr="00EF6260" w:rsidRDefault="003E757E" w:rsidP="00EF6260">
      <w:pPr>
        <w:ind w:firstLine="720"/>
        <w:rPr>
          <w:rFonts w:eastAsia="Calibri" w:cs="Times New Roman"/>
        </w:rPr>
      </w:pPr>
      <w:r w:rsidRPr="00EF6260">
        <w:rPr>
          <w:rFonts w:eastAsia="Calibri" w:cs="Times New Roman"/>
        </w:rPr>
        <w:t xml:space="preserve">Infrastructura – este deficitara la nivelul zonelor rurale (PNDR 2014-2020) acest fapt avand un impact negativ asupra dezvoltarii economice si calitatii vietii. La nivelul localitatilor din GAL Lunca Joasa a Siretului trece drumul national (DN25) drumuri judetene si drumuri comunale care leaga UAT-urile componente insa acestea nu sunt in stare foarte buna. In cee ce priveste infrastructura de sanatate si cea de educatie, acestea nu au capacitatea de a susține un nivel decent de trai. În acest context, educația antepreșcolară (creșe) și preșcolară (grădinițe) se confruntă cu un deficit major în ceea ce privește infrastructura. Astfel, la nivelul creșelor, din 295 unități în anul 2011, doar 1% se aflau în </w:t>
      </w:r>
      <w:r w:rsidRPr="00EF6260">
        <w:rPr>
          <w:rFonts w:eastAsia="Calibri" w:cs="Times New Roman"/>
        </w:rPr>
        <w:lastRenderedPageBreak/>
        <w:t xml:space="preserve">mediul rural, în contextul în care, din totalul copiilor cu vârste cuprinse între 0 şi 4 ani, 45,5% erau înregistraţi în mediul rural. Procentul de acoperire grădinițe în mediul rural era doar de 7,44 % din numărul înregistrat la nivel național în anul școlar 2012-2013. De asemenea, infrastructura aferentă serviciilor de sănătate nu are capacitatea de a susţine un nivel de viaţă decent. În fiecare comună din cele 11 UAT-uri, există grădiniţe, şcoli primare şi gimnaziale, şcolile gimnaziale fiind amplasate, în cele mai multe cazuri, în centrele de comune. </w:t>
      </w:r>
    </w:p>
    <w:p w14:paraId="39F90FB2" w14:textId="77777777" w:rsidR="003E757E" w:rsidRPr="00EF6260" w:rsidRDefault="003E757E" w:rsidP="00EF6260">
      <w:pPr>
        <w:ind w:firstLine="720"/>
        <w:rPr>
          <w:rFonts w:eastAsia="Calibri" w:cs="Times New Roman"/>
        </w:rPr>
      </w:pPr>
      <w:r w:rsidRPr="00EF6260">
        <w:rPr>
          <w:rFonts w:eastAsia="Calibri" w:cs="Times New Roman"/>
        </w:rPr>
        <w:t xml:space="preserve">GRUPUL de Acțiune Locală ”LUNCA JOASĂ A SIRETULUI”, face parte din unitatea Podişul Moldovei, relieful fiind dezvoltat pe câmpie și face parte din Câmpia Siretului Inferior (zonă de luncă), câmpia de nivel de bază a Siretului, aflate la zone de contact dintre Subcarpații de Curbură și Podișul Moldovei, ce aparțin Câmpiei Române. </w:t>
      </w:r>
    </w:p>
    <w:p w14:paraId="22DBF130" w14:textId="77777777" w:rsidR="003E757E" w:rsidRPr="00EF6260" w:rsidRDefault="003E757E" w:rsidP="00EF6260">
      <w:pPr>
        <w:ind w:firstLine="720"/>
        <w:rPr>
          <w:rFonts w:eastAsia="Calibri" w:cs="Times New Roman"/>
        </w:rPr>
      </w:pPr>
      <w:r w:rsidRPr="00EF6260">
        <w:rPr>
          <w:rFonts w:eastAsia="Calibri" w:cs="Times New Roman"/>
        </w:rPr>
        <w:t xml:space="preserve">Spatiul aflat intre granitele GAL Lunca Joasa a Siretului, din punct de vedere climatologic,  face parte din sfera climatului de campie continental arid, avand influente ale climatului mediteranean. </w:t>
      </w:r>
      <w:r w:rsidR="00355E90" w:rsidRPr="00EF6260">
        <w:rPr>
          <w:rFonts w:eastAsia="Calibri" w:cs="Times New Roman"/>
        </w:rPr>
        <w:t xml:space="preserve"> </w:t>
      </w:r>
      <w:r w:rsidRPr="00EF6260">
        <w:rPr>
          <w:rFonts w:eastAsia="Calibri" w:cs="Times New Roman"/>
        </w:rPr>
        <w:t>Mari suprafețe sunt cultivate cu viță de vie, pomi fructiferi, cereale şi plante tehnice. Se poate observa astfel, că o mare parte a terenului administrativ al GRUPULUI de Acțiune Locală” LUNCA JOASĂ A SIRETULUI” este folosit în agricultură. Principalul dezavantaj al dezvoltării acestei ramuri economice este sintetizată prin distanța semnificativă față de principalele piețe de desfacere, și anume municipiile reședință de județ, Galați și Brăila.</w:t>
      </w:r>
    </w:p>
    <w:p w14:paraId="6AC089E3" w14:textId="77777777" w:rsidR="003E757E" w:rsidRPr="00DC7AD2" w:rsidRDefault="003E757E" w:rsidP="00EF6260">
      <w:pPr>
        <w:ind w:firstLine="720"/>
        <w:rPr>
          <w:rFonts w:eastAsia="Calibri" w:cs="Times New Roman"/>
        </w:rPr>
      </w:pPr>
      <w:r w:rsidRPr="00DC7AD2">
        <w:rPr>
          <w:rFonts w:eastAsia="Calibri" w:cs="Times New Roman"/>
        </w:rPr>
        <w:t xml:space="preserve">Unul din cele mai importane patrimonii de mediu din teritoriul GRUPULUI de Acțiune Locală ”LUNCA JOASĂ A SIRETULUI” este situl de importanță comunitară  si totodata rezervatia naturala ”Dunele de nisip de la Hanu Conachi”. Situl arheologic de la Sendreni, sit care dateaza din Epoca Romana. Manastirea Vladimiresti din comuna Tudor Vladimirescu  si nu in cele din urma. Valul lui Traian, din satul Traian comuna Branistea care dateaza din sec.II-IIIp.Chr. epoca romana. Rezervatia naturala Balta Potcoava localizata tot pe teritoriul administrativ al comunei Branistea. O alta rezervatie naturala este si Balta Talabasca. </w:t>
      </w:r>
    </w:p>
    <w:p w14:paraId="7776C64B" w14:textId="77777777" w:rsidR="00551C59" w:rsidRDefault="003E757E" w:rsidP="00EF6260">
      <w:pPr>
        <w:ind w:firstLine="720"/>
        <w:rPr>
          <w:rFonts w:eastAsia="Calibri" w:cs="Times New Roman"/>
        </w:rPr>
      </w:pPr>
      <w:r w:rsidRPr="00EF6260">
        <w:rPr>
          <w:rFonts w:eastAsia="Calibri" w:cs="Times New Roman"/>
        </w:rPr>
        <w:t>In privinta administrației publice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14:paraId="22A21C9D" w14:textId="77777777" w:rsidR="006D0856" w:rsidRPr="00EF6260" w:rsidRDefault="006D0856" w:rsidP="00EF6260">
      <w:pPr>
        <w:ind w:firstLine="720"/>
        <w:rPr>
          <w:rFonts w:eastAsia="Calibri" w:cs="Times New Roman"/>
          <w:b/>
        </w:rPr>
      </w:pPr>
    </w:p>
    <w:p w14:paraId="40308622" w14:textId="77777777" w:rsidR="003E757E" w:rsidRPr="00EF6260" w:rsidRDefault="003E757E" w:rsidP="00EF6260">
      <w:pPr>
        <w:ind w:firstLine="720"/>
        <w:rPr>
          <w:rFonts w:eastAsia="Calibri" w:cs="Times New Roman"/>
          <w:b/>
        </w:rPr>
      </w:pPr>
      <w:r w:rsidRPr="00EF6260">
        <w:rPr>
          <w:rFonts w:eastAsia="Calibri" w:cs="Times New Roman"/>
          <w:b/>
        </w:rPr>
        <w:t xml:space="preserve">Principalele obiective previzionate a fi atinse </w:t>
      </w:r>
    </w:p>
    <w:p w14:paraId="20968AB0" w14:textId="77777777" w:rsidR="003E757E" w:rsidRPr="00EF6260" w:rsidRDefault="003E757E" w:rsidP="00EF6260">
      <w:pPr>
        <w:ind w:firstLine="720"/>
        <w:rPr>
          <w:rFonts w:eastAsia="Calibri" w:cs="Times New Roman"/>
        </w:rPr>
      </w:pPr>
      <w:r w:rsidRPr="00EF6260">
        <w:rPr>
          <w:rFonts w:eastAsia="Calibri" w:cs="Times New Roman"/>
        </w:rPr>
        <w:t>Obiectivul general al Strategiei este dezvoltarea rurală durabilă și inovativă prin asigurarea pe termen lung a dezvoltării și stabilității economice, sociale și culturale a teritoriului ce formează GAL LJS</w:t>
      </w:r>
      <w:r w:rsidR="00355E90" w:rsidRPr="00EF6260">
        <w:rPr>
          <w:rFonts w:eastAsia="Calibri" w:cs="Times New Roman"/>
        </w:rPr>
        <w:t xml:space="preserve"> </w:t>
      </w:r>
      <w:r w:rsidRPr="00EF6260">
        <w:rPr>
          <w:rFonts w:eastAsia="Calibri" w:cs="Times New Roman"/>
        </w:rPr>
        <w:t>în intercondiționalitate cu protecția și conservarea mediului și peisajelor, a menținerii fertilității solului, asigurării habitatelor și biodiversității, a păstrării tradițiilor și patrimoniului cultural.</w:t>
      </w:r>
    </w:p>
    <w:p w14:paraId="4A534E97" w14:textId="77777777" w:rsidR="003E757E" w:rsidRPr="003E626B" w:rsidRDefault="003E757E" w:rsidP="00EF6260">
      <w:pPr>
        <w:ind w:firstLine="720"/>
        <w:rPr>
          <w:rFonts w:eastAsia="Calibri" w:cs="Times New Roman"/>
        </w:rPr>
      </w:pPr>
      <w:r w:rsidRPr="003E626B">
        <w:rPr>
          <w:rFonts w:eastAsia="Calibri" w:cs="Times New Roman"/>
        </w:rPr>
        <w:t>Prin obiectivele specifice, Strategia de Dezvoltare Locală își propune:</w:t>
      </w:r>
    </w:p>
    <w:p w14:paraId="78FAC9B9"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Sporirea competitivității la nivel local prin integrarea elementelor tehnologice, economice și sociale inovative cu scopul dezvoltării activităților agricole;</w:t>
      </w:r>
    </w:p>
    <w:p w14:paraId="4819BA5D"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 xml:space="preserve">Dezvoltarea agriculturii prin sporirea gradului de competitivitate la nivel local, în strânsă corelare cu tendințele tehnologice, economice și sociale; </w:t>
      </w:r>
    </w:p>
    <w:p w14:paraId="1E0F5AE1"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Diversificarea activităților economice prin obținerea unei dezvoltări teritoriale echilibrate;</w:t>
      </w:r>
    </w:p>
    <w:p w14:paraId="4E1E1C17"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lastRenderedPageBreak/>
        <w:t>Dezvoltarea infrastructurii locale printr-o gestionare durabilă a resurselor naturale;</w:t>
      </w:r>
    </w:p>
    <w:p w14:paraId="74287A97" w14:textId="77777777" w:rsidR="003E757E" w:rsidRPr="003E626B" w:rsidRDefault="003E757E" w:rsidP="00C249CA">
      <w:pPr>
        <w:pStyle w:val="ListParagraph"/>
        <w:numPr>
          <w:ilvl w:val="0"/>
          <w:numId w:val="34"/>
        </w:numPr>
        <w:rPr>
          <w:rFonts w:eastAsia="Calibri" w:cs="Times New Roman"/>
        </w:rPr>
      </w:pPr>
      <w:r w:rsidRPr="003E626B">
        <w:rPr>
          <w:rFonts w:eastAsia="Calibri" w:cs="Times New Roman"/>
        </w:rPr>
        <w:t>Incurajarea initiativelor de dezvoltare locală cu grad ridicat de integrare socio-economica teritoriala, inclusiv prin diversificarea ofertei si activităților turistice;</w:t>
      </w:r>
    </w:p>
    <w:p w14:paraId="4FF3E3B2" w14:textId="77777777" w:rsidR="003E757E" w:rsidRPr="003E626B" w:rsidRDefault="003E757E" w:rsidP="00C249CA">
      <w:pPr>
        <w:pStyle w:val="ListParagraph"/>
        <w:numPr>
          <w:ilvl w:val="0"/>
          <w:numId w:val="34"/>
        </w:numPr>
      </w:pPr>
      <w:r w:rsidRPr="003E626B">
        <w:rPr>
          <w:rFonts w:eastAsia="Calibri" w:cs="Times New Roman"/>
        </w:rPr>
        <w:t xml:space="preserve">De asemenea, GAL LJS are </w:t>
      </w:r>
      <w:proofErr w:type="spellStart"/>
      <w:r w:rsidRPr="003E626B">
        <w:rPr>
          <w:rFonts w:eastAsia="Calibri" w:cs="Times New Roman"/>
          <w:b/>
          <w:bCs/>
          <w:lang w:val="en-US"/>
        </w:rPr>
        <w:t>intenția</w:t>
      </w:r>
      <w:proofErr w:type="spellEnd"/>
      <w:r w:rsidRPr="003E626B">
        <w:rPr>
          <w:rFonts w:eastAsia="Calibri" w:cs="Times New Roman"/>
          <w:b/>
          <w:bCs/>
          <w:lang w:val="en-US"/>
        </w:rPr>
        <w:t xml:space="preserve"> de a </w:t>
      </w:r>
      <w:proofErr w:type="spellStart"/>
      <w:r w:rsidRPr="003E626B">
        <w:rPr>
          <w:rFonts w:eastAsia="Calibri" w:cs="Times New Roman"/>
          <w:b/>
          <w:bCs/>
          <w:lang w:val="en-US"/>
        </w:rPr>
        <w:t>desfășura</w:t>
      </w:r>
      <w:proofErr w:type="spellEnd"/>
      <w:r w:rsidRPr="003E626B">
        <w:rPr>
          <w:rFonts w:eastAsia="Calibri" w:cs="Times New Roman"/>
          <w:b/>
          <w:bCs/>
          <w:lang w:val="en-US"/>
        </w:rPr>
        <w:t xml:space="preserve"> </w:t>
      </w:r>
      <w:proofErr w:type="spellStart"/>
      <w:r w:rsidRPr="003E626B">
        <w:rPr>
          <w:rFonts w:eastAsia="Calibri" w:cs="Times New Roman"/>
          <w:b/>
          <w:bCs/>
          <w:lang w:val="en-US"/>
        </w:rPr>
        <w:t>activități</w:t>
      </w:r>
      <w:proofErr w:type="spellEnd"/>
      <w:r w:rsidR="003E626B">
        <w:rPr>
          <w:rFonts w:eastAsia="Calibri" w:cs="Times New Roman"/>
          <w:b/>
          <w:bCs/>
          <w:lang w:val="en-US"/>
        </w:rPr>
        <w:t>/</w:t>
      </w:r>
      <w:proofErr w:type="spellStart"/>
      <w:r w:rsidR="003E626B">
        <w:rPr>
          <w:rFonts w:eastAsia="Calibri" w:cs="Times New Roman"/>
          <w:b/>
          <w:bCs/>
          <w:lang w:val="en-US"/>
        </w:rPr>
        <w:t>masuri</w:t>
      </w:r>
      <w:r w:rsidRPr="003E626B">
        <w:rPr>
          <w:rFonts w:eastAsia="Calibri" w:cs="Times New Roman"/>
          <w:b/>
          <w:bCs/>
          <w:lang w:val="en-US"/>
        </w:rPr>
        <w:t>de</w:t>
      </w:r>
      <w:proofErr w:type="spellEnd"/>
      <w:r w:rsidRPr="003E626B">
        <w:rPr>
          <w:rFonts w:eastAsia="Calibri" w:cs="Times New Roman"/>
          <w:b/>
          <w:bCs/>
          <w:lang w:val="en-US"/>
        </w:rPr>
        <w:t xml:space="preserve"> </w:t>
      </w:r>
      <w:proofErr w:type="spellStart"/>
      <w:r w:rsidRPr="003E626B">
        <w:rPr>
          <w:rFonts w:eastAsia="Calibri" w:cs="Times New Roman"/>
          <w:b/>
          <w:bCs/>
          <w:lang w:val="en-US"/>
        </w:rPr>
        <w:t>cooperare</w:t>
      </w:r>
      <w:proofErr w:type="spellEnd"/>
      <w:r w:rsidR="003E626B">
        <w:rPr>
          <w:rFonts w:eastAsia="Calibri" w:cs="Times New Roman"/>
          <w:b/>
          <w:bCs/>
          <w:lang w:val="en-US"/>
        </w:rPr>
        <w:t xml:space="preserve"> </w:t>
      </w:r>
      <w:r w:rsidR="003E626B" w:rsidRPr="00E15B07">
        <w:rPr>
          <w:rFonts w:eastAsia="Calibri" w:cs="Times New Roman"/>
          <w:bCs/>
          <w:lang w:val="en-US"/>
        </w:rPr>
        <w:t xml:space="preserve">care au ca principal scop </w:t>
      </w:r>
      <w:proofErr w:type="spellStart"/>
      <w:r w:rsidR="003E626B" w:rsidRPr="00E15B07">
        <w:rPr>
          <w:rFonts w:eastAsia="Calibri" w:cs="Times New Roman"/>
          <w:bCs/>
          <w:lang w:val="en-US"/>
        </w:rPr>
        <w:t>dezvoltarea</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echilibrata</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si</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infuzia</w:t>
      </w:r>
      <w:proofErr w:type="spellEnd"/>
      <w:r w:rsidR="003E626B" w:rsidRPr="00E15B07">
        <w:rPr>
          <w:rFonts w:eastAsia="Calibri" w:cs="Times New Roman"/>
          <w:bCs/>
          <w:lang w:val="en-US"/>
        </w:rPr>
        <w:t xml:space="preserve"> de know </w:t>
      </w:r>
      <w:proofErr w:type="spellStart"/>
      <w:r w:rsidR="003E626B" w:rsidRPr="00E15B07">
        <w:rPr>
          <w:rFonts w:eastAsia="Calibri" w:cs="Times New Roman"/>
          <w:bCs/>
          <w:lang w:val="en-US"/>
        </w:rPr>
        <w:t>kow</w:t>
      </w:r>
      <w:proofErr w:type="spellEnd"/>
      <w:r w:rsidR="003E626B" w:rsidRPr="00E15B07">
        <w:rPr>
          <w:rFonts w:eastAsia="Calibri" w:cs="Times New Roman"/>
          <w:bCs/>
          <w:lang w:val="en-US"/>
        </w:rPr>
        <w:t xml:space="preserve"> pe </w:t>
      </w:r>
      <w:proofErr w:type="spellStart"/>
      <w:r w:rsidR="003E626B" w:rsidRPr="00E15B07">
        <w:rPr>
          <w:rFonts w:eastAsia="Calibri" w:cs="Times New Roman"/>
          <w:bCs/>
          <w:lang w:val="en-US"/>
        </w:rPr>
        <w:t>raza</w:t>
      </w:r>
      <w:proofErr w:type="spellEnd"/>
      <w:r w:rsidR="003E626B" w:rsidRPr="00E15B07">
        <w:rPr>
          <w:rFonts w:eastAsia="Calibri" w:cs="Times New Roman"/>
          <w:bCs/>
          <w:lang w:val="en-US"/>
        </w:rPr>
        <w:t xml:space="preserve"> </w:t>
      </w:r>
      <w:proofErr w:type="spellStart"/>
      <w:r w:rsidR="003E626B" w:rsidRPr="00E15B07">
        <w:rPr>
          <w:rFonts w:eastAsia="Calibri" w:cs="Times New Roman"/>
          <w:bCs/>
          <w:lang w:val="en-US"/>
        </w:rPr>
        <w:t>teritoriala</w:t>
      </w:r>
      <w:proofErr w:type="spellEnd"/>
      <w:r w:rsidR="003E626B" w:rsidRPr="00E15B07">
        <w:rPr>
          <w:rFonts w:eastAsia="Calibri" w:cs="Times New Roman"/>
          <w:bCs/>
          <w:lang w:val="en-US"/>
        </w:rPr>
        <w:t xml:space="preserve"> a GAL-</w:t>
      </w:r>
      <w:proofErr w:type="spellStart"/>
      <w:r w:rsidR="003E626B" w:rsidRPr="00E15B07">
        <w:rPr>
          <w:rFonts w:eastAsia="Calibri" w:cs="Times New Roman"/>
          <w:bCs/>
          <w:lang w:val="en-US"/>
        </w:rPr>
        <w:t>ului</w:t>
      </w:r>
      <w:proofErr w:type="spellEnd"/>
      <w:r w:rsidR="003E626B" w:rsidRPr="00E15B07">
        <w:rPr>
          <w:rFonts w:eastAsia="Calibri" w:cs="Times New Roman"/>
          <w:bCs/>
          <w:lang w:val="en-US"/>
        </w:rPr>
        <w:t xml:space="preserve"> </w:t>
      </w:r>
      <w:proofErr w:type="spellStart"/>
      <w:r w:rsidR="00E15B07" w:rsidRPr="00E15B07">
        <w:rPr>
          <w:rFonts w:eastAsia="Calibri" w:cs="Times New Roman"/>
          <w:bCs/>
          <w:lang w:val="en-US"/>
        </w:rPr>
        <w:t>Lunca</w:t>
      </w:r>
      <w:proofErr w:type="spellEnd"/>
      <w:r w:rsidR="00E15B07" w:rsidRPr="00E15B07">
        <w:rPr>
          <w:rFonts w:eastAsia="Calibri" w:cs="Times New Roman"/>
          <w:bCs/>
          <w:lang w:val="en-US"/>
        </w:rPr>
        <w:t xml:space="preserve"> </w:t>
      </w:r>
      <w:proofErr w:type="spellStart"/>
      <w:r w:rsidR="00E15B07" w:rsidRPr="00E15B07">
        <w:rPr>
          <w:rFonts w:eastAsia="Calibri" w:cs="Times New Roman"/>
          <w:bCs/>
          <w:lang w:val="en-US"/>
        </w:rPr>
        <w:t>Joasa</w:t>
      </w:r>
      <w:proofErr w:type="spellEnd"/>
      <w:r w:rsidR="00E15B07" w:rsidRPr="00E15B07">
        <w:rPr>
          <w:rFonts w:eastAsia="Calibri" w:cs="Times New Roman"/>
          <w:bCs/>
          <w:lang w:val="en-US"/>
        </w:rPr>
        <w:t xml:space="preserve"> a </w:t>
      </w:r>
      <w:proofErr w:type="spellStart"/>
      <w:r w:rsidR="00E15B07" w:rsidRPr="00E15B07">
        <w:rPr>
          <w:rFonts w:eastAsia="Calibri" w:cs="Times New Roman"/>
          <w:bCs/>
          <w:lang w:val="en-US"/>
        </w:rPr>
        <w:t>Siretului</w:t>
      </w:r>
      <w:proofErr w:type="spellEnd"/>
      <w:r w:rsidR="00E15B07" w:rsidRPr="00E15B07">
        <w:rPr>
          <w:rFonts w:eastAsia="Calibri" w:cs="Times New Roman"/>
          <w:bCs/>
          <w:lang w:val="en-US"/>
        </w:rPr>
        <w:t>.</w:t>
      </w:r>
    </w:p>
    <w:p w14:paraId="5A7312C8" w14:textId="77777777" w:rsidR="003E757E" w:rsidRPr="003E626B" w:rsidRDefault="003E757E" w:rsidP="00EF6260">
      <w:pPr>
        <w:ind w:firstLine="0"/>
      </w:pPr>
    </w:p>
    <w:p w14:paraId="0BA46ACF" w14:textId="77777777" w:rsidR="008512BB" w:rsidRPr="00EF6260" w:rsidRDefault="009F3A78" w:rsidP="00EF6260">
      <w:pPr>
        <w:pStyle w:val="Heading1"/>
        <w:rPr>
          <w:rFonts w:ascii="Trebuchet MS" w:hAnsi="Trebuchet MS"/>
          <w:sz w:val="22"/>
          <w:szCs w:val="22"/>
        </w:rPr>
      </w:pPr>
      <w:bookmarkStart w:id="4" w:name="_Toc448865970"/>
      <w:bookmarkStart w:id="5" w:name="_Toc476753968"/>
      <w:bookmarkStart w:id="6" w:name="_Toc2348903"/>
      <w:r w:rsidRPr="00EF6260">
        <w:rPr>
          <w:rFonts w:ascii="Trebuchet MS" w:hAnsi="Trebuchet MS"/>
          <w:sz w:val="22"/>
          <w:szCs w:val="22"/>
        </w:rPr>
        <w:t xml:space="preserve">CAPITOLUL </w:t>
      </w:r>
      <w:r w:rsidR="00C36EE9" w:rsidRPr="00EF6260">
        <w:rPr>
          <w:rFonts w:ascii="Trebuchet MS" w:hAnsi="Trebuchet MS"/>
          <w:sz w:val="22"/>
          <w:szCs w:val="22"/>
        </w:rPr>
        <w:t>I</w:t>
      </w:r>
      <w:r w:rsidR="005F2A39" w:rsidRPr="00EF6260">
        <w:rPr>
          <w:rFonts w:ascii="Trebuchet MS" w:hAnsi="Trebuchet MS"/>
          <w:sz w:val="22"/>
          <w:szCs w:val="22"/>
        </w:rPr>
        <w:t>. Prezentarea teritoriului și a populației acoperite – analiza diagnostic</w:t>
      </w:r>
      <w:bookmarkEnd w:id="4"/>
      <w:bookmarkEnd w:id="5"/>
      <w:bookmarkEnd w:id="6"/>
    </w:p>
    <w:p w14:paraId="3DA24D1C" w14:textId="77777777" w:rsidR="008512BB" w:rsidRPr="00EF6260" w:rsidRDefault="008512BB" w:rsidP="00EF6260"/>
    <w:p w14:paraId="1674F0B5" w14:textId="77777777" w:rsidR="001069DC" w:rsidRPr="00EF6260" w:rsidRDefault="00DC7AD2" w:rsidP="00EF6260">
      <w:r>
        <w:t>Romania si-</w:t>
      </w:r>
      <w:r w:rsidR="001069DC" w:rsidRPr="00EF6260">
        <w:t>a propus ca in perioada de programare 2014-2020 sa se incadreze in prioritatile definite de Strategia Europa 2020, stabilindu-si obiectivele tematice prin Acordul de parteneriat valabil pentru programarea financiara 2014-2020.</w:t>
      </w:r>
    </w:p>
    <w:p w14:paraId="1F4318D0" w14:textId="77777777" w:rsidR="001069DC" w:rsidRPr="00EF6260" w:rsidRDefault="001069DC" w:rsidP="00EF6260">
      <w:r w:rsidRPr="00EF6260">
        <w:t>Prezenta strategie propune o viziune de  dezvoltare a regiunuii Lunca Joasa a Siretului  in corelare cu analiza diagnostic a localitatilor care formeaza G.A.L-ul dar si cu  obiectivele Strategiei de dezvoltare a re</w:t>
      </w:r>
      <w:r w:rsidR="00A5797B" w:rsidRPr="00EF6260">
        <w:t xml:space="preserve">giunii Sud Est si a Strategiei </w:t>
      </w:r>
      <w:r w:rsidRPr="00EF6260">
        <w:t>judetului Galati, valabile pentru intervalul 2014-2020.</w:t>
      </w:r>
      <w:r w:rsidR="00A5797B" w:rsidRPr="00EF6260">
        <w:t xml:space="preserve"> </w:t>
      </w:r>
      <w:r w:rsidRPr="00EF6260">
        <w:t>Totodata, obiectivele de dezvoltare a teritorului Gal ului au fost stabilite tinand cont de toate documentele programatice nationale si europene in materie, in special a prioritatilor PNDR 2014-2020 SI A CELORLA</w:t>
      </w:r>
      <w:r w:rsidR="00A5797B" w:rsidRPr="00EF6260">
        <w:t>L</w:t>
      </w:r>
      <w:r w:rsidRPr="00EF6260">
        <w:t>TE PROGRAME OPERATIONALE valabile pentru 2014-2020, care prin finantarile pe care le ofera pot determina dezvoltarea regiunii L</w:t>
      </w:r>
      <w:r w:rsidR="00A5797B" w:rsidRPr="00EF6260">
        <w:t>.</w:t>
      </w:r>
      <w:r w:rsidRPr="00EF6260">
        <w:t>J</w:t>
      </w:r>
      <w:r w:rsidR="00A5797B" w:rsidRPr="00EF6260">
        <w:t>.</w:t>
      </w:r>
      <w:r w:rsidRPr="00EF6260">
        <w:t>S.</w:t>
      </w:r>
      <w:r w:rsidR="00DC7AD2">
        <w:t xml:space="preserve"> </w:t>
      </w:r>
      <w:r w:rsidRPr="00EF6260">
        <w:t>Trebuie mentionat faptul ca viziunea d</w:t>
      </w:r>
      <w:r w:rsidR="00A5797B" w:rsidRPr="00EF6260">
        <w:t>e dezvoltare a teritoriului Gal-</w:t>
      </w:r>
      <w:r w:rsidRPr="00EF6260">
        <w:t>ului a fost focusata pe nevoile astringente ale comunitatilor locale, fiind un mixt intre masuri de dezvoltare a activitatilor deja existente (predominante) si unele inovative,</w:t>
      </w:r>
      <w:r w:rsidR="00DC7AD2">
        <w:t xml:space="preserve"> </w:t>
      </w:r>
      <w:r w:rsidRPr="00EF6260">
        <w:t>complementare, menite sa aduca plusvaloare, sa diversifice si sa determine o dezvoltare echilibrata multidirectionala</w:t>
      </w:r>
      <w:r w:rsidR="00E15B07">
        <w:t>.</w:t>
      </w:r>
    </w:p>
    <w:p w14:paraId="6C1B9ADB" w14:textId="77777777" w:rsidR="001069DC" w:rsidRPr="00EF6260" w:rsidRDefault="00A5797B" w:rsidP="00EF6260">
      <w:r w:rsidRPr="00EF6260">
        <w:t xml:space="preserve">Fisa de prezentare a teritoriului  Grupului de Actiune Locala Lunca Joasa a Siretului este reliefata in </w:t>
      </w:r>
      <w:r w:rsidRPr="00DC7AD2">
        <w:rPr>
          <w:i/>
        </w:rPr>
        <w:t>Anexa nr 2</w:t>
      </w:r>
      <w:r w:rsidRPr="00EF6260">
        <w:t xml:space="preserve"> a prezentei</w:t>
      </w:r>
      <w:r w:rsidR="00A50B88" w:rsidRPr="00EF6260">
        <w:t xml:space="preserve"> strategii, fiind </w:t>
      </w:r>
      <w:r w:rsidR="00DB4BFC">
        <w:t>alcatuit din 10</w:t>
      </w:r>
      <w:r w:rsidR="00E855A2" w:rsidRPr="00EF6260">
        <w:t xml:space="preserve"> U</w:t>
      </w:r>
      <w:r w:rsidR="00401106" w:rsidRPr="00EF6260">
        <w:t xml:space="preserve">nitati </w:t>
      </w:r>
      <w:r w:rsidR="00E855A2" w:rsidRPr="00EF6260">
        <w:t>A</w:t>
      </w:r>
      <w:r w:rsidR="00401106" w:rsidRPr="00EF6260">
        <w:t xml:space="preserve">dministrativ </w:t>
      </w:r>
      <w:r w:rsidR="00E855A2" w:rsidRPr="00EF6260">
        <w:t>T</w:t>
      </w:r>
      <w:r w:rsidR="00401106" w:rsidRPr="00EF6260">
        <w:t>eritoriale( UAT-uri).</w:t>
      </w:r>
    </w:p>
    <w:p w14:paraId="7A10C5B5" w14:textId="77777777" w:rsidR="00E855A2" w:rsidRPr="00EF6260" w:rsidRDefault="00E855A2" w:rsidP="00EF6260">
      <w:r w:rsidRPr="00EF6260">
        <w:t>Avand in vedere experienta anterioara a solicitantului in cadrul perioadei de programare 2007-2013 se doreste o crestere a utilizarii fondurilor ce vo</w:t>
      </w:r>
      <w:r w:rsidR="00DC7AD2">
        <w:t>r</w:t>
      </w:r>
      <w:r w:rsidRPr="00EF6260">
        <w:t xml:space="preserve"> fi disponibile in actuala perioada de programare in scopul dezvoltarii loca</w:t>
      </w:r>
      <w:r w:rsidR="00E15B07">
        <w:t>le.</w:t>
      </w:r>
      <w:r w:rsidRPr="00EF6260">
        <w:t xml:space="preserve"> In cadrul Grupului de Acţiune Locală Lunca Joasa a Siretului, au fost depuse,</w:t>
      </w:r>
      <w:r w:rsidR="00DC7AD2">
        <w:t xml:space="preserve"> </w:t>
      </w:r>
      <w:r w:rsidRPr="00EF6260">
        <w:t>in perioada financi</w:t>
      </w:r>
      <w:r w:rsidR="00DC7AD2">
        <w:t xml:space="preserve">ara anterioara, </w:t>
      </w:r>
      <w:r w:rsidR="00E15B07">
        <w:t>43 de proiecte</w:t>
      </w:r>
      <w:r w:rsidRPr="00EF6260">
        <w:t>, dintre care 39 au fost declarate eligibile în urma evaluării;</w:t>
      </w:r>
      <w:r w:rsidR="00DC7AD2">
        <w:t xml:space="preserve"> </w:t>
      </w:r>
      <w:r w:rsidRPr="00EF6260">
        <w:t>cele mai multe proiecte au fost depuse, în cadrul Măsurilor 312 (16 proiecte), Sprijinirea atragerii și creării de microîntreprinderi, și 322 (20), Renovarea, dezvoltarea satelor, îmbunătățirea seviciilor de bază pentru economia și populația rurală și punerea în valoare a moștenirii rurale. In cadrul masurii 112-Instalarea tinerilor fermieri s-au depus 4 proiecte iar  pentru masurile 421, 111, 141 a fost depus cate un singur proiect.</w:t>
      </w:r>
    </w:p>
    <w:p w14:paraId="707D9E39" w14:textId="77777777" w:rsidR="003A2568" w:rsidRPr="00EF6260" w:rsidRDefault="00E855A2" w:rsidP="00EF6260">
      <w:r w:rsidRPr="00EF6260">
        <w:t>In conformitate cu datele colectare si analizate in urma actiunilor de animare</w:t>
      </w:r>
      <w:r w:rsidR="009159A7" w:rsidRPr="00EF6260">
        <w:t xml:space="preserve"> desfasurate pe teritoriul GAL-ului</w:t>
      </w:r>
      <w:r w:rsidRPr="00EF6260">
        <w:t xml:space="preserve">, </w:t>
      </w:r>
      <w:r w:rsidR="008C0B9D" w:rsidRPr="00EF6260">
        <w:t>a analizarii</w:t>
      </w:r>
      <w:r w:rsidR="00572775" w:rsidRPr="00EF6260">
        <w:t xml:space="preserve"> prioritatilor stipulate in Strategia de dezvoltare a regiunii Sud Est si in Strategiei judetului Galati,</w:t>
      </w:r>
      <w:r w:rsidR="00DC7AD2">
        <w:t xml:space="preserve"> </w:t>
      </w:r>
      <w:r w:rsidR="00572775" w:rsidRPr="00EF6260">
        <w:t>toate corelate cu obiectivele PNDR 2014-2020, principalele caracteristici ale teritoriului care formeaza Grupul de actiune Locala Lunca</w:t>
      </w:r>
      <w:r w:rsidR="00DC7AD2">
        <w:t xml:space="preserve"> Joasa s Siretului, se pr</w:t>
      </w:r>
      <w:r w:rsidR="00572775" w:rsidRPr="00EF6260">
        <w:t xml:space="preserve">ezinta astfel: </w:t>
      </w:r>
    </w:p>
    <w:p w14:paraId="1E2BD916" w14:textId="77777777" w:rsidR="00E855A2" w:rsidRPr="00EF6260" w:rsidRDefault="00E855A2" w:rsidP="00C249CA">
      <w:pPr>
        <w:pStyle w:val="ListParagraph"/>
        <w:numPr>
          <w:ilvl w:val="0"/>
          <w:numId w:val="2"/>
        </w:numPr>
      </w:pPr>
      <w:r w:rsidRPr="00EF6260">
        <w:t xml:space="preserve">In ceea ce priveste </w:t>
      </w:r>
      <w:r w:rsidRPr="00EF6260">
        <w:rPr>
          <w:b/>
          <w:u w:val="single"/>
        </w:rPr>
        <w:t>populatia</w:t>
      </w:r>
      <w:r w:rsidR="003A2568" w:rsidRPr="00EF6260">
        <w:rPr>
          <w:b/>
          <w:u w:val="single"/>
        </w:rPr>
        <w:t>,</w:t>
      </w:r>
      <w:r w:rsidR="003A2568" w:rsidRPr="00EF6260">
        <w:t xml:space="preserve"> cele 11 UAT care</w:t>
      </w:r>
      <w:r w:rsidRPr="00EF6260">
        <w:t xml:space="preserve"> fac parte din parteneriatul propus au o populatie de 48.3</w:t>
      </w:r>
      <w:r w:rsidR="002B0EEC">
        <w:t>39 persoane cu o densitate de 60,79</w:t>
      </w:r>
      <w:r w:rsidRPr="00EF6260">
        <w:t xml:space="preserve"> loc/km</w:t>
      </w:r>
      <w:r w:rsidRPr="00EF6260">
        <w:rPr>
          <w:vertAlign w:val="superscript"/>
        </w:rPr>
        <w:t>2</w:t>
      </w:r>
      <w:r w:rsidRPr="00EF6260">
        <w:t xml:space="preserve">. </w:t>
      </w:r>
      <w:r w:rsidRPr="00EF6260">
        <w:lastRenderedPageBreak/>
        <w:t>Densitatea populatiei variaza in cadrul UAT-rilor de la 13.74 loc/km</w:t>
      </w:r>
      <w:r w:rsidRPr="00EF6260">
        <w:rPr>
          <w:vertAlign w:val="superscript"/>
        </w:rPr>
        <w:t>2</w:t>
      </w:r>
      <w:r w:rsidRPr="00EF6260">
        <w:t xml:space="preserve"> in comuna Silistea</w:t>
      </w:r>
      <w:r w:rsidR="003A2568" w:rsidRPr="00EF6260">
        <w:t>,</w:t>
      </w:r>
      <w:r w:rsidRPr="00EF6260">
        <w:t xml:space="preserve"> jud. Braila la </w:t>
      </w:r>
      <w:r w:rsidR="002B0EEC">
        <w:t>32,98</w:t>
      </w:r>
      <w:r w:rsidRPr="00EF6260">
        <w:t xml:space="preserve"> loc/km</w:t>
      </w:r>
      <w:r w:rsidRPr="00EF6260">
        <w:rPr>
          <w:vertAlign w:val="superscript"/>
        </w:rPr>
        <w:t>2</w:t>
      </w:r>
      <w:r w:rsidRPr="00EF6260">
        <w:t xml:space="preserve"> in comuna Smardan ju</w:t>
      </w:r>
      <w:r w:rsidR="003A2568" w:rsidRPr="00EF6260">
        <w:t>d. Galati;</w:t>
      </w:r>
      <w:r w:rsidR="00780075">
        <w:t xml:space="preserve"> </w:t>
      </w:r>
      <w:r w:rsidRPr="00EF6260">
        <w:t xml:space="preserve">Sporul natural al populatiei (nascuti vii fata de decese), asa cum rezulta din datele INS este negativ, in mediul rural acesta fiind mult mai </w:t>
      </w:r>
      <w:r w:rsidR="00E15B07">
        <w:t>accentuat decat in mediul urban</w:t>
      </w:r>
      <w:r w:rsidRPr="00EF6260">
        <w:t>.</w:t>
      </w:r>
      <w:r w:rsidR="00E15B07">
        <w:t xml:space="preserve"> </w:t>
      </w:r>
      <w:r w:rsidRPr="00EF6260">
        <w:t>Tendinta este de creste</w:t>
      </w:r>
      <w:r w:rsidR="003A2568" w:rsidRPr="00EF6260">
        <w:t>re</w:t>
      </w:r>
      <w:r w:rsidRPr="00EF6260">
        <w:t xml:space="preserve"> a sporului natur</w:t>
      </w:r>
      <w:r w:rsidR="003A2568" w:rsidRPr="00EF6260">
        <w:t>al negativ de la un an la altu;</w:t>
      </w:r>
    </w:p>
    <w:p w14:paraId="1333D585" w14:textId="77777777" w:rsidR="00E855A2" w:rsidRPr="00EF6260" w:rsidRDefault="00E855A2" w:rsidP="00C249CA">
      <w:pPr>
        <w:pStyle w:val="ListParagraph"/>
        <w:numPr>
          <w:ilvl w:val="0"/>
          <w:numId w:val="2"/>
        </w:numPr>
      </w:pPr>
      <w:r w:rsidRPr="00EF6260">
        <w:rPr>
          <w:b/>
          <w:u w:val="single"/>
        </w:rPr>
        <w:t>Infrastructura</w:t>
      </w:r>
      <w:r w:rsidRPr="00EF6260">
        <w:t xml:space="preserve"> – este deficitara</w:t>
      </w:r>
      <w:r w:rsidR="00780075">
        <w:t xml:space="preserve"> </w:t>
      </w:r>
      <w:r w:rsidR="003A2568" w:rsidRPr="00EF6260">
        <w:t xml:space="preserve">(slab dezvoltata) </w:t>
      </w:r>
      <w:r w:rsidRPr="00EF6260">
        <w:t xml:space="preserve">la nivelul zonelor rurale acest fapt avand un impact negativ asupra dezvoltarii economice si </w:t>
      </w:r>
      <w:r w:rsidR="00956F11" w:rsidRPr="00EF6260">
        <w:t xml:space="preserve">a </w:t>
      </w:r>
      <w:r w:rsidRPr="00EF6260">
        <w:t>calitatii vietii. La nivelul localitatilor din GAL Lunca Joasa a Siretului</w:t>
      </w:r>
      <w:r w:rsidR="00780075">
        <w:t xml:space="preserve"> tre</w:t>
      </w:r>
      <w:r w:rsidR="003A2568" w:rsidRPr="00EF6260">
        <w:t>c</w:t>
      </w:r>
      <w:r w:rsidRPr="00EF6260">
        <w:t xml:space="preserve"> drumul national (DN25)</w:t>
      </w:r>
      <w:r w:rsidR="003A2568" w:rsidRPr="00EF6260">
        <w:t>,</w:t>
      </w:r>
      <w:r w:rsidRPr="00EF6260">
        <w:t xml:space="preserve"> drumuri judetene si drumuri comunale care leaga UAT-urile componente</w:t>
      </w:r>
      <w:r w:rsidR="00780075">
        <w:t>,</w:t>
      </w:r>
      <w:r w:rsidRPr="00EF6260">
        <w:t xml:space="preserve"> insa acestea nu sunt in stare foarte buna</w:t>
      </w:r>
      <w:r w:rsidR="003A2568" w:rsidRPr="00EF6260">
        <w:t xml:space="preserve"> din punct de vedere tehnic si al infrastructurii conexe.</w:t>
      </w:r>
      <w:r w:rsidRPr="00EF6260">
        <w:t xml:space="preserve"> In cee</w:t>
      </w:r>
      <w:r w:rsidR="00E96799">
        <w:t>a</w:t>
      </w:r>
      <w:r w:rsidRPr="00EF6260">
        <w:t xml:space="preserve"> ce priveste infrastructura de sanatate si cea de educatie</w:t>
      </w:r>
      <w:r w:rsidR="003A2568" w:rsidRPr="00EF6260">
        <w:t>,</w:t>
      </w:r>
      <w:r w:rsidRPr="00EF6260">
        <w:t xml:space="preserve"> </w:t>
      </w:r>
      <w:r w:rsidR="003A2568" w:rsidRPr="00EF6260">
        <w:t xml:space="preserve">acestea </w:t>
      </w:r>
      <w:r w:rsidRPr="00EF6260">
        <w:t xml:space="preserve">nu au capacitatea de a </w:t>
      </w:r>
      <w:r w:rsidR="003A2568" w:rsidRPr="00EF6260">
        <w:t>susține un nivel decent de trai,</w:t>
      </w:r>
      <w:r w:rsidR="00E96799">
        <w:t xml:space="preserve"> </w:t>
      </w:r>
      <w:r w:rsidR="003A2568" w:rsidRPr="00EF6260">
        <w:t>nu ofera servicii</w:t>
      </w:r>
      <w:r w:rsidR="00200385" w:rsidRPr="00EF6260">
        <w:t xml:space="preserve"> de inalta calitate, diversificata si care sa acopere nevoile populatiei.</w:t>
      </w:r>
      <w:r w:rsidRPr="00EF6260">
        <w:t xml:space="preserve"> În acest context, educația antepreșcolară (creșe) și preșcolară (grădinițe) se confruntă cu un deficit major în ceea ce privește infrastructura. Astfel, la nivelul creșelor, din 295 unități în anul 2011, doar 1% se aflau în mediul rural, în contextul în care, din totalul copiilor cu vârste cuprinse între 0 şi 4 ani, 45,5% erau înregistraţi în mediul rural. Procentul de acoperire grădinițe în mediul rural era doar de 7,44 % din numărul înregistrat la nivel naț</w:t>
      </w:r>
      <w:r w:rsidR="00200385" w:rsidRPr="00EF6260">
        <w:t>ional în anul școlar 2012-2013</w:t>
      </w:r>
      <w:r w:rsidR="00DB4BFC">
        <w:t>. În fiecare comună din cele 10</w:t>
      </w:r>
      <w:r w:rsidRPr="00EF6260">
        <w:t xml:space="preserve"> UAT-uri, există grădiniţe, şcoli primare şi gimnaziale, </w:t>
      </w:r>
      <w:r w:rsidR="000958F3" w:rsidRPr="00EF6260">
        <w:t>dar  fara dotari de</w:t>
      </w:r>
      <w:r w:rsidR="00E96799">
        <w:t xml:space="preserve"> specialitate si fara a fi intr-</w:t>
      </w:r>
      <w:r w:rsidR="000958F3" w:rsidRPr="00EF6260">
        <w:t>o stare tehnica buna astfel incat sa poata concura cu serviciile oferite in marile centre urbane aflate in apropierea teritoriului Gal-ului.</w:t>
      </w:r>
    </w:p>
    <w:p w14:paraId="46930F74" w14:textId="77777777" w:rsidR="000958F3" w:rsidRPr="00EF6260" w:rsidRDefault="000958F3" w:rsidP="00C249CA">
      <w:pPr>
        <w:pStyle w:val="ListParagraph"/>
        <w:numPr>
          <w:ilvl w:val="0"/>
          <w:numId w:val="2"/>
        </w:numPr>
      </w:pPr>
      <w:r w:rsidRPr="00EF6260">
        <w:t xml:space="preserve">Din punct de vedere </w:t>
      </w:r>
      <w:r w:rsidRPr="00EF6260">
        <w:rPr>
          <w:b/>
        </w:rPr>
        <w:t>geografic</w:t>
      </w:r>
      <w:r w:rsidR="009F3A78" w:rsidRPr="00EF6260">
        <w:t xml:space="preserve">, </w:t>
      </w:r>
      <w:r w:rsidRPr="00EF6260">
        <w:t xml:space="preserve"> GRUPUL de Acțiune Lo</w:t>
      </w:r>
      <w:r w:rsidR="00E96799">
        <w:t xml:space="preserve">cală ”LUNCA JOASĂ A SIRETULUI”, </w:t>
      </w:r>
      <w:r w:rsidRPr="00EF6260">
        <w:t>face parte din unitatea Podişul Moldovei, relieful fiind dezvoltat pe câmpie</w:t>
      </w:r>
      <w:r w:rsidR="000B1B59" w:rsidRPr="00EF6260">
        <w:t xml:space="preserve"> fiind aflat</w:t>
      </w:r>
      <w:r w:rsidRPr="00EF6260">
        <w:t xml:space="preserve"> la zone de contact dintre Subcarpații de Curbură și Podișul Moldovei, ce aparțin Câmpiei Române. Clima teritoriului aparține în totalitate sectorului de climă continentală (partea sudică și centrală însumând mai bine de 90% din suprafață, se încadrează în ținutul de climă de câmpie, iar extremitatea nordică reprezentând 10% din teritoriu, în ținutul cu climă de dealuri). În ambele ținuturi climatice, verile sunt foarte calde și uscate, iar iernile geroase. Solurile de pe raza administrativă a GRUPULUI de Acțiune Locală ”LUNCA JOASĂ A SIRETULUI”, sunt de calitate foarte bună și bună, în majoritatea suprafețelor deținute se necesită foarte puține măsuri ameliorative, cu privire la prevenirea degradării stării lor fizice. Soluri</w:t>
      </w:r>
      <w:r w:rsidR="000B1B59" w:rsidRPr="00EF6260">
        <w:t>le din Lunca Siretului trebuie</w:t>
      </w:r>
      <w:r w:rsidRPr="00EF6260">
        <w:t xml:space="preserve"> ținute în atenția atenuării posibilelor viituri excepționale de pe râul Siret și a prevenirii gr</w:t>
      </w:r>
      <w:r w:rsidR="000B1B59" w:rsidRPr="00EF6260">
        <w:t>adului ridicat de mineralizar</w:t>
      </w:r>
      <w:r w:rsidR="00F221E2" w:rsidRPr="00EF6260">
        <w:t>e</w:t>
      </w:r>
      <w:r w:rsidR="000B1B59" w:rsidRPr="00EF6260">
        <w:t xml:space="preserve"> in timp ce pentru </w:t>
      </w:r>
      <w:r w:rsidRPr="00EF6260">
        <w:t xml:space="preserve">cele de terasă, bine dezvoltate, trebuie </w:t>
      </w:r>
      <w:r w:rsidR="000B1B59" w:rsidRPr="00EF6260">
        <w:t xml:space="preserve">avut in  vedere asigurarea </w:t>
      </w:r>
      <w:r w:rsidRPr="00EF6260">
        <w:t>drenajului corespunzător, a evitării degradării lor prin eroziune hidrică, prin tasare, sărăturare secundară și acidifiere, dar mai ales a ocrotirii lor împotriva poluării cu dejecții animal</w:t>
      </w:r>
      <w:r w:rsidR="000B1B59" w:rsidRPr="00EF6260">
        <w:t xml:space="preserve">iere în exces și chiar a celor cauzate de </w:t>
      </w:r>
      <w:r w:rsidRPr="00EF6260">
        <w:t xml:space="preserve"> activității umane, inclusiv împotriva poluării accidentale de orice fel.</w:t>
      </w:r>
    </w:p>
    <w:p w14:paraId="12C4C191" w14:textId="77777777" w:rsidR="000958F3" w:rsidRPr="00EF6260" w:rsidRDefault="000958F3" w:rsidP="00C249CA">
      <w:pPr>
        <w:pStyle w:val="ListParagraph"/>
        <w:numPr>
          <w:ilvl w:val="0"/>
          <w:numId w:val="2"/>
        </w:numPr>
      </w:pPr>
      <w:r w:rsidRPr="00EF6260">
        <w:rPr>
          <w:b/>
        </w:rPr>
        <w:t>Clima</w:t>
      </w:r>
      <w:r w:rsidRPr="00EF6260">
        <w:t xml:space="preserve">  – spatiul aflat intre granitele GAL Lunca Joasa a Siretului , din</w:t>
      </w:r>
      <w:r w:rsidR="00E15B07">
        <w:t xml:space="preserve"> punct de vedere climatologic, </w:t>
      </w:r>
      <w:r w:rsidRPr="00EF6260">
        <w:t xml:space="preserve">face parte din sfera climatului de campie continental </w:t>
      </w:r>
      <w:r w:rsidRPr="00EF6260">
        <w:lastRenderedPageBreak/>
        <w:t>arid, avand influente ale climatului mediteranean. Temperatura medie anuala nu depaseste 11° C.</w:t>
      </w:r>
    </w:p>
    <w:p w14:paraId="214284C9" w14:textId="77777777" w:rsidR="000958F3" w:rsidRPr="00EF6260" w:rsidRDefault="000958F3" w:rsidP="00C249CA">
      <w:pPr>
        <w:pStyle w:val="ListParagraph"/>
        <w:numPr>
          <w:ilvl w:val="0"/>
          <w:numId w:val="2"/>
        </w:numPr>
      </w:pPr>
      <w:r w:rsidRPr="00EF6260">
        <w:rPr>
          <w:b/>
        </w:rPr>
        <w:t>Sectorul agricol</w:t>
      </w:r>
      <w:r w:rsidRPr="00EF6260">
        <w:t xml:space="preserve"> - Mari suprafețe sunt cultivate cu viță de vie, pomi fructiferi, cereale şi plante tehnice. Se poate observa astfel, că o mare parte a terenului administrativ al GRUPULUI de Acțiune Locală</w:t>
      </w:r>
      <w:r w:rsidR="00D4477C">
        <w:t xml:space="preserve"> </w:t>
      </w:r>
      <w:r w:rsidRPr="00EF6260">
        <w:t>”LUNCA JOASĂ A SIRETULUI” este folosit în agricultură. Principalul dezavantaj al dezvoltării acestei ramuri economice este sintetizat prin distanța semnificativă față de principalele piețe de desfacere, și anume municipiile reșed</w:t>
      </w:r>
      <w:r w:rsidR="009D1D06" w:rsidRPr="00EF6260">
        <w:t>ință de județ, Galați și Brăila,</w:t>
      </w:r>
      <w:r w:rsidR="00D4477C">
        <w:t xml:space="preserve"> </w:t>
      </w:r>
      <w:r w:rsidR="009D1D06" w:rsidRPr="00EF6260">
        <w:t>precum si a lipsei banilor pentru investitii in utilaje, echipamente si/s</w:t>
      </w:r>
      <w:r w:rsidR="002F4170">
        <w:t>au realizarea unui flux tehnolog</w:t>
      </w:r>
      <w:r w:rsidR="009D1D06" w:rsidRPr="00EF6260">
        <w:t>ic continuu.</w:t>
      </w:r>
    </w:p>
    <w:p w14:paraId="0FECD3D6" w14:textId="77777777" w:rsidR="000958F3" w:rsidRPr="00EF6260" w:rsidRDefault="000958F3" w:rsidP="00C249CA">
      <w:pPr>
        <w:pStyle w:val="ListParagraph"/>
        <w:numPr>
          <w:ilvl w:val="0"/>
          <w:numId w:val="2"/>
        </w:numPr>
      </w:pPr>
      <w:r w:rsidRPr="00EF6260">
        <w:t xml:space="preserve"> </w:t>
      </w:r>
      <w:r w:rsidR="009D1D06" w:rsidRPr="00EF6260">
        <w:t xml:space="preserve">In ceea ce priveste </w:t>
      </w:r>
      <w:r w:rsidR="009D1D06" w:rsidRPr="00EF6260">
        <w:rPr>
          <w:b/>
        </w:rPr>
        <w:t>p</w:t>
      </w:r>
      <w:r w:rsidRPr="00EF6260">
        <w:rPr>
          <w:b/>
        </w:rPr>
        <w:t>atrimoniu</w:t>
      </w:r>
      <w:r w:rsidR="009D1D06" w:rsidRPr="00EF6260">
        <w:rPr>
          <w:b/>
        </w:rPr>
        <w:t>l</w:t>
      </w:r>
      <w:r w:rsidRPr="00EF6260">
        <w:rPr>
          <w:b/>
        </w:rPr>
        <w:t xml:space="preserve"> cultural si natural</w:t>
      </w:r>
      <w:r w:rsidRPr="00EF6260">
        <w:t xml:space="preserve">  -</w:t>
      </w:r>
      <w:r w:rsidR="00C90B11" w:rsidRPr="00EF6260">
        <w:t xml:space="preserve"> </w:t>
      </w:r>
      <w:r w:rsidRPr="00EF6260">
        <w:t>Unul din cele mai importane patrimonii de mediu din teritoriul GRUPULUI de Acțiune Locală ”LUNCA JOASĂ A SIRETULUI” este situl de importanță comunitară si totodata rezervatia naturala ”Dunele de nisip de la Hanu Conachi”. Rezultatele cercetărilor au fost concretizate în lucrarea de mare valoare ştiinţifică și practică intitulată „Nisipurile de la Hanu Conachi din punct de vedere naturalist și forestier”, editată în anul 1937. Pe aceste nisipuri prof. Mihai Băcescu a indentificat în anul 1937, şopârla de nisip: „Eremyas arguta deserti”, unică în România. Situl arheologic de la Sendreni, sit care dateaza din Epoca Romana</w:t>
      </w:r>
      <w:r w:rsidR="00D4477C">
        <w:t xml:space="preserve">, </w:t>
      </w:r>
      <w:r w:rsidRPr="00EF6260">
        <w:t xml:space="preserve">Manastirea Vladimiresti din comuna Tudor Vladimirescu  si nu in </w:t>
      </w:r>
      <w:r w:rsidR="00D4477C">
        <w:t>ultimul rand</w:t>
      </w:r>
      <w:r w:rsidRPr="00EF6260">
        <w:t xml:space="preserve"> Valul lui Traian, din satul Traian</w:t>
      </w:r>
      <w:r w:rsidR="00D4477C">
        <w:t>,</w:t>
      </w:r>
      <w:r w:rsidRPr="00EF6260">
        <w:t xml:space="preserve"> comuna Branistea</w:t>
      </w:r>
      <w:r w:rsidR="00D4477C">
        <w:t>,</w:t>
      </w:r>
      <w:r w:rsidRPr="00EF6260">
        <w:t xml:space="preserve"> care dateaza din sec.II-IIIp.Chr. Epoca romana. Rezervatia naturala Balta Potcoava localizata tot pe teritoriul administrativ al comunei Branistea care are o suprafata de 49 ha si reprezinta un habitat de zona umeda, habitat pentru hranire si de reproducere pentru pasari acvatice si limicole, fosile din ordinul Gasteropodelor si de specii de animale acvatice. O alta rezervatie naturala este si Balta Talabasca, care este o zona de o deosebita importanta avifaunista pe cursul Siretului Inferior, aflat in calea migratiei numeroaselor specii de pasari acvatice: ardeide(Ardeola ralloides, Egretta garzetta, Egreta alba), thereskiornithide(Plegadis falcinellus) si anatide (Cygnus olor, Anser anser).</w:t>
      </w:r>
    </w:p>
    <w:p w14:paraId="0B8770CB" w14:textId="77777777" w:rsidR="00357097" w:rsidRPr="00EF6260" w:rsidRDefault="000958F3" w:rsidP="00C249CA">
      <w:pPr>
        <w:pStyle w:val="ListParagraph"/>
        <w:numPr>
          <w:ilvl w:val="0"/>
          <w:numId w:val="2"/>
        </w:numPr>
      </w:pPr>
      <w:r w:rsidRPr="00EF6260">
        <w:rPr>
          <w:b/>
        </w:rPr>
        <w:t>Administratia locala</w:t>
      </w:r>
      <w:r w:rsidRPr="00EF6260">
        <w:t xml:space="preserve"> - In aceasta privinta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14:paraId="65FECA20" w14:textId="77777777" w:rsidR="00357097" w:rsidRPr="00EF6260" w:rsidRDefault="00357097" w:rsidP="00EF6260"/>
    <w:p w14:paraId="7A9D182B" w14:textId="77777777" w:rsidR="008036A6" w:rsidRPr="00EF6260" w:rsidRDefault="00357097" w:rsidP="00EF6260">
      <w:r w:rsidRPr="00EF6260">
        <w:t xml:space="preserve">Daca cele anterior mentionate au avut ca principal scop oferirea unei imagini de ansamblu a teritoriului </w:t>
      </w:r>
      <w:r w:rsidR="00923272" w:rsidRPr="00EF6260">
        <w:t xml:space="preserve">Grupului de Actiune Locala Lunca Joasa a Siretului, in cele ce urmeaza se prezinta </w:t>
      </w:r>
      <w:r w:rsidR="00923272" w:rsidRPr="00EF6260">
        <w:rPr>
          <w:b/>
        </w:rPr>
        <w:t>analiza diagnostic</w:t>
      </w:r>
      <w:r w:rsidR="008036A6" w:rsidRPr="00EF6260">
        <w:rPr>
          <w:b/>
        </w:rPr>
        <w:t xml:space="preserve"> tematica</w:t>
      </w:r>
      <w:r w:rsidR="00923272" w:rsidRPr="00EF6260">
        <w:t xml:space="preserve"> ale principalelor domenii stabilite prioritare in discutiile avute cu toti stakeholderii</w:t>
      </w:r>
      <w:r w:rsidR="00D4477C">
        <w:t>,</w:t>
      </w:r>
      <w:r w:rsidR="00923272" w:rsidRPr="00EF6260">
        <w:t xml:space="preserve"> in cadrul actiunilor de animare si corelate cu obiectivele si prioritatile pr</w:t>
      </w:r>
      <w:r w:rsidR="00A537AD" w:rsidRPr="00EF6260">
        <w:t>ezentei Strategii de dezvoltare locala:</w:t>
      </w:r>
    </w:p>
    <w:p w14:paraId="77B5350F" w14:textId="77777777" w:rsidR="008036A6" w:rsidRPr="00EF6260" w:rsidRDefault="00F34E9B" w:rsidP="00EF6260">
      <w:r w:rsidRPr="00EF6260">
        <w:t>A)</w:t>
      </w:r>
      <w:r w:rsidR="008036A6" w:rsidRPr="00EF6260">
        <w:t>Infrastructura:</w:t>
      </w:r>
    </w:p>
    <w:p w14:paraId="7DC181FF" w14:textId="77777777" w:rsidR="008036A6" w:rsidRPr="00EF6260" w:rsidRDefault="008036A6" w:rsidP="00C249CA">
      <w:pPr>
        <w:pStyle w:val="ListParagraph"/>
        <w:numPr>
          <w:ilvl w:val="0"/>
          <w:numId w:val="3"/>
        </w:numPr>
      </w:pPr>
      <w:r w:rsidRPr="00EF6260">
        <w:t xml:space="preserve">RUTIERĂ: </w:t>
      </w:r>
    </w:p>
    <w:p w14:paraId="03A51617" w14:textId="77777777" w:rsidR="00401106" w:rsidRPr="00EF6260" w:rsidRDefault="00401106" w:rsidP="00EF6260">
      <w:pPr>
        <w:ind w:firstLine="0"/>
      </w:pPr>
      <w:r w:rsidRPr="00EF6260">
        <w:t xml:space="preserve">- </w:t>
      </w:r>
      <w:r w:rsidR="008036A6" w:rsidRPr="00EF6260">
        <w:t xml:space="preserve">deficitară </w:t>
      </w:r>
    </w:p>
    <w:p w14:paraId="6F4D2CF8" w14:textId="77777777" w:rsidR="008036A6" w:rsidRPr="00EF6260" w:rsidRDefault="008036A6" w:rsidP="00EF6260">
      <w:pPr>
        <w:ind w:firstLine="0"/>
      </w:pPr>
      <w:r w:rsidRPr="00EF6260">
        <w:t>– stare tehnică precară</w:t>
      </w:r>
    </w:p>
    <w:p w14:paraId="7EC32445" w14:textId="77777777" w:rsidR="008036A6" w:rsidRPr="00EF6260" w:rsidRDefault="008036A6" w:rsidP="00EF6260">
      <w:pPr>
        <w:ind w:firstLine="0"/>
      </w:pPr>
      <w:r w:rsidRPr="00EF6260">
        <w:lastRenderedPageBreak/>
        <w:t>- interconectări rutiere teritoriale inexistente sau discontinue</w:t>
      </w:r>
    </w:p>
    <w:p w14:paraId="1F5366C6" w14:textId="77777777" w:rsidR="008036A6" w:rsidRDefault="008036A6" w:rsidP="00EF6260">
      <w:pPr>
        <w:ind w:firstLine="0"/>
      </w:pPr>
      <w:r w:rsidRPr="00EF6260">
        <w:t>- drumuri de exploatație agricolă nevalorificate</w:t>
      </w:r>
    </w:p>
    <w:p w14:paraId="5D9A8F92" w14:textId="77777777" w:rsidR="00E15B07" w:rsidRPr="00EF6260" w:rsidRDefault="00E15B07" w:rsidP="00EF6260">
      <w:pPr>
        <w:ind w:firstLine="0"/>
      </w:pPr>
    </w:p>
    <w:p w14:paraId="0D82C57C" w14:textId="77777777" w:rsidR="008036A6" w:rsidRPr="00EF6260" w:rsidRDefault="008036A6" w:rsidP="00C249CA">
      <w:pPr>
        <w:pStyle w:val="ListParagraph"/>
        <w:numPr>
          <w:ilvl w:val="0"/>
          <w:numId w:val="3"/>
        </w:numPr>
      </w:pPr>
      <w:r w:rsidRPr="00EF6260">
        <w:t>EDUCATIVĂ:</w:t>
      </w:r>
    </w:p>
    <w:p w14:paraId="6CDED9AC" w14:textId="77777777" w:rsidR="008036A6" w:rsidRDefault="008036A6" w:rsidP="00EF6260">
      <w:pPr>
        <w:ind w:firstLine="0"/>
      </w:pPr>
      <w:r w:rsidRPr="00EF6260">
        <w:t>-insuficientă,  limitată, servicii n</w:t>
      </w:r>
      <w:r w:rsidR="00401106" w:rsidRPr="00EF6260">
        <w:t xml:space="preserve">ediversificate, potențial </w:t>
      </w:r>
      <w:r w:rsidRPr="00EF6260">
        <w:t>neeexploatat</w:t>
      </w:r>
    </w:p>
    <w:p w14:paraId="3C517B18" w14:textId="77777777" w:rsidR="006D0856" w:rsidRPr="00EF6260" w:rsidRDefault="006D0856" w:rsidP="00EF6260">
      <w:pPr>
        <w:ind w:firstLine="0"/>
      </w:pPr>
    </w:p>
    <w:p w14:paraId="1CEC18DE" w14:textId="77777777" w:rsidR="00401106" w:rsidRPr="00EF6260" w:rsidRDefault="008036A6" w:rsidP="00C249CA">
      <w:pPr>
        <w:pStyle w:val="ListParagraph"/>
        <w:numPr>
          <w:ilvl w:val="0"/>
          <w:numId w:val="3"/>
        </w:numPr>
      </w:pPr>
      <w:r w:rsidRPr="00EF6260">
        <w:t>MEDICALĂ:</w:t>
      </w:r>
    </w:p>
    <w:p w14:paraId="2882CBA0" w14:textId="77777777" w:rsidR="00F34E9B" w:rsidRPr="00EF6260" w:rsidRDefault="00401106" w:rsidP="0016759F">
      <w:pPr>
        <w:ind w:firstLine="0"/>
      </w:pPr>
      <w:r w:rsidRPr="00EF6260">
        <w:t>-</w:t>
      </w:r>
      <w:r w:rsidR="008036A6" w:rsidRPr="00EF6260">
        <w:t xml:space="preserve"> limitată, nediversificată, potențial limitat</w:t>
      </w:r>
    </w:p>
    <w:p w14:paraId="3CCA7DD6" w14:textId="77777777" w:rsidR="00D4477C" w:rsidRDefault="00D4477C" w:rsidP="00EF6260"/>
    <w:p w14:paraId="3F4A43DF" w14:textId="77777777" w:rsidR="00F34E9B" w:rsidRPr="00EF6260" w:rsidRDefault="00F34E9B" w:rsidP="00EF6260">
      <w:r w:rsidRPr="00EF6260">
        <w:t>B)Agricultura:</w:t>
      </w:r>
    </w:p>
    <w:p w14:paraId="1F1AA6A5" w14:textId="77777777" w:rsidR="00F34E9B" w:rsidRPr="00EF6260" w:rsidRDefault="00F34E9B" w:rsidP="00EF6260">
      <w:pPr>
        <w:ind w:firstLine="0"/>
      </w:pPr>
      <w:r w:rsidRPr="00EF6260">
        <w:t xml:space="preserve"> – activitate dominantă</w:t>
      </w:r>
    </w:p>
    <w:p w14:paraId="5C77B93E" w14:textId="77777777" w:rsidR="00F34E9B" w:rsidRPr="00EF6260" w:rsidRDefault="00F34E9B" w:rsidP="00EF6260">
      <w:pPr>
        <w:ind w:firstLine="0"/>
      </w:pPr>
      <w:r w:rsidRPr="00EF6260">
        <w:t xml:space="preserve"> - deținători multipli de terenuri agricole</w:t>
      </w:r>
    </w:p>
    <w:p w14:paraId="780A6D4A" w14:textId="77777777" w:rsidR="00F34E9B" w:rsidRPr="00EF6260" w:rsidRDefault="00F34E9B" w:rsidP="00EF6260">
      <w:pPr>
        <w:tabs>
          <w:tab w:val="left" w:pos="2835"/>
        </w:tabs>
        <w:ind w:firstLine="0"/>
      </w:pPr>
      <w:r w:rsidRPr="00EF6260">
        <w:t xml:space="preserve"> - parc/uri de utilaje limitat sau depășit/e tehnic</w:t>
      </w:r>
    </w:p>
    <w:p w14:paraId="430FB40E" w14:textId="77777777" w:rsidR="00F34E9B" w:rsidRPr="00EF6260" w:rsidRDefault="00F34E9B" w:rsidP="00EF6260">
      <w:pPr>
        <w:ind w:firstLine="0"/>
      </w:pPr>
      <w:r w:rsidRPr="00EF6260">
        <w:t xml:space="preserve"> - costuri ridicate cu transportul mărfii/produselor</w:t>
      </w:r>
    </w:p>
    <w:p w14:paraId="4C7B66CF" w14:textId="77777777" w:rsidR="00F34E9B" w:rsidRPr="00EF6260" w:rsidRDefault="00F34E9B" w:rsidP="00EF6260">
      <w:pPr>
        <w:ind w:firstLine="0"/>
      </w:pPr>
      <w:r w:rsidRPr="00EF6260">
        <w:t xml:space="preserve"> - distanțe semnificative față de piețele de desfacere</w:t>
      </w:r>
    </w:p>
    <w:p w14:paraId="3523F85A" w14:textId="77777777" w:rsidR="00F34E9B" w:rsidRPr="00EF6260" w:rsidRDefault="00C23598" w:rsidP="00EF6260">
      <w:pPr>
        <w:ind w:firstLine="0"/>
      </w:pPr>
      <w:r w:rsidRPr="00EF6260">
        <w:t xml:space="preserve"> </w:t>
      </w:r>
      <w:r w:rsidR="00F34E9B" w:rsidRPr="00EF6260">
        <w:t>- asociații/asocieri insuficiente</w:t>
      </w:r>
    </w:p>
    <w:p w14:paraId="3FFB76C7" w14:textId="77777777" w:rsidR="00F34E9B" w:rsidRPr="004E0A6B" w:rsidRDefault="0096238D" w:rsidP="00EF6260">
      <w:pPr>
        <w:ind w:firstLine="0"/>
        <w:rPr>
          <w:color w:val="FF0000"/>
        </w:rPr>
      </w:pPr>
      <w:r w:rsidRPr="004E0A6B">
        <w:rPr>
          <w:color w:val="FF0000"/>
        </w:rPr>
        <w:t xml:space="preserve"> </w:t>
      </w:r>
      <w:r w:rsidR="00F34E9B" w:rsidRPr="00412335">
        <w:t>- flux tehnologic întrerupt</w:t>
      </w:r>
    </w:p>
    <w:p w14:paraId="2D088138" w14:textId="77777777" w:rsidR="00F34E9B" w:rsidRDefault="0096238D" w:rsidP="00EF6260">
      <w:pPr>
        <w:ind w:firstLine="0"/>
      </w:pPr>
      <w:r w:rsidRPr="00EF6260">
        <w:t xml:space="preserve"> - mediu de afaceri aproape inexistent sau centrat pe activitati agricole</w:t>
      </w:r>
    </w:p>
    <w:p w14:paraId="3A51FB6A" w14:textId="77777777" w:rsidR="00D4477C" w:rsidRPr="00EF6260" w:rsidRDefault="00D4477C" w:rsidP="00EF6260">
      <w:pPr>
        <w:ind w:firstLine="0"/>
      </w:pPr>
    </w:p>
    <w:p w14:paraId="7626E294" w14:textId="77777777" w:rsidR="00C23598" w:rsidRPr="00EF6260" w:rsidRDefault="00C23598" w:rsidP="00EF6260">
      <w:pPr>
        <w:ind w:firstLine="0"/>
      </w:pPr>
      <w:r w:rsidRPr="00EF6260">
        <w:t xml:space="preserve">         C) </w:t>
      </w:r>
      <w:r w:rsidR="00F34E9B" w:rsidRPr="00EF6260">
        <w:t xml:space="preserve">Patrimoniu cultural și natural: </w:t>
      </w:r>
    </w:p>
    <w:p w14:paraId="4CCF3622" w14:textId="77777777" w:rsidR="00C23598" w:rsidRPr="00EF6260" w:rsidRDefault="00F34E9B" w:rsidP="00EF6260">
      <w:pPr>
        <w:ind w:firstLine="0"/>
      </w:pPr>
      <w:r w:rsidRPr="00EF6260">
        <w:t xml:space="preserve">-potențial  nevalorificat </w:t>
      </w:r>
    </w:p>
    <w:p w14:paraId="445CA59F" w14:textId="77777777" w:rsidR="00F34E9B" w:rsidRPr="00EF6260" w:rsidRDefault="00C23598" w:rsidP="00EF6260">
      <w:pPr>
        <w:ind w:firstLine="0"/>
      </w:pPr>
      <w:r w:rsidRPr="00EF6260">
        <w:t>-</w:t>
      </w:r>
      <w:r w:rsidR="00F34E9B" w:rsidRPr="00EF6260">
        <w:t>investiții minore realizate</w:t>
      </w:r>
    </w:p>
    <w:p w14:paraId="314A947D" w14:textId="77777777" w:rsidR="00C23598" w:rsidRPr="00EF6260" w:rsidRDefault="00C23598" w:rsidP="00EF6260">
      <w:pPr>
        <w:ind w:firstLine="0"/>
      </w:pPr>
      <w:r w:rsidRPr="00EF6260">
        <w:t>-lipsa posibilitati de petrecere a timpului liber</w:t>
      </w:r>
    </w:p>
    <w:p w14:paraId="152F3D14" w14:textId="77777777" w:rsidR="00DA7FE1" w:rsidRPr="00EF6260" w:rsidRDefault="00C23598" w:rsidP="00EF6260">
      <w:pPr>
        <w:ind w:firstLine="0"/>
      </w:pPr>
      <w:r w:rsidRPr="00EF6260">
        <w:t>-posibilitati limitate de desfasurare a unor activit</w:t>
      </w:r>
      <w:r w:rsidR="0096238D" w:rsidRPr="00EF6260">
        <w:t>ati culturale si/sau sportive</w:t>
      </w:r>
      <w:r w:rsidR="002929A2" w:rsidRPr="00EF6260">
        <w:t xml:space="preserve"> </w:t>
      </w:r>
    </w:p>
    <w:p w14:paraId="5046EE8C" w14:textId="77777777" w:rsidR="00DA7FE1" w:rsidRPr="00EF6260" w:rsidRDefault="00DA7FE1" w:rsidP="00EF6260">
      <w:pPr>
        <w:ind w:firstLine="0"/>
      </w:pPr>
      <w:r w:rsidRPr="00EF6260">
        <w:t xml:space="preserve">         D)</w:t>
      </w:r>
      <w:r w:rsidR="00F43BC8" w:rsidRPr="00EF6260">
        <w:t>Actor</w:t>
      </w:r>
      <w:r w:rsidRPr="00EF6260">
        <w:t xml:space="preserve">i cheie locali </w:t>
      </w:r>
    </w:p>
    <w:p w14:paraId="4C3A593C" w14:textId="77777777" w:rsidR="00DA7FE1" w:rsidRPr="00EF6260" w:rsidRDefault="00DA7FE1" w:rsidP="00EF6260">
      <w:pPr>
        <w:ind w:firstLine="0"/>
      </w:pPr>
      <w:r w:rsidRPr="00EF6260">
        <w:t>- resursa umana insuficienta si/sau fara experienta</w:t>
      </w:r>
      <w:r w:rsidR="008F6DA0" w:rsidRPr="00EF6260">
        <w:t xml:space="preserve"> profesionala in cadrul aparatului de specialitate a</w:t>
      </w:r>
      <w:r w:rsidR="00A537AD" w:rsidRPr="00EF6260">
        <w:t>l</w:t>
      </w:r>
      <w:r w:rsidR="008F6DA0" w:rsidRPr="00EF6260">
        <w:t xml:space="preserve"> institutiilor publice locale</w:t>
      </w:r>
    </w:p>
    <w:p w14:paraId="757E2D9B" w14:textId="77777777" w:rsidR="008F6DA0" w:rsidRPr="00EF6260" w:rsidRDefault="008F6DA0" w:rsidP="00EF6260">
      <w:pPr>
        <w:ind w:firstLine="0"/>
      </w:pPr>
      <w:r w:rsidRPr="00EF6260">
        <w:t>-lipsa resurselor financiare</w:t>
      </w:r>
    </w:p>
    <w:p w14:paraId="04A89936" w14:textId="77777777" w:rsidR="008F6DA0" w:rsidRPr="00EF6260" w:rsidRDefault="008F6DA0" w:rsidP="00EF6260">
      <w:pPr>
        <w:ind w:firstLine="0"/>
      </w:pPr>
      <w:r w:rsidRPr="00EF6260">
        <w:t>-societatea civila inexistenta sau slab reprezentata</w:t>
      </w:r>
    </w:p>
    <w:p w14:paraId="530A5082" w14:textId="77777777" w:rsidR="008F6DA0" w:rsidRPr="00EF6260" w:rsidRDefault="008F6DA0" w:rsidP="00EF6260">
      <w:pPr>
        <w:ind w:firstLine="0"/>
      </w:pPr>
      <w:r w:rsidRPr="00EF6260">
        <w:t xml:space="preserve">-disponibilitatea reprezentantilor institutiilor publice </w:t>
      </w:r>
      <w:r w:rsidR="003C1D56" w:rsidRPr="00EF6260">
        <w:t>catre sprijinirea initiativelor locale</w:t>
      </w:r>
    </w:p>
    <w:p w14:paraId="4DBF654A" w14:textId="77777777" w:rsidR="008512BB" w:rsidRPr="00EF6260" w:rsidRDefault="003C1D56" w:rsidP="00EF6260">
      <w:pPr>
        <w:ind w:firstLine="0"/>
      </w:pPr>
      <w:r w:rsidRPr="00EF6260">
        <w:t>-lipsa parteneriatelor public private</w:t>
      </w:r>
      <w:r w:rsidR="00F34E9B" w:rsidRPr="00EF6260">
        <w:t xml:space="preserve">                            </w:t>
      </w:r>
    </w:p>
    <w:p w14:paraId="429DAE76" w14:textId="77777777" w:rsidR="008512BB" w:rsidRPr="00EF6260" w:rsidRDefault="00956F11" w:rsidP="00EF6260">
      <w:r w:rsidRPr="00EF6260">
        <w:t>Documentele care atesta reprezentativitatea teritoriala s</w:t>
      </w:r>
      <w:r w:rsidR="002929A2" w:rsidRPr="00EF6260">
        <w:t xml:space="preserve">unt reliefate in </w:t>
      </w:r>
      <w:r w:rsidR="002929A2" w:rsidRPr="004E0A6B">
        <w:rPr>
          <w:i/>
        </w:rPr>
        <w:t>Anexa nr 1</w:t>
      </w:r>
      <w:r w:rsidR="002929A2" w:rsidRPr="00EF6260">
        <w:t xml:space="preserve"> a</w:t>
      </w:r>
      <w:r w:rsidR="00551C59" w:rsidRPr="00EF6260">
        <w:t xml:space="preserve"> </w:t>
      </w:r>
      <w:r w:rsidR="002929A2" w:rsidRPr="00EF6260">
        <w:t>SD</w:t>
      </w:r>
      <w:r w:rsidRPr="00EF6260">
        <w:t xml:space="preserve">L in timp ce </w:t>
      </w:r>
      <w:r w:rsidRPr="004E0A6B">
        <w:rPr>
          <w:i/>
        </w:rPr>
        <w:t>Anexa 5</w:t>
      </w:r>
      <w:r w:rsidRPr="00EF6260">
        <w:t xml:space="preserve"> este reprezentata de harta administrativa si Geografica a teritoriului care formeaza</w:t>
      </w:r>
      <w:r w:rsidR="004E0A6B">
        <w:t xml:space="preserve"> GAL-ul Lunca Joasa a Siretului, </w:t>
      </w:r>
      <w:r w:rsidRPr="00EF6260">
        <w:t>prin care sunt evidentiate UAT-urile componente, legaturile dintre acestea,</w:t>
      </w:r>
      <w:r w:rsidR="004E0A6B">
        <w:t xml:space="preserve"> </w:t>
      </w:r>
      <w:r w:rsidRPr="00EF6260">
        <w:t>precum si contextualizarea locala si/sau regionala a grupului de actiune locala.</w:t>
      </w:r>
    </w:p>
    <w:p w14:paraId="363AB1E5" w14:textId="77777777" w:rsidR="00956F11" w:rsidRDefault="00956F11" w:rsidP="00EF6260">
      <w:r w:rsidRPr="00EF6260">
        <w:t>Trebuie mentionat faptul ca  toate datele prezentate in acest prim capitol sunt fundamen</w:t>
      </w:r>
      <w:r w:rsidR="00BF2653" w:rsidRPr="00EF6260">
        <w:t>tate pe informatiile</w:t>
      </w:r>
      <w:r w:rsidR="009C36DF" w:rsidRPr="00EF6260">
        <w:t xml:space="preserve"> colectate in cadrul actiunilor de animare, a  statisticilor</w:t>
      </w:r>
      <w:r w:rsidRPr="00EF6260">
        <w:t xml:space="preserve"> regasite pe site-ul INS, pe site-ul oficial al Ministerului de Resort </w:t>
      </w:r>
      <w:r w:rsidR="004F24B8" w:rsidRPr="00EF6260">
        <w:t xml:space="preserve">al programului LEADER </w:t>
      </w:r>
      <w:r w:rsidRPr="00EF6260">
        <w:t xml:space="preserve">si/sau din documentele programatice analizate si relevante in procesul de elaborare a strategiei, respectiv </w:t>
      </w:r>
      <w:r w:rsidR="008C0B9D" w:rsidRPr="00EF6260">
        <w:t xml:space="preserve">Strategia de dezvoltare a regiunii Sud Est, </w:t>
      </w:r>
      <w:r w:rsidR="00BF2653" w:rsidRPr="00EF6260">
        <w:t>Strategia Judetului Galati si Programul National</w:t>
      </w:r>
      <w:r w:rsidR="008C0B9D" w:rsidRPr="00EF6260">
        <w:t xml:space="preserve"> de Dezvoltare locala 2014-2020.</w:t>
      </w:r>
    </w:p>
    <w:p w14:paraId="04C76D8B" w14:textId="77777777" w:rsidR="006D0856" w:rsidRPr="00EF6260" w:rsidRDefault="006D0856" w:rsidP="00EF6260"/>
    <w:p w14:paraId="71C22EAE" w14:textId="77777777" w:rsidR="00551C59" w:rsidRPr="00EF6260" w:rsidRDefault="008E1F28" w:rsidP="00EF6260">
      <w:pPr>
        <w:ind w:firstLine="0"/>
      </w:pPr>
      <w:r w:rsidRPr="00EF6260">
        <w:rPr>
          <w:b/>
        </w:rPr>
        <w:t xml:space="preserve">        Primele concluzii rezultate</w:t>
      </w:r>
      <w:r w:rsidRPr="00EF6260">
        <w:t xml:space="preserve"> in urma analizarii teritoriului care formeaza Grupul de Actiune Locala Lunca Joasa </w:t>
      </w:r>
      <w:r w:rsidR="004E0A6B">
        <w:t xml:space="preserve">a </w:t>
      </w:r>
      <w:r w:rsidRPr="00EF6260">
        <w:t>Siretului care vor fi reliefate pe parcursul celorlalte capitole ale SDL-ului, cu precadere in procesul de stabilire a obiectivelor si masurilor de dezvoltare sunt urmatoarele:</w:t>
      </w:r>
    </w:p>
    <w:p w14:paraId="4185CA76" w14:textId="77777777" w:rsidR="00916C6B" w:rsidRPr="00EF6260" w:rsidRDefault="009F3A78" w:rsidP="00EF6260">
      <w:pPr>
        <w:ind w:firstLine="0"/>
      </w:pPr>
      <w:r w:rsidRPr="00EF6260">
        <w:lastRenderedPageBreak/>
        <w:t>-din punct de vedere al dezvoltarii socio-economice, comunitatile de pe raza GAL-ului</w:t>
      </w:r>
      <w:r w:rsidR="003C1D56" w:rsidRPr="00EF6260">
        <w:t xml:space="preserve"> sunt slab dezvoltate, predominant „agricole”</w:t>
      </w:r>
      <w:r w:rsidR="00916C6B" w:rsidRPr="00EF6260">
        <w:t>,</w:t>
      </w:r>
      <w:r w:rsidR="00551C59" w:rsidRPr="00EF6260">
        <w:t xml:space="preserve"> </w:t>
      </w:r>
      <w:r w:rsidR="00916C6B" w:rsidRPr="00EF6260">
        <w:t>insa exista disponibilitate si deschidere</w:t>
      </w:r>
      <w:r w:rsidR="0001426E" w:rsidRPr="00EF6260">
        <w:t xml:space="preserve"> a tuturor</w:t>
      </w:r>
      <w:r w:rsidR="00916C6B" w:rsidRPr="00EF6260">
        <w:t xml:space="preserve"> </w:t>
      </w:r>
      <w:r w:rsidR="00E457BA" w:rsidRPr="00EF6260">
        <w:t xml:space="preserve">actorilor locali </w:t>
      </w:r>
      <w:r w:rsidR="00916C6B" w:rsidRPr="00EF6260">
        <w:t>catre inovare si infiintare afaceri non agricole sau complementare acestui domeniu</w:t>
      </w:r>
      <w:r w:rsidR="004E0A6B">
        <w:t>;</w:t>
      </w:r>
    </w:p>
    <w:p w14:paraId="44B4F772" w14:textId="77777777" w:rsidR="003C1D56" w:rsidRPr="00EF6260" w:rsidRDefault="003C1D56" w:rsidP="00EF6260">
      <w:pPr>
        <w:ind w:firstLine="0"/>
      </w:pPr>
      <w:r w:rsidRPr="00EF6260">
        <w:t>-</w:t>
      </w:r>
      <w:r w:rsidR="0001426E" w:rsidRPr="00EF6260">
        <w:t>exista omogenitate din punct de vedere social, in ceea ce priveste gradul  de pregatire profesionala si al predominantei etnice</w:t>
      </w:r>
      <w:r w:rsidR="004E0A6B">
        <w:t>;</w:t>
      </w:r>
    </w:p>
    <w:p w14:paraId="6D859D70" w14:textId="77777777" w:rsidR="0001426E" w:rsidRPr="00EF6260" w:rsidRDefault="0001426E" w:rsidP="00EF6260">
      <w:pPr>
        <w:ind w:firstLine="0"/>
      </w:pPr>
      <w:r w:rsidRPr="00EF6260">
        <w:t>-accesul la utilitatile publice de baza si la serviciile fundamentale si necesare unui trai decent este limitat la intregul teritoriu al GAL-ului</w:t>
      </w:r>
      <w:r w:rsidR="004E0A6B">
        <w:t>;</w:t>
      </w:r>
    </w:p>
    <w:p w14:paraId="39F5C767" w14:textId="77777777" w:rsidR="0001426E" w:rsidRPr="00EF6260" w:rsidRDefault="0001426E" w:rsidP="00EF6260">
      <w:pPr>
        <w:ind w:firstLine="0"/>
      </w:pPr>
      <w:r w:rsidRPr="00EF6260">
        <w:t>-</w:t>
      </w:r>
      <w:r w:rsidR="001D17C6" w:rsidRPr="00EF6260">
        <w:t xml:space="preserve">cultura antreprenoriala este slab dezvoltata si mediul de afaceri de la nivelul teritoriului este </w:t>
      </w:r>
      <w:r w:rsidR="00B13C0D" w:rsidRPr="00EF6260">
        <w:t>axat pe unul sau maxim 2-3 domenii de activitate;</w:t>
      </w:r>
    </w:p>
    <w:p w14:paraId="24EF7BAF" w14:textId="77777777" w:rsidR="00B13C0D" w:rsidRPr="00412335" w:rsidRDefault="00B13C0D" w:rsidP="00EF6260">
      <w:pPr>
        <w:ind w:firstLine="0"/>
      </w:pPr>
      <w:r w:rsidRPr="00412335">
        <w:t>-necesitatea crearii infrastructurii si/sau de activitati pentru asigurarea unui flux tehnologic continuu astfel incat costurile cu valorificarea si comercializarea marfii sa fie diminuate</w:t>
      </w:r>
    </w:p>
    <w:p w14:paraId="1268A412" w14:textId="77777777" w:rsidR="00B13C0D" w:rsidRPr="00EF6260" w:rsidRDefault="00B13C0D" w:rsidP="00EF6260">
      <w:pPr>
        <w:ind w:firstLine="0"/>
      </w:pPr>
      <w:r w:rsidRPr="00412335">
        <w:t xml:space="preserve">    Asadar,</w:t>
      </w:r>
      <w:r w:rsidR="004E0A6B" w:rsidRPr="00412335">
        <w:t xml:space="preserve"> </w:t>
      </w:r>
      <w:r w:rsidRPr="00412335">
        <w:t xml:space="preserve">teritoriul Grupului de Actiune Locala </w:t>
      </w:r>
      <w:r w:rsidR="00E8691A" w:rsidRPr="00412335">
        <w:t xml:space="preserve">este unul omogen, coeziv, slab dezvoltat </w:t>
      </w:r>
      <w:r w:rsidR="00E8691A" w:rsidRPr="00EF6260">
        <w:t>dar cu mare potential in dezvoltarea activitatii agricole in complementaritate cu alte initiative private menite sa vi</w:t>
      </w:r>
      <w:r w:rsidR="009C36DF" w:rsidRPr="00EF6260">
        <w:t>na in sprijinul evolutiei socio-</w:t>
      </w:r>
      <w:r w:rsidR="00E8691A" w:rsidRPr="00EF6260">
        <w:t>economice locale.</w:t>
      </w:r>
    </w:p>
    <w:p w14:paraId="536B028E" w14:textId="77777777" w:rsidR="008512BB" w:rsidRPr="00EF6260" w:rsidRDefault="008512BB" w:rsidP="00EF6260">
      <w:pPr>
        <w:ind w:firstLine="0"/>
        <w:rPr>
          <w:b/>
        </w:rPr>
      </w:pPr>
    </w:p>
    <w:p w14:paraId="4B4DEE62" w14:textId="77777777" w:rsidR="008512BB" w:rsidRPr="00EF6260" w:rsidRDefault="00536D95" w:rsidP="00EF6260">
      <w:pPr>
        <w:pStyle w:val="Heading1"/>
        <w:rPr>
          <w:rFonts w:ascii="Trebuchet MS" w:hAnsi="Trebuchet MS"/>
          <w:sz w:val="22"/>
          <w:szCs w:val="22"/>
        </w:rPr>
      </w:pPr>
      <w:bookmarkStart w:id="7" w:name="_Toc448865971"/>
      <w:bookmarkStart w:id="8" w:name="_Toc476753969"/>
      <w:bookmarkStart w:id="9" w:name="_Toc2348904"/>
      <w:r w:rsidRPr="00EF6260">
        <w:rPr>
          <w:rFonts w:ascii="Trebuchet MS" w:hAnsi="Trebuchet MS"/>
          <w:sz w:val="22"/>
          <w:szCs w:val="22"/>
        </w:rPr>
        <w:t xml:space="preserve">CAPITOLUL </w:t>
      </w:r>
      <w:r w:rsidR="00C36EE9" w:rsidRPr="00EF6260">
        <w:rPr>
          <w:rFonts w:ascii="Trebuchet MS" w:hAnsi="Trebuchet MS"/>
          <w:sz w:val="22"/>
          <w:szCs w:val="22"/>
        </w:rPr>
        <w:t>II</w:t>
      </w:r>
      <w:r w:rsidR="005F2A39" w:rsidRPr="00EF6260">
        <w:rPr>
          <w:rFonts w:ascii="Trebuchet MS" w:hAnsi="Trebuchet MS"/>
          <w:sz w:val="22"/>
          <w:szCs w:val="22"/>
        </w:rPr>
        <w:t>. Componența parteneriatului</w:t>
      </w:r>
      <w:bookmarkEnd w:id="7"/>
      <w:bookmarkEnd w:id="8"/>
      <w:bookmarkEnd w:id="9"/>
    </w:p>
    <w:p w14:paraId="07BEF58E" w14:textId="77777777" w:rsidR="002363BE" w:rsidRPr="00EF6260" w:rsidRDefault="002363BE" w:rsidP="00EF6260">
      <w:pPr>
        <w:ind w:firstLine="0"/>
      </w:pPr>
    </w:p>
    <w:p w14:paraId="43DEF4CB" w14:textId="77777777" w:rsidR="00724280" w:rsidRPr="00EF6260" w:rsidRDefault="00724280" w:rsidP="00EF6260">
      <w:pPr>
        <w:ind w:firstLine="708"/>
      </w:pPr>
      <w:r w:rsidRPr="00EF6260">
        <w:t xml:space="preserve">Grupul de Actiune Locala Lunca Joasa a Siretului este alcatuit din  </w:t>
      </w:r>
      <w:r w:rsidR="00FF03A4">
        <w:t>42</w:t>
      </w:r>
      <w:r w:rsidRPr="00EF6260">
        <w:t xml:space="preserve"> d</w:t>
      </w:r>
      <w:r w:rsidR="002363BE" w:rsidRPr="00EF6260">
        <w:t>e membrii  cu urmatoarea pondere:</w:t>
      </w:r>
      <w:r w:rsidRPr="00EF6260">
        <w:t xml:space="preserve"> </w:t>
      </w:r>
    </w:p>
    <w:p w14:paraId="5B61F007" w14:textId="77777777" w:rsidR="002363BE" w:rsidRPr="00412335" w:rsidRDefault="00724280" w:rsidP="00C249CA">
      <w:pPr>
        <w:pStyle w:val="ListParagraph"/>
        <w:numPr>
          <w:ilvl w:val="0"/>
          <w:numId w:val="3"/>
        </w:numPr>
      </w:pPr>
      <w:r w:rsidRPr="00412335">
        <w:t>10 parteneri publici (</w:t>
      </w:r>
      <w:r w:rsidR="0092161C" w:rsidRPr="00412335">
        <w:t>23,81</w:t>
      </w:r>
      <w:r w:rsidRPr="00412335">
        <w:t>% din total parteneri)</w:t>
      </w:r>
    </w:p>
    <w:p w14:paraId="5742260A" w14:textId="77777777" w:rsidR="0092161C" w:rsidRPr="00412335" w:rsidRDefault="00D60331" w:rsidP="0092161C">
      <w:pPr>
        <w:pStyle w:val="ListParagraph"/>
        <w:numPr>
          <w:ilvl w:val="0"/>
          <w:numId w:val="3"/>
        </w:numPr>
      </w:pPr>
      <w:r w:rsidRPr="00412335">
        <w:t>2</w:t>
      </w:r>
      <w:r w:rsidR="00FF03A4" w:rsidRPr="00412335">
        <w:t>9</w:t>
      </w:r>
      <w:r w:rsidR="00724280" w:rsidRPr="00412335">
        <w:t xml:space="preserve"> parteneri privati ( </w:t>
      </w:r>
      <w:r w:rsidR="0092161C" w:rsidRPr="00412335">
        <w:t>6</w:t>
      </w:r>
      <w:r w:rsidR="00A04209" w:rsidRPr="00412335">
        <w:t>9,05</w:t>
      </w:r>
      <w:r w:rsidR="00724280" w:rsidRPr="00412335">
        <w:t>%</w:t>
      </w:r>
      <w:r w:rsidR="0092161C" w:rsidRPr="00412335">
        <w:t xml:space="preserve"> din total parteneri)  din care</w:t>
      </w:r>
      <w:r w:rsidR="00724280" w:rsidRPr="00412335">
        <w:t>:</w:t>
      </w:r>
    </w:p>
    <w:p w14:paraId="1FBA443F" w14:textId="77777777" w:rsidR="0092161C" w:rsidRPr="00412335" w:rsidRDefault="0092161C" w:rsidP="00970DF3">
      <w:pPr>
        <w:pStyle w:val="ListParagraph"/>
        <w:numPr>
          <w:ilvl w:val="0"/>
          <w:numId w:val="42"/>
        </w:numPr>
      </w:pPr>
      <w:r w:rsidRPr="00412335">
        <w:t>1 Grup de producatori (S.C. MUNCOSTMAR GRUP S.R.L) – reprezentand un parteneriat i</w:t>
      </w:r>
      <w:r w:rsidR="002A413D">
        <w:t>n</w:t>
      </w:r>
      <w:r w:rsidRPr="00412335">
        <w:t>tr-un domeniu relevant constituit juridic inainte de lansarea apelului de selectie</w:t>
      </w:r>
    </w:p>
    <w:p w14:paraId="47D8ECF8" w14:textId="77777777" w:rsidR="0092161C" w:rsidRPr="00412335" w:rsidRDefault="0092161C" w:rsidP="00970DF3">
      <w:pPr>
        <w:pStyle w:val="ListParagraph"/>
        <w:numPr>
          <w:ilvl w:val="0"/>
          <w:numId w:val="41"/>
        </w:numPr>
      </w:pPr>
      <w:r w:rsidRPr="00412335">
        <w:t>3 parteneri Societate civila (ONG),</w:t>
      </w:r>
      <w:r w:rsidR="00A04209" w:rsidRPr="00412335">
        <w:t xml:space="preserve"> reprezentand 7,14%, </w:t>
      </w:r>
      <w:r w:rsidRPr="00412335">
        <w:t xml:space="preserve"> din care:</w:t>
      </w:r>
    </w:p>
    <w:p w14:paraId="6807B5E4" w14:textId="77777777" w:rsidR="0092161C" w:rsidRPr="00412335" w:rsidRDefault="0092161C" w:rsidP="00970DF3">
      <w:pPr>
        <w:pStyle w:val="ListParagraph"/>
        <w:numPr>
          <w:ilvl w:val="0"/>
          <w:numId w:val="42"/>
        </w:numPr>
      </w:pPr>
      <w:r w:rsidRPr="00412335">
        <w:t>1 Asociatie care reprezinta minoritati (ASOCIAŢIA”INIMA ŞI SUFLET”)</w:t>
      </w:r>
    </w:p>
    <w:p w14:paraId="0AD9D6D4" w14:textId="77777777" w:rsidR="0092161C" w:rsidRPr="00412335" w:rsidRDefault="0092161C" w:rsidP="00970DF3">
      <w:pPr>
        <w:pStyle w:val="ListParagraph"/>
        <w:numPr>
          <w:ilvl w:val="0"/>
          <w:numId w:val="42"/>
        </w:numPr>
      </w:pPr>
      <w:r w:rsidRPr="00412335">
        <w:t>1 Asociatie pentru Protectia Mediului si Dezvoltare Durabila</w:t>
      </w:r>
    </w:p>
    <w:p w14:paraId="6213452D" w14:textId="77777777" w:rsidR="0092161C" w:rsidRPr="00412335" w:rsidRDefault="0092161C" w:rsidP="00970DF3">
      <w:pPr>
        <w:pStyle w:val="ListParagraph"/>
        <w:numPr>
          <w:ilvl w:val="0"/>
          <w:numId w:val="42"/>
        </w:numPr>
      </w:pPr>
      <w:r w:rsidRPr="00412335">
        <w:t>1 Asociatie care reprezinta un grup de membri care administreaza teritoriul forestier(ASOCIAŢIA PROSILVA LIEŞTI)</w:t>
      </w:r>
    </w:p>
    <w:p w14:paraId="1851B81A" w14:textId="77777777" w:rsidR="002363BE" w:rsidRPr="00EF6260" w:rsidRDefault="002363BE" w:rsidP="00EF6260">
      <w:pPr>
        <w:ind w:firstLine="708"/>
      </w:pPr>
      <w:r w:rsidRPr="00EF6260">
        <w:t xml:space="preserve">Trebuie precizat faptul ca </w:t>
      </w:r>
      <w:r w:rsidR="007C64F7" w:rsidRPr="00EF6260">
        <w:t>structura parteneriatului a avut la baza componenta GAL-ului care a fost conturat si activ inca din perioada financiara anteriora, dar</w:t>
      </w:r>
      <w:r w:rsidR="00E457BA" w:rsidRPr="00EF6260">
        <w:t xml:space="preserve"> </w:t>
      </w:r>
      <w:r w:rsidR="007C64F7" w:rsidRPr="00EF6260">
        <w:t>disponibilitatea, interesul si aportul pe care fiecare entitate componenta o poate aduce in dezvoltarea teritoriului reprezinta principiile care au stat la baza definitarii parteneriatului.</w:t>
      </w:r>
      <w:r w:rsidR="00A04209">
        <w:t xml:space="preserve"> </w:t>
      </w:r>
      <w:r w:rsidR="007C64F7" w:rsidRPr="00EF6260">
        <w:t>Totodata, institutiile publice locale membre</w:t>
      </w:r>
      <w:r w:rsidR="00BE4806" w:rsidRPr="00EF6260">
        <w:t xml:space="preserve"> isi </w:t>
      </w:r>
      <w:r w:rsidR="00946511" w:rsidRPr="00EF6260">
        <w:t>desfasoara prerogativele conform legii si statutului acestora, insa au un rol primordial in atingerea obiectivelor  prezentei strategii prin faptul ca sunt principali cotizanti ai asociatiei, coordonatorii activitatilor administrative, sociale</w:t>
      </w:r>
      <w:r w:rsidR="003654DB" w:rsidRPr="00EF6260">
        <w:t>,</w:t>
      </w:r>
      <w:r w:rsidR="00946511" w:rsidRPr="00EF6260">
        <w:t xml:space="preserve"> economice si culturale de la n</w:t>
      </w:r>
      <w:r w:rsidR="003654DB" w:rsidRPr="00EF6260">
        <w:t>ivelul fiecarui UAT reprezentat,</w:t>
      </w:r>
      <w:r w:rsidR="00EC4666">
        <w:t xml:space="preserve"> </w:t>
      </w:r>
      <w:r w:rsidR="003654DB" w:rsidRPr="00EF6260">
        <w:t>actori cheie la nivel local, precum si beneficiari eligibili ai masurilor stabilite la nivelul SDL-ului acestui GAL.</w:t>
      </w:r>
      <w:r w:rsidR="007E7546">
        <w:t xml:space="preserve"> </w:t>
      </w:r>
      <w:r w:rsidR="003654DB" w:rsidRPr="00EF6260">
        <w:t xml:space="preserve">Mai mult decat atat, </w:t>
      </w:r>
      <w:r w:rsidR="00477F35" w:rsidRPr="00EF6260">
        <w:t>institutiile publice partener</w:t>
      </w:r>
      <w:r w:rsidR="00551C59" w:rsidRPr="00EF6260">
        <w:t>e</w:t>
      </w:r>
      <w:r w:rsidR="00477F35" w:rsidRPr="00EF6260">
        <w:t xml:space="preserve"> vor avea un rol catalizator in promovarea prioritatilor strategiei, a  diseminarii oportunitatilor de dezvoltare la nivelul populatiei fiecarei comunitati locale, precum si a imbunatatirii infrastructurii generale a UAT-ului reprezentat prin accesare</w:t>
      </w:r>
      <w:r w:rsidR="007E7546">
        <w:t>a</w:t>
      </w:r>
      <w:r w:rsidR="00477F35" w:rsidRPr="00EF6260">
        <w:t xml:space="preserve"> masurilor stabilite, dar nu limitarea la utilizarea doar a acestora ci si programelor operationale valabile pentru perioada 2014-2020, astfel incat prin actiuni emergente si investitii sustenabile, obiectivele strategiei de dezvoltare a teritoriului LJS sa fie atinse.</w:t>
      </w:r>
      <w:r w:rsidR="00FF03A4">
        <w:t xml:space="preserve"> </w:t>
      </w:r>
      <w:r w:rsidR="00477F35" w:rsidRPr="00EF6260">
        <w:t xml:space="preserve">Nu trebuie uitat rolul fundamental pe care institutiile publice l-au avut in </w:t>
      </w:r>
      <w:r w:rsidR="00477F35" w:rsidRPr="00EF6260">
        <w:lastRenderedPageBreak/>
        <w:t>procesul de derulare al actiunilor de animare punand la dispozitie locatii, know how-ul acestora, propriile strategii de dezvoltare locala, precum si promovarea evenimentelor de la nivel local in cadrul aparatului de specialitate</w:t>
      </w:r>
      <w:r w:rsidR="00C748DD" w:rsidRPr="00EF6260">
        <w:t>.</w:t>
      </w:r>
      <w:r w:rsidR="0030396E" w:rsidRPr="00EF6260">
        <w:t xml:space="preserve"> </w:t>
      </w:r>
      <w:r w:rsidR="00C748DD" w:rsidRPr="00EF6260">
        <w:t>Pentru ca o prioritate a strategiei este dezvoltarea echilibrata,</w:t>
      </w:r>
      <w:r w:rsidR="00110AE9">
        <w:t xml:space="preserve"> </w:t>
      </w:r>
      <w:r w:rsidR="00C748DD" w:rsidRPr="00EF6260">
        <w:t>inovativa a teritoriului GAL-ului prin stimularea mediului de afaceri</w:t>
      </w:r>
      <w:r w:rsidR="00451C29" w:rsidRPr="00EF6260">
        <w:t>,</w:t>
      </w:r>
      <w:r w:rsidR="00110AE9">
        <w:t xml:space="preserve"> </w:t>
      </w:r>
      <w:r w:rsidR="00451C29" w:rsidRPr="00EF6260">
        <w:t xml:space="preserve">respectiv </w:t>
      </w:r>
      <w:r w:rsidR="0030396E" w:rsidRPr="00EF6260">
        <w:t xml:space="preserve"> prin sustinerea infi</w:t>
      </w:r>
      <w:r w:rsidR="00C748DD" w:rsidRPr="00EF6260">
        <w:t>intarii sau dezvoltari</w:t>
      </w:r>
      <w:r w:rsidR="00451C29" w:rsidRPr="00EF6260">
        <w:t>i</w:t>
      </w:r>
      <w:r w:rsidR="00C748DD" w:rsidRPr="00EF6260">
        <w:t xml:space="preserve"> de afaceri locale sustenabile, </w:t>
      </w:r>
      <w:r w:rsidR="00D60331" w:rsidRPr="00EF6260">
        <w:t>cei 2</w:t>
      </w:r>
      <w:r w:rsidR="00110AE9">
        <w:t>9</w:t>
      </w:r>
      <w:r w:rsidR="00C748DD" w:rsidRPr="00EF6260">
        <w:t xml:space="preserve"> de reprezentant</w:t>
      </w:r>
      <w:r w:rsidR="0030396E" w:rsidRPr="00EF6260">
        <w:t>i</w:t>
      </w:r>
      <w:r w:rsidR="00C748DD" w:rsidRPr="00EF6260">
        <w:rPr>
          <w:color w:val="FF0000"/>
        </w:rPr>
        <w:t xml:space="preserve"> </w:t>
      </w:r>
      <w:r w:rsidR="00C748DD" w:rsidRPr="00EF6260">
        <w:t>ai mediului de afaceri de la nivelul GAL</w:t>
      </w:r>
      <w:r w:rsidR="00451C29" w:rsidRPr="00EF6260">
        <w:t>-ului au un rol esential in atingerea obiectivelor strategiei din urmatoarele considerente:</w:t>
      </w:r>
    </w:p>
    <w:p w14:paraId="12106E60" w14:textId="77777777" w:rsidR="00451C29" w:rsidRPr="00EF6260" w:rsidRDefault="00D81DCD" w:rsidP="00C249CA">
      <w:pPr>
        <w:pStyle w:val="ListParagraph"/>
        <w:numPr>
          <w:ilvl w:val="0"/>
          <w:numId w:val="4"/>
        </w:numPr>
      </w:pPr>
      <w:r w:rsidRPr="00EF6260">
        <w:t>Experienta accesarii de fonduri europene din perioada financiara 2007-2013</w:t>
      </w:r>
    </w:p>
    <w:p w14:paraId="1B6723CE" w14:textId="77777777" w:rsidR="00D81DCD" w:rsidRPr="00EF6260" w:rsidRDefault="00D81DCD" w:rsidP="00C249CA">
      <w:pPr>
        <w:pStyle w:val="ListParagraph"/>
        <w:numPr>
          <w:ilvl w:val="0"/>
          <w:numId w:val="4"/>
        </w:numPr>
      </w:pPr>
      <w:r w:rsidRPr="00EF6260">
        <w:t>Deschiderea si disponibilitatea de a investi in propriile afaceri sau de a-si diversifica produsele si/sau serviciile</w:t>
      </w:r>
      <w:r w:rsidR="00110AE9">
        <w:t>;</w:t>
      </w:r>
    </w:p>
    <w:p w14:paraId="5ED561E3" w14:textId="77777777" w:rsidR="00D81DCD" w:rsidRPr="00EF6260" w:rsidRDefault="00D81DCD" w:rsidP="00C249CA">
      <w:pPr>
        <w:pStyle w:val="ListParagraph"/>
        <w:numPr>
          <w:ilvl w:val="0"/>
          <w:numId w:val="4"/>
        </w:numPr>
      </w:pPr>
      <w:r w:rsidRPr="00EF6260">
        <w:t xml:space="preserve">Dorinta de  </w:t>
      </w:r>
      <w:r w:rsidR="0030396E" w:rsidRPr="00EF6260">
        <w:t>rămâne și a se dezvolta</w:t>
      </w:r>
      <w:r w:rsidRPr="00EF6260">
        <w:t xml:space="preserve"> in mediul urban</w:t>
      </w:r>
      <w:r w:rsidR="00110AE9">
        <w:t>;</w:t>
      </w:r>
    </w:p>
    <w:p w14:paraId="3B192951" w14:textId="77777777" w:rsidR="00D81DCD" w:rsidRPr="00EF6260" w:rsidRDefault="00D81DCD" w:rsidP="00C249CA">
      <w:pPr>
        <w:pStyle w:val="ListParagraph"/>
        <w:numPr>
          <w:ilvl w:val="0"/>
          <w:numId w:val="4"/>
        </w:numPr>
      </w:pPr>
      <w:r w:rsidRPr="00EF6260">
        <w:t>Disponibilitatea de cooperare cu alte organizatii,</w:t>
      </w:r>
      <w:r w:rsidR="00110AE9">
        <w:t xml:space="preserve"> </w:t>
      </w:r>
      <w:r w:rsidRPr="00EF6260">
        <w:t>fie private,</w:t>
      </w:r>
      <w:r w:rsidR="00110AE9">
        <w:t xml:space="preserve"> </w:t>
      </w:r>
      <w:r w:rsidRPr="00EF6260">
        <w:t>fie publice</w:t>
      </w:r>
      <w:r w:rsidR="00110AE9">
        <w:t>;</w:t>
      </w:r>
    </w:p>
    <w:p w14:paraId="4F52D8D3" w14:textId="77777777" w:rsidR="00D81DCD" w:rsidRPr="00EF6260" w:rsidRDefault="00B365A4" w:rsidP="00C249CA">
      <w:pPr>
        <w:pStyle w:val="ListParagraph"/>
        <w:numPr>
          <w:ilvl w:val="0"/>
          <w:numId w:val="4"/>
        </w:numPr>
      </w:pPr>
      <w:r w:rsidRPr="00EF6260">
        <w:t>Dorinta de a angaja forta de munca locala si a oferi conditii decente la locul de munca</w:t>
      </w:r>
      <w:r w:rsidR="00110AE9">
        <w:t>;</w:t>
      </w:r>
    </w:p>
    <w:p w14:paraId="3854ECAC" w14:textId="77777777" w:rsidR="00B365A4" w:rsidRPr="00EF6260" w:rsidRDefault="00B365A4" w:rsidP="00C249CA">
      <w:pPr>
        <w:pStyle w:val="ListParagraph"/>
        <w:numPr>
          <w:ilvl w:val="0"/>
          <w:numId w:val="4"/>
        </w:numPr>
      </w:pPr>
      <w:r w:rsidRPr="00EF6260">
        <w:t>Reprezentativitatea ridicata a acestora in ceea ce priveste domeniile economice predominante la nivelul GAL-ului (cultivare cereale, comert cu ridicata a materialului lemnos si a materialului de constructii</w:t>
      </w:r>
      <w:r w:rsidR="008C202C" w:rsidRPr="00EF6260">
        <w:t>, panificatie, crestere animale, activitati veterinare etc).</w:t>
      </w:r>
    </w:p>
    <w:p w14:paraId="2D084A0B" w14:textId="77777777" w:rsidR="009D1949" w:rsidRPr="00EF6260" w:rsidRDefault="008C202C" w:rsidP="00EF6260">
      <w:pPr>
        <w:ind w:firstLine="708"/>
      </w:pPr>
      <w:r w:rsidRPr="00EF6260">
        <w:t xml:space="preserve">Detaliile legate de structura parteneriatului sunt reliefate in Anexa nr </w:t>
      </w:r>
      <w:r w:rsidR="002918B7" w:rsidRPr="00EF6260">
        <w:t>3 in timp ce documentele care atesta apartenenta in cadrul parteneriatului sunt cuprinse in Anexa nr 7.</w:t>
      </w:r>
      <w:r w:rsidR="00831198" w:rsidRPr="00EF6260">
        <w:t xml:space="preserve"> P</w:t>
      </w:r>
      <w:r w:rsidR="009D1949" w:rsidRPr="00EF6260">
        <w:t>rin urmare, componenta Grupului de Actiune</w:t>
      </w:r>
      <w:r w:rsidR="00032F30" w:rsidRPr="00EF6260">
        <w:t xml:space="preserve"> </w:t>
      </w:r>
      <w:r w:rsidR="009D1949" w:rsidRPr="00EF6260">
        <w:t>Locala Lunca Joasa a Siretului este omogena, relevanta</w:t>
      </w:r>
      <w:r w:rsidR="006F2D4E" w:rsidRPr="00EF6260">
        <w:t xml:space="preserve"> </w:t>
      </w:r>
      <w:r w:rsidR="009D1949" w:rsidRPr="00EF6260">
        <w:t>pentru specificul teritoriului acoperit, insa trebuie mentionat faptul ca in conformitate cu prevederile PNDR</w:t>
      </w:r>
      <w:r w:rsidR="00A537AD" w:rsidRPr="00EF6260">
        <w:t xml:space="preserve"> </w:t>
      </w:r>
      <w:r w:rsidR="009D1949" w:rsidRPr="00EF6260">
        <w:t xml:space="preserve">2014-2020 si a Ghidului Solicitantului aferent Masurii 19.1, masurile stabilite prin prezenta SDL sunt destinate tuturor operatorilor economici, organizatiilor si institutiilor, partenere, membre sau nu ai GAL-ului, </w:t>
      </w:r>
      <w:r w:rsidR="00A537AD" w:rsidRPr="00EF6260">
        <w:t>care isi desfasoara activitatea in aria teritoriala a Grupului de Actiune Locala Lunca Joasa a Siretului.</w:t>
      </w:r>
    </w:p>
    <w:p w14:paraId="320D4D62" w14:textId="77777777" w:rsidR="00724280" w:rsidRPr="00EF6260" w:rsidRDefault="00724280" w:rsidP="00EF6260">
      <w:pPr>
        <w:ind w:firstLine="0"/>
      </w:pPr>
    </w:p>
    <w:p w14:paraId="435E63B8" w14:textId="77777777" w:rsidR="009C36DF" w:rsidRDefault="00A537AD" w:rsidP="006D0856">
      <w:pPr>
        <w:pStyle w:val="Heading1"/>
        <w:rPr>
          <w:rFonts w:ascii="Trebuchet MS" w:hAnsi="Trebuchet MS"/>
          <w:sz w:val="22"/>
          <w:szCs w:val="22"/>
        </w:rPr>
      </w:pPr>
      <w:bookmarkStart w:id="10" w:name="_Toc448865972"/>
      <w:bookmarkStart w:id="11" w:name="_Toc476753970"/>
      <w:bookmarkStart w:id="12" w:name="_Toc2348905"/>
      <w:r w:rsidRPr="00EF6260">
        <w:rPr>
          <w:rFonts w:ascii="Trebuchet MS" w:hAnsi="Trebuchet MS"/>
          <w:sz w:val="22"/>
          <w:szCs w:val="22"/>
        </w:rPr>
        <w:t xml:space="preserve">CAPITOLUL </w:t>
      </w:r>
      <w:r w:rsidR="00831198" w:rsidRPr="00EF6260">
        <w:rPr>
          <w:rFonts w:ascii="Trebuchet MS" w:hAnsi="Trebuchet MS"/>
          <w:sz w:val="22"/>
          <w:szCs w:val="22"/>
        </w:rPr>
        <w:t>III</w:t>
      </w:r>
      <w:r w:rsidR="00762643">
        <w:rPr>
          <w:rFonts w:ascii="Trebuchet MS" w:hAnsi="Trebuchet MS"/>
          <w:sz w:val="22"/>
          <w:szCs w:val="22"/>
        </w:rPr>
        <w:t>. Analiza SWOT</w:t>
      </w:r>
      <w:bookmarkEnd w:id="10"/>
      <w:bookmarkEnd w:id="11"/>
      <w:bookmarkEnd w:id="12"/>
    </w:p>
    <w:p w14:paraId="17246FC0" w14:textId="77777777" w:rsidR="006D0856" w:rsidRPr="006D0856" w:rsidRDefault="006D0856" w:rsidP="006D0856"/>
    <w:p w14:paraId="6BDFCD6C" w14:textId="77777777" w:rsidR="009C36DF" w:rsidRPr="00EF6260" w:rsidRDefault="009C36DF" w:rsidP="00EF6260">
      <w:pPr>
        <w:ind w:firstLine="0"/>
      </w:pPr>
      <w:r w:rsidRPr="00EF6260">
        <w:t xml:space="preserve">Ca </w:t>
      </w:r>
      <w:r w:rsidR="00032F30" w:rsidRPr="00EF6260">
        <w:t>urmare a datelor colectate prin intermediul actiunilor de animare</w:t>
      </w:r>
      <w:r w:rsidR="00114F12" w:rsidRPr="00EF6260">
        <w:t>,</w:t>
      </w:r>
      <w:r w:rsidR="00032F30" w:rsidRPr="00EF6260">
        <w:t xml:space="preserve"> trecute prin filtrul si analiza unor sociologi, </w:t>
      </w:r>
      <w:r w:rsidR="00114F12" w:rsidRPr="00EF6260">
        <w:t>a contextualizarii la nivel regional a specificitatii teritoriului GAL-ului, precum si a corelarii cu prioritatile de dezvoltare la nivel de judet, regiune si national, a rezultat analiza diagnostic tematica a LJS care ofera o „radiografie” reala a situatiei de la nivelul comunitatilor care alcatuiesc Grupul de Actiune Locala LJS.</w:t>
      </w:r>
      <w:r w:rsidR="0030396E" w:rsidRPr="00EF6260">
        <w:t xml:space="preserve"> </w:t>
      </w:r>
      <w:r w:rsidR="006F2D4E" w:rsidRPr="00EF6260">
        <w:t>Pornind de la aceasta analiza diagnostic succinta,</w:t>
      </w:r>
      <w:r w:rsidR="00A04209">
        <w:t xml:space="preserve"> </w:t>
      </w:r>
      <w:r w:rsidR="00C05B94" w:rsidRPr="00EF6260">
        <w:t xml:space="preserve">bazata pe principiul subsidiaritatii, </w:t>
      </w:r>
      <w:r w:rsidR="006F2D4E" w:rsidRPr="00EF6260">
        <w:t xml:space="preserve"> intrucat toate problemele abordate si dezbatute in cadrul actiunilor de animare si a intalnirilor cu partenerii se regasesc in chestionarele si/sau minutele aferente respectivelor evenimente,</w:t>
      </w:r>
      <w:r w:rsidR="00C05B94" w:rsidRPr="00EF6260">
        <w:t xml:space="preserve"> s-au elaborat analize SWOT tematice pentru domeniile pri</w:t>
      </w:r>
      <w:r w:rsidR="00A04209">
        <w:t xml:space="preserve">oritare dezvoltarii acestui GAL, </w:t>
      </w:r>
      <w:r w:rsidR="00C05B94" w:rsidRPr="00EF6260">
        <w:t>dupa cum urmeaza:</w:t>
      </w:r>
    </w:p>
    <w:p w14:paraId="03D89CAD" w14:textId="77777777" w:rsidR="00C05B94" w:rsidRPr="00EF6260" w:rsidRDefault="00C05B94" w:rsidP="00EF6260">
      <w:pPr>
        <w:ind w:firstLine="0"/>
      </w:pPr>
    </w:p>
    <w:p w14:paraId="27FF56D1" w14:textId="77777777" w:rsidR="009610E3" w:rsidRDefault="009610E3" w:rsidP="00EF6260">
      <w:pPr>
        <w:rPr>
          <w:b/>
        </w:rPr>
      </w:pPr>
      <w:r w:rsidRPr="00EF6260">
        <w:rPr>
          <w:b/>
        </w:rPr>
        <w:t>ANALIZA SWOT TERITORIU GAL</w:t>
      </w:r>
    </w:p>
    <w:p w14:paraId="09B24BB9" w14:textId="77777777" w:rsidR="00A04209" w:rsidRPr="00EF6260" w:rsidRDefault="00A04209" w:rsidP="00EF6260">
      <w:pPr>
        <w:rPr>
          <w:b/>
        </w:rPr>
      </w:pPr>
    </w:p>
    <w:p w14:paraId="180FA9BD" w14:textId="77777777" w:rsidR="00C05B94" w:rsidRPr="00EF6260" w:rsidRDefault="00C05B94" w:rsidP="00EF6260">
      <w:pPr>
        <w:rPr>
          <w:b/>
        </w:rPr>
      </w:pPr>
      <w:r w:rsidRPr="00EF6260">
        <w:rPr>
          <w:b/>
        </w:rPr>
        <w:t>Puncte tari </w:t>
      </w:r>
    </w:p>
    <w:p w14:paraId="2BEF6D9C" w14:textId="77777777" w:rsidR="00C05B94" w:rsidRPr="00EF6260" w:rsidRDefault="00C05B94" w:rsidP="00C249CA">
      <w:pPr>
        <w:pStyle w:val="ListParagraph"/>
        <w:numPr>
          <w:ilvl w:val="0"/>
          <w:numId w:val="5"/>
        </w:numPr>
      </w:pPr>
      <w:r w:rsidRPr="00EF6260">
        <w:t>spaţiu geografic compact</w:t>
      </w:r>
      <w:r w:rsidR="00A04209">
        <w:t>;</w:t>
      </w:r>
    </w:p>
    <w:p w14:paraId="1B4CCB1F" w14:textId="77777777" w:rsidR="00C05B94" w:rsidRPr="00EF6260" w:rsidRDefault="00C05B94" w:rsidP="00C249CA">
      <w:pPr>
        <w:pStyle w:val="ListParagraph"/>
        <w:numPr>
          <w:ilvl w:val="0"/>
          <w:numId w:val="5"/>
        </w:numPr>
      </w:pPr>
      <w:r w:rsidRPr="00EF6260">
        <w:t>poziționare strategică cu potențial</w:t>
      </w:r>
      <w:r w:rsidR="00A04209">
        <w:t>;</w:t>
      </w:r>
    </w:p>
    <w:p w14:paraId="6C1928BE" w14:textId="77777777" w:rsidR="00C05B94" w:rsidRPr="00EF6260" w:rsidRDefault="00C05B94" w:rsidP="00C249CA">
      <w:pPr>
        <w:pStyle w:val="ListParagraph"/>
        <w:numPr>
          <w:ilvl w:val="0"/>
          <w:numId w:val="5"/>
        </w:numPr>
      </w:pPr>
      <w:r w:rsidRPr="00EF6260">
        <w:t>terenuri favorabile agriculturii</w:t>
      </w:r>
      <w:r w:rsidR="00A04209">
        <w:t>;</w:t>
      </w:r>
    </w:p>
    <w:p w14:paraId="1C3D01FA" w14:textId="77777777" w:rsidR="00C05B94" w:rsidRPr="00EF6260" w:rsidRDefault="00C05B94" w:rsidP="00C249CA">
      <w:pPr>
        <w:pStyle w:val="ListParagraph"/>
        <w:numPr>
          <w:ilvl w:val="0"/>
          <w:numId w:val="5"/>
        </w:numPr>
      </w:pPr>
      <w:r w:rsidRPr="00EF6260">
        <w:lastRenderedPageBreak/>
        <w:t>prezenţa oraşului Galati în vecinătate, important centru economic și social</w:t>
      </w:r>
      <w:r w:rsidR="00A04209">
        <w:t>;</w:t>
      </w:r>
    </w:p>
    <w:p w14:paraId="6B819E86" w14:textId="77777777" w:rsidR="00C05B94" w:rsidRPr="00EF6260" w:rsidRDefault="00C05B94" w:rsidP="00C249CA">
      <w:pPr>
        <w:pStyle w:val="ListParagraph"/>
        <w:numPr>
          <w:ilvl w:val="0"/>
          <w:numId w:val="5"/>
        </w:numPr>
      </w:pPr>
      <w:r w:rsidRPr="00EF6260">
        <w:t>prezenta în zona a bazinului Dunării</w:t>
      </w:r>
      <w:r w:rsidR="00A04209">
        <w:t>;</w:t>
      </w:r>
    </w:p>
    <w:p w14:paraId="66AB5830" w14:textId="77777777" w:rsidR="00C05B94" w:rsidRPr="00EF6260" w:rsidRDefault="00C05B94" w:rsidP="00C249CA">
      <w:pPr>
        <w:pStyle w:val="ListParagraph"/>
        <w:numPr>
          <w:ilvl w:val="0"/>
          <w:numId w:val="5"/>
        </w:numPr>
      </w:pPr>
      <w:r w:rsidRPr="00EF6260">
        <w:t>patrimoniu natural existent în zonă (existenţa a numeroase Situri Natura 2000 şi Arii protejate)</w:t>
      </w:r>
      <w:r w:rsidR="00A04209">
        <w:t>;</w:t>
      </w:r>
    </w:p>
    <w:p w14:paraId="56631DA6" w14:textId="77777777" w:rsidR="00536D95" w:rsidRPr="00EF6260" w:rsidRDefault="00C05B94" w:rsidP="00C249CA">
      <w:pPr>
        <w:pStyle w:val="ListParagraph"/>
        <w:numPr>
          <w:ilvl w:val="0"/>
          <w:numId w:val="5"/>
        </w:numPr>
      </w:pPr>
      <w:r w:rsidRPr="00EF6260">
        <w:t>prezenţa în teritoriu</w:t>
      </w:r>
      <w:r w:rsidR="009610E3" w:rsidRPr="00EF6260">
        <w:t xml:space="preserve"> sau in apropiere</w:t>
      </w:r>
      <w:r w:rsidRPr="00EF6260">
        <w:t xml:space="preserve"> a  unor drumuri naţionale importante</w:t>
      </w:r>
      <w:r w:rsidR="00A04209">
        <w:t>.</w:t>
      </w:r>
    </w:p>
    <w:p w14:paraId="33755EF1" w14:textId="77777777" w:rsidR="002929A2" w:rsidRPr="00EF6260" w:rsidRDefault="002929A2" w:rsidP="00EF6260"/>
    <w:p w14:paraId="38C82422" w14:textId="77777777" w:rsidR="002929A2" w:rsidRPr="00EF6260" w:rsidRDefault="005B0AB9" w:rsidP="00EF6260">
      <w:pPr>
        <w:rPr>
          <w:b/>
        </w:rPr>
      </w:pPr>
      <w:r w:rsidRPr="00EF6260">
        <w:rPr>
          <w:b/>
        </w:rPr>
        <w:t>Puncte Slabe</w:t>
      </w:r>
      <w:r w:rsidRPr="00EF6260">
        <w:rPr>
          <w:b/>
        </w:rPr>
        <w:tab/>
      </w:r>
    </w:p>
    <w:p w14:paraId="711F0B5C" w14:textId="77777777" w:rsidR="005B0AB9" w:rsidRPr="00EF6260" w:rsidRDefault="00534B22" w:rsidP="00C249CA">
      <w:pPr>
        <w:pStyle w:val="ListParagraph"/>
        <w:numPr>
          <w:ilvl w:val="0"/>
          <w:numId w:val="24"/>
        </w:numPr>
      </w:pPr>
      <w:r w:rsidRPr="00EF6260">
        <w:t>Lipsa transportului public</w:t>
      </w:r>
      <w:r w:rsidR="00A04209">
        <w:t>;</w:t>
      </w:r>
      <w:r w:rsidRPr="00EF6260">
        <w:t xml:space="preserve"> </w:t>
      </w:r>
    </w:p>
    <w:p w14:paraId="4F03AE8C" w14:textId="77777777" w:rsidR="005B0AB9" w:rsidRPr="00EF6260" w:rsidRDefault="002929A2" w:rsidP="00C249CA">
      <w:pPr>
        <w:pStyle w:val="ListParagraph"/>
        <w:numPr>
          <w:ilvl w:val="0"/>
          <w:numId w:val="24"/>
        </w:numPr>
      </w:pPr>
      <w:r w:rsidRPr="00EF6260">
        <w:t xml:space="preserve"> Starea proastă a unor drumuri şi degradarea</w:t>
      </w:r>
      <w:r w:rsidR="005B0AB9" w:rsidRPr="00EF6260">
        <w:t xml:space="preserve"> </w:t>
      </w:r>
      <w:r w:rsidRPr="00EF6260">
        <w:t>continuă a acestora</w:t>
      </w:r>
      <w:r w:rsidR="00A04209">
        <w:t>;</w:t>
      </w:r>
    </w:p>
    <w:p w14:paraId="5B4C20E0" w14:textId="77777777" w:rsidR="00534B22" w:rsidRPr="00EF6260" w:rsidRDefault="00534B22" w:rsidP="00C249CA">
      <w:pPr>
        <w:pStyle w:val="ListParagraph"/>
        <w:numPr>
          <w:ilvl w:val="0"/>
          <w:numId w:val="24"/>
        </w:numPr>
      </w:pPr>
      <w:r w:rsidRPr="00EF6260">
        <w:t>Târgurile de mărfuri și animale insuficiente si neamenajate corespunzător</w:t>
      </w:r>
      <w:r w:rsidR="00A04209">
        <w:t>;</w:t>
      </w:r>
    </w:p>
    <w:p w14:paraId="1296206C" w14:textId="77777777" w:rsidR="00534B22" w:rsidRDefault="00534B22" w:rsidP="00C249CA">
      <w:pPr>
        <w:pStyle w:val="ListParagraph"/>
        <w:numPr>
          <w:ilvl w:val="0"/>
          <w:numId w:val="24"/>
        </w:numPr>
      </w:pPr>
      <w:r w:rsidRPr="00EF6260">
        <w:t>Defrişări masive de păduri</w:t>
      </w:r>
      <w:r w:rsidR="00A04209">
        <w:t>.</w:t>
      </w:r>
    </w:p>
    <w:p w14:paraId="24668A0E" w14:textId="77777777" w:rsidR="00A04209" w:rsidRPr="00EF6260" w:rsidRDefault="00A04209" w:rsidP="00A04209">
      <w:pPr>
        <w:pStyle w:val="ListParagraph"/>
        <w:ind w:left="1429" w:firstLine="0"/>
      </w:pPr>
    </w:p>
    <w:p w14:paraId="0CCB051E" w14:textId="77777777" w:rsidR="006409CD" w:rsidRPr="00EF6260" w:rsidRDefault="006409CD" w:rsidP="00EF6260">
      <w:pPr>
        <w:rPr>
          <w:b/>
        </w:rPr>
      </w:pPr>
      <w:r w:rsidRPr="00EF6260">
        <w:rPr>
          <w:b/>
        </w:rPr>
        <w:t>Oportunităţi</w:t>
      </w:r>
      <w:r w:rsidRPr="00EF6260">
        <w:rPr>
          <w:b/>
        </w:rPr>
        <w:tab/>
      </w:r>
    </w:p>
    <w:p w14:paraId="6390150E" w14:textId="77777777" w:rsidR="008512BB" w:rsidRPr="00EF6260" w:rsidRDefault="00534B22" w:rsidP="00C249CA">
      <w:pPr>
        <w:pStyle w:val="ListParagraph"/>
        <w:numPr>
          <w:ilvl w:val="0"/>
          <w:numId w:val="25"/>
        </w:numPr>
      </w:pPr>
      <w:r w:rsidRPr="00EF6260">
        <w:t xml:space="preserve">Exploatarea intensă </w:t>
      </w:r>
      <w:r w:rsidR="00A04209">
        <w:t xml:space="preserve">a </w:t>
      </w:r>
      <w:r w:rsidRPr="00EF6260">
        <w:t>resurselor naturale de care dispune regiunea (abundenţa lemnului, existenţa unor suprafeţe întinse de păşune), în special prin dezvoltarea fermelor individuale</w:t>
      </w:r>
      <w:r w:rsidR="00A04209">
        <w:t>;</w:t>
      </w:r>
    </w:p>
    <w:p w14:paraId="2984AD07" w14:textId="77777777" w:rsidR="00534B22" w:rsidRPr="00EF6260" w:rsidRDefault="006409CD" w:rsidP="00C249CA">
      <w:pPr>
        <w:pStyle w:val="ListParagraph"/>
        <w:numPr>
          <w:ilvl w:val="0"/>
          <w:numId w:val="25"/>
        </w:numPr>
      </w:pPr>
      <w:r w:rsidRPr="00EF6260">
        <w:t xml:space="preserve">Exploatarea intensă </w:t>
      </w:r>
      <w:r w:rsidR="00A04209">
        <w:t xml:space="preserve">a </w:t>
      </w:r>
      <w:r w:rsidRPr="00EF6260">
        <w:t>resurselor naturale de care dispune regiunea (lemn), care poate contribui în continuare la generarea de valoare adăugată la nivelul regiunii, dacă este realizată în mod profesionist şi modern</w:t>
      </w:r>
      <w:r w:rsidR="00A04209">
        <w:t>;</w:t>
      </w:r>
    </w:p>
    <w:p w14:paraId="61EEB172" w14:textId="77777777" w:rsidR="006409CD" w:rsidRDefault="006409CD" w:rsidP="00C249CA">
      <w:pPr>
        <w:pStyle w:val="ListParagraph"/>
        <w:numPr>
          <w:ilvl w:val="0"/>
          <w:numId w:val="25"/>
        </w:numPr>
      </w:pPr>
      <w:r w:rsidRPr="00EF6260">
        <w:t>Dezvoltarea infrastructurii de telecomunicaţii şi transport la un nivel care să permită susţinerea unei activităţi economice şi comerciale intense</w:t>
      </w:r>
      <w:r w:rsidR="00A04209">
        <w:t>.</w:t>
      </w:r>
    </w:p>
    <w:p w14:paraId="1D1A3C55" w14:textId="77777777" w:rsidR="0016759F" w:rsidRPr="0016759F" w:rsidRDefault="0016759F" w:rsidP="0016759F">
      <w:pPr>
        <w:pStyle w:val="ListParagraph"/>
        <w:ind w:firstLine="0"/>
      </w:pPr>
    </w:p>
    <w:p w14:paraId="12893B29" w14:textId="77777777" w:rsidR="006409CD" w:rsidRPr="00EF6260" w:rsidRDefault="004824EC" w:rsidP="00EF6260">
      <w:pPr>
        <w:pStyle w:val="ListParagraph"/>
        <w:ind w:firstLine="0"/>
        <w:rPr>
          <w:b/>
        </w:rPr>
      </w:pPr>
      <w:r w:rsidRPr="00EF6260">
        <w:rPr>
          <w:b/>
        </w:rPr>
        <w:t>Ameninţări</w:t>
      </w:r>
      <w:r w:rsidRPr="00EF6260">
        <w:rPr>
          <w:b/>
        </w:rPr>
        <w:tab/>
      </w:r>
    </w:p>
    <w:p w14:paraId="35AF42CD" w14:textId="77777777" w:rsidR="006409CD" w:rsidRPr="00EF6260" w:rsidRDefault="006409CD" w:rsidP="00970DF3">
      <w:pPr>
        <w:pStyle w:val="ListParagraph"/>
        <w:numPr>
          <w:ilvl w:val="0"/>
          <w:numId w:val="43"/>
        </w:numPr>
      </w:pPr>
      <w:r w:rsidRPr="00EF6260">
        <w:t>Poluarea excesivă a mediului</w:t>
      </w:r>
      <w:r w:rsidR="00A04209">
        <w:t>;</w:t>
      </w:r>
    </w:p>
    <w:p w14:paraId="1FA28113" w14:textId="77777777" w:rsidR="006409CD" w:rsidRPr="00EF6260" w:rsidRDefault="006409CD" w:rsidP="00970DF3">
      <w:pPr>
        <w:pStyle w:val="ListParagraph"/>
        <w:numPr>
          <w:ilvl w:val="0"/>
          <w:numId w:val="43"/>
        </w:numPr>
      </w:pPr>
      <w:r w:rsidRPr="00EF6260">
        <w:t>Calamităţile naturale</w:t>
      </w:r>
      <w:r w:rsidR="00A04209">
        <w:t>;</w:t>
      </w:r>
    </w:p>
    <w:p w14:paraId="383E7E22" w14:textId="77777777" w:rsidR="006409CD" w:rsidRPr="00EF6260" w:rsidRDefault="006409CD" w:rsidP="00970DF3">
      <w:pPr>
        <w:pStyle w:val="ListParagraph"/>
        <w:numPr>
          <w:ilvl w:val="0"/>
          <w:numId w:val="43"/>
        </w:numPr>
      </w:pPr>
      <w:r w:rsidRPr="00EF6260">
        <w:t>Schimbări climatice</w:t>
      </w:r>
      <w:r w:rsidR="00A04209">
        <w:t>;</w:t>
      </w:r>
    </w:p>
    <w:p w14:paraId="5079BC16" w14:textId="77777777" w:rsidR="006409CD" w:rsidRPr="00EF6260" w:rsidRDefault="006409CD" w:rsidP="00970DF3">
      <w:pPr>
        <w:pStyle w:val="ListParagraph"/>
        <w:numPr>
          <w:ilvl w:val="0"/>
          <w:numId w:val="43"/>
        </w:numPr>
      </w:pPr>
      <w:r w:rsidRPr="00EF6260">
        <w:t>Degradarea excesivă a monumentelor istorice</w:t>
      </w:r>
      <w:r w:rsidR="00A04209">
        <w:t>;</w:t>
      </w:r>
    </w:p>
    <w:p w14:paraId="69317ABF" w14:textId="77777777" w:rsidR="00A04209" w:rsidRDefault="006409CD" w:rsidP="00970DF3">
      <w:pPr>
        <w:pStyle w:val="ListParagraph"/>
        <w:numPr>
          <w:ilvl w:val="0"/>
          <w:numId w:val="43"/>
        </w:numPr>
      </w:pPr>
      <w:r w:rsidRPr="00EF6260">
        <w:t>Dispariţia tradiţiilor</w:t>
      </w:r>
      <w:r w:rsidR="00A04209">
        <w:t>;</w:t>
      </w:r>
    </w:p>
    <w:p w14:paraId="2A3EDAAA" w14:textId="77777777" w:rsidR="004824EC" w:rsidRDefault="004824EC" w:rsidP="00970DF3">
      <w:pPr>
        <w:pStyle w:val="ListParagraph"/>
        <w:numPr>
          <w:ilvl w:val="0"/>
          <w:numId w:val="43"/>
        </w:numPr>
      </w:pPr>
      <w:r w:rsidRPr="00EF6260">
        <w:t>Degradarea ariilor protejate</w:t>
      </w:r>
      <w:r w:rsidR="00A04209">
        <w:t>.</w:t>
      </w:r>
    </w:p>
    <w:p w14:paraId="4857671A" w14:textId="77777777" w:rsidR="006D0856" w:rsidRPr="00EF6260" w:rsidRDefault="006D0856" w:rsidP="005C4F8C">
      <w:pPr>
        <w:pStyle w:val="ListParagraph"/>
        <w:ind w:left="1429" w:firstLine="0"/>
      </w:pPr>
    </w:p>
    <w:p w14:paraId="5C1B24E3" w14:textId="77777777" w:rsidR="008512BB" w:rsidRPr="00EF6260" w:rsidRDefault="008512BB" w:rsidP="00EF6260"/>
    <w:p w14:paraId="18630D81" w14:textId="77777777" w:rsidR="00EC1858" w:rsidRDefault="00EC1858" w:rsidP="00EF6260">
      <w:pPr>
        <w:rPr>
          <w:b/>
          <w:color w:val="0070C0"/>
        </w:rPr>
      </w:pPr>
      <w:r w:rsidRPr="00EF6260">
        <w:rPr>
          <w:b/>
          <w:color w:val="0070C0"/>
        </w:rPr>
        <w:t>ANALIZA SWOT SOCIAL</w:t>
      </w:r>
    </w:p>
    <w:p w14:paraId="2B09DD10" w14:textId="77777777" w:rsidR="00A04209" w:rsidRPr="00EF6260" w:rsidRDefault="00A04209" w:rsidP="00EF6260">
      <w:pPr>
        <w:rPr>
          <w:b/>
          <w:color w:val="0070C0"/>
        </w:rPr>
      </w:pPr>
    </w:p>
    <w:p w14:paraId="3472886E" w14:textId="77777777" w:rsidR="00EC1858" w:rsidRPr="00EF6260" w:rsidRDefault="00EC1858" w:rsidP="00EF6260">
      <w:pPr>
        <w:rPr>
          <w:b/>
        </w:rPr>
      </w:pPr>
      <w:r w:rsidRPr="00EF6260">
        <w:rPr>
          <w:b/>
        </w:rPr>
        <w:t>Puncte tari</w:t>
      </w:r>
    </w:p>
    <w:p w14:paraId="28E8A0BB" w14:textId="77777777" w:rsidR="00EC1858" w:rsidRPr="00EF6260" w:rsidRDefault="00EC1858" w:rsidP="00C249CA">
      <w:pPr>
        <w:pStyle w:val="ListParagraph"/>
        <w:numPr>
          <w:ilvl w:val="0"/>
          <w:numId w:val="6"/>
        </w:numPr>
      </w:pPr>
      <w:r w:rsidRPr="00EF6260">
        <w:t>Procent ridicat al populației active în raport cu populația totală a comunei;</w:t>
      </w:r>
    </w:p>
    <w:p w14:paraId="7F6AE552" w14:textId="77777777" w:rsidR="00EC1858" w:rsidRPr="00EF6260" w:rsidRDefault="00EC1858" w:rsidP="00C249CA">
      <w:pPr>
        <w:pStyle w:val="ListParagraph"/>
        <w:numPr>
          <w:ilvl w:val="0"/>
          <w:numId w:val="6"/>
        </w:numPr>
      </w:pPr>
      <w:r w:rsidRPr="00EF6260">
        <w:t>Forță de muncă locală capabilă să lucreze în agricultură;</w:t>
      </w:r>
      <w:r w:rsidRPr="00EF6260">
        <w:tab/>
      </w:r>
      <w:r w:rsidRPr="00EF6260">
        <w:tab/>
      </w:r>
    </w:p>
    <w:p w14:paraId="42EC6E41" w14:textId="77777777" w:rsidR="00EC1858" w:rsidRPr="00EF6260" w:rsidRDefault="00EC1858" w:rsidP="00C249CA">
      <w:pPr>
        <w:pStyle w:val="ListParagraph"/>
        <w:numPr>
          <w:ilvl w:val="0"/>
          <w:numId w:val="6"/>
        </w:numPr>
      </w:pPr>
      <w:r w:rsidRPr="00EF6260">
        <w:t>Costul redus al forței de muncă locale;</w:t>
      </w:r>
    </w:p>
    <w:p w14:paraId="034E8A02" w14:textId="77777777" w:rsidR="00EC1858" w:rsidRPr="00EF6260" w:rsidRDefault="00EC1858" w:rsidP="00C249CA">
      <w:pPr>
        <w:pStyle w:val="ListParagraph"/>
        <w:numPr>
          <w:ilvl w:val="0"/>
          <w:numId w:val="6"/>
        </w:numPr>
      </w:pPr>
      <w:r w:rsidRPr="00EF6260">
        <w:t>Ponderea populației</w:t>
      </w:r>
      <w:r w:rsidR="0030396E" w:rsidRPr="00EF6260">
        <w:t xml:space="preserve"> </w:t>
      </w:r>
      <w:r w:rsidRPr="00EF6260">
        <w:t>ocupat</w:t>
      </w:r>
      <w:r w:rsidR="0030396E" w:rsidRPr="00EF6260">
        <w:t>e</w:t>
      </w:r>
      <w:r w:rsidRPr="00EF6260">
        <w:t xml:space="preserve"> în agricultură;</w:t>
      </w:r>
    </w:p>
    <w:p w14:paraId="771132C2" w14:textId="77777777" w:rsidR="00EC1858" w:rsidRPr="00EF6260" w:rsidRDefault="006B3339" w:rsidP="00C249CA">
      <w:pPr>
        <w:pStyle w:val="ListParagraph"/>
        <w:numPr>
          <w:ilvl w:val="0"/>
          <w:numId w:val="6"/>
        </w:numPr>
      </w:pPr>
      <w:r w:rsidRPr="00EF6260">
        <w:t xml:space="preserve">Imobile suficiente pentru </w:t>
      </w:r>
      <w:r w:rsidR="00EC1858" w:rsidRPr="00EF6260">
        <w:t xml:space="preserve"> desfăşur</w:t>
      </w:r>
      <w:r w:rsidR="00A04209">
        <w:t>area serviciilor publice locale.</w:t>
      </w:r>
    </w:p>
    <w:p w14:paraId="69D539FB" w14:textId="77777777" w:rsidR="006B3339" w:rsidRPr="00EF6260" w:rsidRDefault="006B3339" w:rsidP="00EF6260">
      <w:pPr>
        <w:ind w:firstLine="0"/>
      </w:pPr>
    </w:p>
    <w:p w14:paraId="341E4C8B" w14:textId="77777777" w:rsidR="006B3339" w:rsidRPr="00EF6260" w:rsidRDefault="006B3339" w:rsidP="00EF6260">
      <w:pPr>
        <w:rPr>
          <w:b/>
        </w:rPr>
      </w:pPr>
      <w:r w:rsidRPr="00EF6260">
        <w:rPr>
          <w:b/>
        </w:rPr>
        <w:t>Puncte Slabe</w:t>
      </w:r>
      <w:r w:rsidRPr="00EF6260">
        <w:rPr>
          <w:b/>
        </w:rPr>
        <w:tab/>
      </w:r>
    </w:p>
    <w:p w14:paraId="096B3BBA" w14:textId="77777777" w:rsidR="006B3339" w:rsidRPr="00EF6260" w:rsidRDefault="006B3339" w:rsidP="00C249CA">
      <w:pPr>
        <w:pStyle w:val="ListParagraph"/>
        <w:numPr>
          <w:ilvl w:val="0"/>
          <w:numId w:val="7"/>
        </w:numPr>
      </w:pPr>
      <w:r w:rsidRPr="00EF6260">
        <w:t>Rata  şomajului  mare  raportată  la  media înregistrată la nivelul judeţului Galați;</w:t>
      </w:r>
    </w:p>
    <w:p w14:paraId="71DF1021" w14:textId="77777777" w:rsidR="00702DE5" w:rsidRPr="00EF6260" w:rsidRDefault="006B3339" w:rsidP="00C249CA">
      <w:pPr>
        <w:pStyle w:val="ListParagraph"/>
        <w:numPr>
          <w:ilvl w:val="0"/>
          <w:numId w:val="7"/>
        </w:numPr>
      </w:pPr>
      <w:r w:rsidRPr="00EF6260">
        <w:t>Procent scăzut al populației active ocupate în raport cu populația activă;</w:t>
      </w:r>
    </w:p>
    <w:p w14:paraId="157ABFB9" w14:textId="77777777" w:rsidR="00702DE5" w:rsidRPr="00EF6260" w:rsidRDefault="006B3339" w:rsidP="00C249CA">
      <w:pPr>
        <w:pStyle w:val="ListParagraph"/>
        <w:numPr>
          <w:ilvl w:val="0"/>
          <w:numId w:val="7"/>
        </w:numPr>
      </w:pPr>
      <w:r w:rsidRPr="00EF6260">
        <w:t>Calificare  insuficientă  a  forţei  de  muncă activă precum și  venituri scăzute;</w:t>
      </w:r>
    </w:p>
    <w:p w14:paraId="2119C7E4" w14:textId="77777777" w:rsidR="00702DE5" w:rsidRPr="00EF6260" w:rsidRDefault="00702DE5" w:rsidP="00C249CA">
      <w:pPr>
        <w:pStyle w:val="ListParagraph"/>
        <w:numPr>
          <w:ilvl w:val="0"/>
          <w:numId w:val="7"/>
        </w:numPr>
      </w:pPr>
      <w:r w:rsidRPr="00EF6260">
        <w:t>Persoanele</w:t>
      </w:r>
      <w:r w:rsidRPr="00EF6260">
        <w:tab/>
        <w:t>care</w:t>
      </w:r>
      <w:r w:rsidRPr="00EF6260">
        <w:tab/>
        <w:t>practică  agricultura</w:t>
      </w:r>
      <w:r w:rsidRPr="00EF6260">
        <w:tab/>
        <w:t>de subzistenţă nu sunt înregistrate în sistemele de asigurări sociale şi de sănătate;</w:t>
      </w:r>
      <w:r w:rsidRPr="00EF6260">
        <w:tab/>
      </w:r>
    </w:p>
    <w:p w14:paraId="75164BB1" w14:textId="77777777" w:rsidR="00702DE5" w:rsidRPr="00EF6260" w:rsidRDefault="00702DE5" w:rsidP="00C249CA">
      <w:pPr>
        <w:pStyle w:val="ListParagraph"/>
        <w:numPr>
          <w:ilvl w:val="0"/>
          <w:numId w:val="7"/>
        </w:numPr>
      </w:pPr>
      <w:r w:rsidRPr="00EF6260">
        <w:lastRenderedPageBreak/>
        <w:t>Infrastructură   slabă   privind   serviciile sociale;</w:t>
      </w:r>
      <w:r w:rsidRPr="00EF6260">
        <w:tab/>
      </w:r>
      <w:r w:rsidRPr="00EF6260">
        <w:tab/>
      </w:r>
      <w:r w:rsidRPr="00EF6260">
        <w:tab/>
      </w:r>
      <w:r w:rsidRPr="00EF6260">
        <w:tab/>
      </w:r>
      <w:r w:rsidRPr="00EF6260">
        <w:tab/>
      </w:r>
    </w:p>
    <w:p w14:paraId="7362CBA5" w14:textId="77777777" w:rsidR="00702DE5" w:rsidRPr="00EF6260" w:rsidRDefault="00A04209" w:rsidP="00C249CA">
      <w:pPr>
        <w:pStyle w:val="ListParagraph"/>
        <w:numPr>
          <w:ilvl w:val="0"/>
          <w:numId w:val="7"/>
        </w:numPr>
        <w:rPr>
          <w:b/>
        </w:rPr>
      </w:pPr>
      <w:r>
        <w:t xml:space="preserve">Funcționarea la nivelul </w:t>
      </w:r>
      <w:r w:rsidR="00702DE5" w:rsidRPr="00EF6260">
        <w:t>teritoriului GAL-ului a Com</w:t>
      </w:r>
      <w:r>
        <w:t>itetului Comunitar Consultativ;</w:t>
      </w:r>
    </w:p>
    <w:p w14:paraId="302B6D02" w14:textId="77777777" w:rsidR="00B609FC" w:rsidRPr="00EF6260" w:rsidRDefault="00B609FC" w:rsidP="00C249CA">
      <w:pPr>
        <w:pStyle w:val="ListParagraph"/>
        <w:numPr>
          <w:ilvl w:val="0"/>
          <w:numId w:val="7"/>
        </w:numPr>
        <w:rPr>
          <w:b/>
        </w:rPr>
      </w:pPr>
      <w:r w:rsidRPr="00EF6260">
        <w:t xml:space="preserve">Gradul </w:t>
      </w:r>
      <w:r w:rsidR="0030396E" w:rsidRPr="00EF6260">
        <w:t xml:space="preserve">scazut </w:t>
      </w:r>
      <w:r w:rsidRPr="00EF6260">
        <w:t>de dezvoltare al comunitatilor de rromi</w:t>
      </w:r>
      <w:r w:rsidR="00A04209">
        <w:t>.</w:t>
      </w:r>
      <w:r w:rsidRPr="00EF6260">
        <w:t xml:space="preserve"> </w:t>
      </w:r>
    </w:p>
    <w:p w14:paraId="0D01A724" w14:textId="77777777" w:rsidR="00606B99" w:rsidRPr="00EF6260" w:rsidRDefault="00606B99" w:rsidP="00EF6260">
      <w:pPr>
        <w:ind w:left="720" w:firstLine="0"/>
        <w:rPr>
          <w:b/>
        </w:rPr>
      </w:pPr>
    </w:p>
    <w:p w14:paraId="1375D983" w14:textId="77777777" w:rsidR="00606B99" w:rsidRPr="00EF6260" w:rsidRDefault="00606B99" w:rsidP="00EF6260">
      <w:r w:rsidRPr="00EF6260">
        <w:rPr>
          <w:b/>
        </w:rPr>
        <w:t xml:space="preserve"> Oportunităţi</w:t>
      </w:r>
      <w:r w:rsidRPr="00EF6260">
        <w:rPr>
          <w:b/>
        </w:rPr>
        <w:tab/>
      </w:r>
      <w:r w:rsidRPr="00EF6260">
        <w:tab/>
      </w:r>
      <w:r w:rsidRPr="00EF6260">
        <w:tab/>
      </w:r>
    </w:p>
    <w:p w14:paraId="2B262A5E" w14:textId="77777777" w:rsidR="00606B99" w:rsidRPr="00EF6260" w:rsidRDefault="00F466A8" w:rsidP="00A04209">
      <w:pPr>
        <w:pStyle w:val="ListParagraph"/>
        <w:numPr>
          <w:ilvl w:val="0"/>
          <w:numId w:val="8"/>
        </w:numPr>
      </w:pPr>
      <w:r w:rsidRPr="00EF6260">
        <w:t>Creșterea</w:t>
      </w:r>
      <w:r w:rsidR="00606B99" w:rsidRPr="00EF6260">
        <w:t xml:space="preserve">  sp</w:t>
      </w:r>
      <w:r w:rsidRPr="00EF6260">
        <w:t>orului natural la</w:t>
      </w:r>
      <w:r w:rsidR="00606B99" w:rsidRPr="00EF6260">
        <w:t xml:space="preserve"> nivelul teritoriului GAL-ului  prin susținerea familiilor tinere și stoparea fenomenului migrației;</w:t>
      </w:r>
      <w:r w:rsidR="00606B99" w:rsidRPr="00EF6260">
        <w:tab/>
      </w:r>
    </w:p>
    <w:p w14:paraId="72341F54" w14:textId="77777777" w:rsidR="00606B99" w:rsidRPr="00EF6260" w:rsidRDefault="00606B99" w:rsidP="00A04209">
      <w:pPr>
        <w:pStyle w:val="ListParagraph"/>
        <w:numPr>
          <w:ilvl w:val="0"/>
          <w:numId w:val="8"/>
        </w:numPr>
      </w:pPr>
      <w:r w:rsidRPr="00EF6260">
        <w:t>Constituirea unei reţele de promotori locali activi;</w:t>
      </w:r>
    </w:p>
    <w:p w14:paraId="54A2C8C9" w14:textId="77777777" w:rsidR="00606B99" w:rsidRPr="00EF6260" w:rsidRDefault="00606B99" w:rsidP="00A04209">
      <w:pPr>
        <w:pStyle w:val="ListParagraph"/>
        <w:numPr>
          <w:ilvl w:val="0"/>
          <w:numId w:val="8"/>
        </w:numPr>
      </w:pPr>
      <w:r w:rsidRPr="00EF6260">
        <w:t>Posibilitatea de amenajare a unor spatii pentru recreere si petrecere a timpului liber</w:t>
      </w:r>
      <w:r w:rsidR="00A04209">
        <w:t>;</w:t>
      </w:r>
    </w:p>
    <w:p w14:paraId="03FD96D2" w14:textId="77777777" w:rsidR="006B3339" w:rsidRPr="00EF6260" w:rsidRDefault="00A04209" w:rsidP="00A04209">
      <w:pPr>
        <w:pStyle w:val="ListParagraph"/>
        <w:numPr>
          <w:ilvl w:val="0"/>
          <w:numId w:val="8"/>
        </w:numPr>
      </w:pPr>
      <w:r>
        <w:t xml:space="preserve">Posibilitatea </w:t>
      </w:r>
      <w:r w:rsidR="00606B99" w:rsidRPr="00EF6260">
        <w:t>desfăşurării de către ONG-uri de activităţi</w:t>
      </w:r>
      <w:r w:rsidR="00534B22" w:rsidRPr="00EF6260">
        <w:t xml:space="preserve"> </w:t>
      </w:r>
      <w:r>
        <w:t xml:space="preserve">şi programe pentru </w:t>
      </w:r>
      <w:r w:rsidR="00606B99" w:rsidRPr="00EF6260">
        <w:t>comunitatea locală.</w:t>
      </w:r>
      <w:r w:rsidR="00606B99" w:rsidRPr="00EF6260">
        <w:tab/>
      </w:r>
      <w:r w:rsidR="00606B99" w:rsidRPr="00EF6260">
        <w:tab/>
      </w:r>
      <w:r w:rsidR="006B3339" w:rsidRPr="00EF6260">
        <w:tab/>
      </w:r>
      <w:r w:rsidR="006B3339" w:rsidRPr="00EF6260">
        <w:tab/>
      </w:r>
      <w:r w:rsidR="006B3339" w:rsidRPr="00EF6260">
        <w:tab/>
      </w:r>
      <w:r w:rsidR="006B3339" w:rsidRPr="00EF6260">
        <w:tab/>
      </w:r>
    </w:p>
    <w:p w14:paraId="328FBAED" w14:textId="77777777" w:rsidR="006B3339" w:rsidRPr="00EF6260" w:rsidRDefault="00C7600D" w:rsidP="00EF6260">
      <w:r w:rsidRPr="00EF6260">
        <w:tab/>
      </w:r>
    </w:p>
    <w:p w14:paraId="4F02D842" w14:textId="77777777" w:rsidR="00F466A8" w:rsidRPr="00EF6260" w:rsidRDefault="00F466A8" w:rsidP="00EF6260">
      <w:pPr>
        <w:rPr>
          <w:b/>
        </w:rPr>
      </w:pPr>
      <w:r w:rsidRPr="00EF6260">
        <w:rPr>
          <w:b/>
        </w:rPr>
        <w:t>Ameninţări</w:t>
      </w:r>
      <w:r w:rsidRPr="00EF6260">
        <w:rPr>
          <w:b/>
        </w:rPr>
        <w:tab/>
      </w:r>
      <w:r w:rsidRPr="00EF6260">
        <w:rPr>
          <w:b/>
        </w:rPr>
        <w:tab/>
      </w:r>
      <w:r w:rsidRPr="00EF6260">
        <w:rPr>
          <w:b/>
        </w:rPr>
        <w:tab/>
      </w:r>
      <w:r w:rsidRPr="00EF6260">
        <w:rPr>
          <w:b/>
        </w:rPr>
        <w:tab/>
      </w:r>
      <w:r w:rsidRPr="00EF6260">
        <w:rPr>
          <w:b/>
        </w:rPr>
        <w:tab/>
      </w:r>
    </w:p>
    <w:p w14:paraId="3B2F44BA" w14:textId="77777777" w:rsidR="00F466A8" w:rsidRPr="00EF6260" w:rsidRDefault="00F466A8" w:rsidP="00C249CA">
      <w:pPr>
        <w:pStyle w:val="ListParagraph"/>
        <w:numPr>
          <w:ilvl w:val="0"/>
          <w:numId w:val="9"/>
        </w:numPr>
        <w:rPr>
          <w:b/>
        </w:rPr>
      </w:pPr>
      <w:r w:rsidRPr="00EF6260">
        <w:t>Îmbătrânirea populaţiei;</w:t>
      </w:r>
      <w:r w:rsidRPr="00EF6260">
        <w:tab/>
      </w:r>
      <w:r w:rsidRPr="00EF6260">
        <w:tab/>
      </w:r>
    </w:p>
    <w:p w14:paraId="1F6C6ADD" w14:textId="77777777" w:rsidR="00F466A8" w:rsidRPr="00EF6260" w:rsidRDefault="00F466A8" w:rsidP="00C249CA">
      <w:pPr>
        <w:pStyle w:val="ListParagraph"/>
        <w:numPr>
          <w:ilvl w:val="0"/>
          <w:numId w:val="9"/>
        </w:numPr>
      </w:pPr>
      <w:r w:rsidRPr="00EF6260">
        <w:t>Multiplicarea impactului social al sporului natural;</w:t>
      </w:r>
      <w:r w:rsidRPr="00EF6260">
        <w:tab/>
      </w:r>
    </w:p>
    <w:p w14:paraId="1D4C6B37" w14:textId="77777777" w:rsidR="00F466A8" w:rsidRPr="00EF6260" w:rsidRDefault="00F466A8" w:rsidP="00C249CA">
      <w:pPr>
        <w:pStyle w:val="ListParagraph"/>
        <w:numPr>
          <w:ilvl w:val="0"/>
          <w:numId w:val="9"/>
        </w:numPr>
      </w:pPr>
      <w:r w:rsidRPr="00EF6260">
        <w:t>Migrarea  forţei de muncă</w:t>
      </w:r>
      <w:r w:rsidRPr="00EF6260">
        <w:tab/>
        <w:t>calificată în alte regiuni/</w:t>
      </w:r>
      <w:r w:rsidR="00A04209">
        <w:t xml:space="preserve"> </w:t>
      </w:r>
      <w:r w:rsidRPr="00EF6260">
        <w:t>mediul urban si/</w:t>
      </w:r>
      <w:r w:rsidR="00A04209">
        <w:t xml:space="preserve"> sau străinătate;</w:t>
      </w:r>
    </w:p>
    <w:p w14:paraId="17B9E909" w14:textId="77777777" w:rsidR="00C7600D" w:rsidRPr="00EF6260" w:rsidRDefault="00F466A8" w:rsidP="00C249CA">
      <w:pPr>
        <w:pStyle w:val="ListParagraph"/>
        <w:numPr>
          <w:ilvl w:val="0"/>
          <w:numId w:val="9"/>
        </w:numPr>
      </w:pPr>
      <w:r w:rsidRPr="00EF6260">
        <w:t>Migrarea tinerilor in mediul urban ca urmare a posibilitatilor limitate de ev</w:t>
      </w:r>
      <w:r w:rsidR="00C7600D" w:rsidRPr="00EF6260">
        <w:t>olutie personala si profesionala</w:t>
      </w:r>
      <w:r w:rsidR="00A04209">
        <w:t>.</w:t>
      </w:r>
      <w:r w:rsidRPr="00EF6260">
        <w:tab/>
      </w:r>
    </w:p>
    <w:p w14:paraId="522DBFC2" w14:textId="77777777" w:rsidR="00C7600D" w:rsidRPr="00EF6260" w:rsidRDefault="00C7600D" w:rsidP="00EF6260">
      <w:pPr>
        <w:rPr>
          <w:b/>
        </w:rPr>
      </w:pPr>
    </w:p>
    <w:p w14:paraId="402245E0" w14:textId="77777777" w:rsidR="00C7600D" w:rsidRDefault="00C7600D" w:rsidP="00EF6260">
      <w:pPr>
        <w:rPr>
          <w:b/>
          <w:color w:val="0070C0"/>
        </w:rPr>
      </w:pPr>
      <w:r w:rsidRPr="00EF6260">
        <w:rPr>
          <w:b/>
          <w:color w:val="0070C0"/>
        </w:rPr>
        <w:t>ANALIZA SWOT ECONOMIE LOCALA</w:t>
      </w:r>
    </w:p>
    <w:p w14:paraId="7DDF7864" w14:textId="77777777" w:rsidR="00A04209" w:rsidRPr="00EF6260" w:rsidRDefault="00A04209" w:rsidP="00EF6260">
      <w:pPr>
        <w:rPr>
          <w:b/>
          <w:color w:val="0070C0"/>
        </w:rPr>
      </w:pPr>
    </w:p>
    <w:p w14:paraId="011A8241" w14:textId="77777777" w:rsidR="00C7600D" w:rsidRPr="00EF6260" w:rsidRDefault="00C7600D" w:rsidP="00EF6260">
      <w:pPr>
        <w:rPr>
          <w:b/>
        </w:rPr>
      </w:pPr>
      <w:r w:rsidRPr="00EF6260">
        <w:rPr>
          <w:b/>
        </w:rPr>
        <w:t>Puncte tari</w:t>
      </w:r>
    </w:p>
    <w:p w14:paraId="710396B5" w14:textId="77777777" w:rsidR="00C7600D" w:rsidRPr="00EF6260" w:rsidRDefault="00C7600D" w:rsidP="00C249CA">
      <w:pPr>
        <w:pStyle w:val="ListParagraph"/>
        <w:numPr>
          <w:ilvl w:val="0"/>
          <w:numId w:val="10"/>
        </w:numPr>
      </w:pPr>
      <w:r w:rsidRPr="00EF6260">
        <w:t>Ponderea mare a suprafeţei agricole;</w:t>
      </w:r>
      <w:r w:rsidRPr="00EF6260">
        <w:tab/>
      </w:r>
      <w:r w:rsidRPr="00EF6260">
        <w:tab/>
      </w:r>
    </w:p>
    <w:p w14:paraId="31B98635" w14:textId="77777777" w:rsidR="002C08FB" w:rsidRPr="00EF6260" w:rsidRDefault="00C7600D" w:rsidP="00C249CA">
      <w:pPr>
        <w:pStyle w:val="ListParagraph"/>
        <w:numPr>
          <w:ilvl w:val="0"/>
          <w:numId w:val="10"/>
        </w:numPr>
      </w:pPr>
      <w:r w:rsidRPr="00EF6260">
        <w:t>Pă</w:t>
      </w:r>
      <w:r w:rsidR="00723C2D" w:rsidRPr="00EF6260">
        <w:t xml:space="preserve">şunile şi fâneţele favorizează </w:t>
      </w:r>
      <w:r w:rsidRPr="00EF6260">
        <w:t xml:space="preserve">creşterea </w:t>
      </w:r>
      <w:r w:rsidR="002C08FB" w:rsidRPr="00EF6260">
        <w:t>animalelor</w:t>
      </w:r>
      <w:r w:rsidR="00A04209">
        <w:t>;</w:t>
      </w:r>
    </w:p>
    <w:p w14:paraId="355E6636" w14:textId="77777777" w:rsidR="002C08FB" w:rsidRPr="00EF6260" w:rsidRDefault="002C08FB" w:rsidP="00C249CA">
      <w:pPr>
        <w:pStyle w:val="ListParagraph"/>
        <w:numPr>
          <w:ilvl w:val="0"/>
          <w:numId w:val="10"/>
        </w:numPr>
      </w:pPr>
      <w:r w:rsidRPr="00EF6260">
        <w:t>N</w:t>
      </w:r>
      <w:r w:rsidR="0030396E" w:rsidRPr="00EF6260">
        <w:t>umăr</w:t>
      </w:r>
      <w:r w:rsidRPr="00EF6260">
        <w:t xml:space="preserve"> insemnat al proprietarilor de terenuri</w:t>
      </w:r>
      <w:r w:rsidR="00A04209">
        <w:t>;</w:t>
      </w:r>
      <w:r w:rsidRPr="00EF6260">
        <w:t xml:space="preserve"> </w:t>
      </w:r>
      <w:r w:rsidR="00C7600D" w:rsidRPr="00EF6260">
        <w:tab/>
      </w:r>
      <w:r w:rsidR="00C7600D" w:rsidRPr="00EF6260">
        <w:rPr>
          <w:b/>
        </w:rPr>
        <w:tab/>
      </w:r>
    </w:p>
    <w:p w14:paraId="0183FFFC" w14:textId="77777777" w:rsidR="002C08FB" w:rsidRPr="00EF6260" w:rsidRDefault="0030396E" w:rsidP="00C249CA">
      <w:pPr>
        <w:pStyle w:val="ListParagraph"/>
        <w:numPr>
          <w:ilvl w:val="0"/>
          <w:numId w:val="10"/>
        </w:numPr>
      </w:pPr>
      <w:r w:rsidRPr="00EF6260">
        <w:t>Număr</w:t>
      </w:r>
      <w:r w:rsidR="002C08FB" w:rsidRPr="00EF6260">
        <w:t xml:space="preserve"> mare al crescatorilor de animale</w:t>
      </w:r>
      <w:r w:rsidR="00A04209">
        <w:t>;</w:t>
      </w:r>
    </w:p>
    <w:p w14:paraId="40001C45" w14:textId="77777777" w:rsidR="00192C07" w:rsidRPr="00DB4BFC" w:rsidRDefault="0030396E" w:rsidP="00C249CA">
      <w:pPr>
        <w:pStyle w:val="ListParagraph"/>
        <w:numPr>
          <w:ilvl w:val="0"/>
          <w:numId w:val="10"/>
        </w:numPr>
        <w:shd w:val="clear" w:color="auto" w:fill="FFFFFF" w:themeFill="background1"/>
      </w:pPr>
      <w:r w:rsidRPr="00DB4BFC">
        <w:t>P</w:t>
      </w:r>
      <w:r w:rsidR="006A6C0F" w:rsidRPr="00DB4BFC">
        <w:t>arc</w:t>
      </w:r>
      <w:r w:rsidR="002C08FB" w:rsidRPr="00DB4BFC">
        <w:t>uri de utilaje</w:t>
      </w:r>
      <w:r w:rsidR="006A6C0F" w:rsidRPr="00DB4BFC">
        <w:t xml:space="preserve"> numeroase</w:t>
      </w:r>
      <w:r w:rsidR="00A04209">
        <w:t>;</w:t>
      </w:r>
    </w:p>
    <w:p w14:paraId="5F4965F9" w14:textId="77777777" w:rsidR="00192C07" w:rsidRPr="00EF6260" w:rsidRDefault="00A04209" w:rsidP="00C249CA">
      <w:pPr>
        <w:pStyle w:val="ListParagraph"/>
        <w:numPr>
          <w:ilvl w:val="0"/>
          <w:numId w:val="10"/>
        </w:numPr>
      </w:pPr>
      <w:r>
        <w:t>A</w:t>
      </w:r>
      <w:r w:rsidR="00192C07" w:rsidRPr="00EF6260">
        <w:t>ctivitatea economica de baza-agricultura- sustinuta de toti actorii cheie</w:t>
      </w:r>
      <w:r>
        <w:t>.</w:t>
      </w:r>
      <w:r w:rsidR="00C7600D" w:rsidRPr="00EF6260">
        <w:tab/>
      </w:r>
    </w:p>
    <w:p w14:paraId="1DD9DDC5" w14:textId="77777777" w:rsidR="00192C07" w:rsidRPr="00EF6260" w:rsidRDefault="00192C07" w:rsidP="00EF6260"/>
    <w:p w14:paraId="4A1DA003" w14:textId="77777777" w:rsidR="00923848" w:rsidRPr="00EF6260" w:rsidRDefault="00923848" w:rsidP="00EF6260"/>
    <w:p w14:paraId="6D907DEF" w14:textId="77777777" w:rsidR="00C7600D" w:rsidRPr="00EF6260" w:rsidRDefault="00E26D35" w:rsidP="00EF6260">
      <w:pPr>
        <w:ind w:firstLine="0"/>
        <w:rPr>
          <w:b/>
        </w:rPr>
      </w:pPr>
      <w:r w:rsidRPr="00EF6260">
        <w:t xml:space="preserve">         </w:t>
      </w:r>
      <w:r w:rsidR="00192C07" w:rsidRPr="00EF6260">
        <w:rPr>
          <w:b/>
        </w:rPr>
        <w:t>Puncte Slabe</w:t>
      </w:r>
      <w:r w:rsidR="00C7600D" w:rsidRPr="00EF6260">
        <w:rPr>
          <w:b/>
        </w:rPr>
        <w:tab/>
      </w:r>
      <w:r w:rsidR="00C7600D" w:rsidRPr="00EF6260">
        <w:rPr>
          <w:b/>
        </w:rPr>
        <w:tab/>
      </w:r>
      <w:r w:rsidR="00C7600D" w:rsidRPr="00EF6260">
        <w:rPr>
          <w:b/>
        </w:rPr>
        <w:tab/>
      </w:r>
    </w:p>
    <w:p w14:paraId="5B3C3AC6" w14:textId="77777777" w:rsidR="00192C07" w:rsidRPr="00EF6260" w:rsidRDefault="00192C07" w:rsidP="00C249CA">
      <w:pPr>
        <w:pStyle w:val="ListParagraph"/>
        <w:numPr>
          <w:ilvl w:val="0"/>
          <w:numId w:val="11"/>
        </w:numPr>
      </w:pPr>
      <w:r w:rsidRPr="00EF6260">
        <w:t>Dezinteres  în  menţinerea şi  practicarea obiceiurilor şi tradiţiilor locale, ca si cea a activităţilor meşteşugăreşti;</w:t>
      </w:r>
      <w:r w:rsidRPr="00EF6260">
        <w:tab/>
      </w:r>
      <w:r w:rsidRPr="00EF6260">
        <w:tab/>
      </w:r>
    </w:p>
    <w:p w14:paraId="30A7AEFF" w14:textId="77777777" w:rsidR="00192C07" w:rsidRPr="00EF6260" w:rsidRDefault="00192C07" w:rsidP="00C249CA">
      <w:pPr>
        <w:pStyle w:val="ListParagraph"/>
        <w:numPr>
          <w:ilvl w:val="0"/>
          <w:numId w:val="11"/>
        </w:numPr>
      </w:pPr>
      <w:r w:rsidRPr="00EF6260">
        <w:t xml:space="preserve">Dezinteres manifestat  pentru </w:t>
      </w:r>
      <w:r w:rsidRPr="00DB4BFC">
        <w:t>organizarea în asociaţii;</w:t>
      </w:r>
      <w:r w:rsidRPr="00EF6260">
        <w:tab/>
      </w:r>
      <w:r w:rsidRPr="00EF6260">
        <w:tab/>
      </w:r>
    </w:p>
    <w:p w14:paraId="2BF14A26" w14:textId="77777777" w:rsidR="0044145B" w:rsidRPr="00EF6260" w:rsidRDefault="00A04209" w:rsidP="00C249CA">
      <w:pPr>
        <w:pStyle w:val="ListParagraph"/>
        <w:numPr>
          <w:ilvl w:val="0"/>
          <w:numId w:val="11"/>
        </w:numPr>
      </w:pPr>
      <w:r>
        <w:t>Folosirea metodelor</w:t>
      </w:r>
      <w:r>
        <w:tab/>
        <w:t xml:space="preserve">rudimentare </w:t>
      </w:r>
      <w:r w:rsidR="00192C07" w:rsidRPr="00EF6260">
        <w:t xml:space="preserve">de </w:t>
      </w:r>
      <w:r w:rsidR="0044145B" w:rsidRPr="00EF6260">
        <w:t>cultivare a terenului;</w:t>
      </w:r>
      <w:r w:rsidR="0044145B" w:rsidRPr="00EF6260">
        <w:tab/>
      </w:r>
    </w:p>
    <w:p w14:paraId="62B661A7" w14:textId="77777777" w:rsidR="0044145B" w:rsidRPr="00EF6260" w:rsidRDefault="0044145B" w:rsidP="00C249CA">
      <w:pPr>
        <w:pStyle w:val="ListParagraph"/>
        <w:numPr>
          <w:ilvl w:val="0"/>
          <w:numId w:val="11"/>
        </w:numPr>
      </w:pPr>
      <w:r w:rsidRPr="00EF6260">
        <w:t>N</w:t>
      </w:r>
      <w:r w:rsidR="0030396E" w:rsidRPr="00EF6260">
        <w:t>umă</w:t>
      </w:r>
      <w:r w:rsidRPr="00EF6260">
        <w:t>r ins</w:t>
      </w:r>
      <w:r w:rsidR="00A04209">
        <w:t>emnat al suprafeţelor agricole</w:t>
      </w:r>
      <w:r w:rsidR="00192C07" w:rsidRPr="00EF6260">
        <w:t xml:space="preserve"> lăsate</w:t>
      </w:r>
      <w:r w:rsidRPr="00EF6260">
        <w:t xml:space="preserve"> neexploatate;</w:t>
      </w:r>
      <w:r w:rsidRPr="00EF6260">
        <w:tab/>
      </w:r>
    </w:p>
    <w:p w14:paraId="09CD394F" w14:textId="77777777" w:rsidR="0044145B" w:rsidRPr="00EF6260" w:rsidRDefault="00192C07" w:rsidP="00C249CA">
      <w:pPr>
        <w:pStyle w:val="ListParagraph"/>
        <w:numPr>
          <w:ilvl w:val="0"/>
          <w:numId w:val="11"/>
        </w:numPr>
      </w:pPr>
      <w:r w:rsidRPr="00EF6260">
        <w:t>Inexisten</w:t>
      </w:r>
      <w:r w:rsidR="0044145B" w:rsidRPr="00EF6260">
        <w:t>ţa   reţelelor   de   colectare</w:t>
      </w:r>
      <w:r w:rsidRPr="00EF6260">
        <w:t xml:space="preserve">  a</w:t>
      </w:r>
      <w:r w:rsidR="0044145B" w:rsidRPr="00EF6260">
        <w:t xml:space="preserve"> produselor agricole;</w:t>
      </w:r>
      <w:r w:rsidR="0044145B" w:rsidRPr="00EF6260">
        <w:tab/>
      </w:r>
    </w:p>
    <w:p w14:paraId="211C45EC" w14:textId="77777777" w:rsidR="0044145B" w:rsidRPr="00EF6260" w:rsidRDefault="00192C07" w:rsidP="00C249CA">
      <w:pPr>
        <w:pStyle w:val="ListParagraph"/>
        <w:numPr>
          <w:ilvl w:val="0"/>
          <w:numId w:val="11"/>
        </w:numPr>
      </w:pPr>
      <w:r w:rsidRPr="00EF6260">
        <w:t>Servicii bancare inexistente;</w:t>
      </w:r>
      <w:r w:rsidRPr="00EF6260">
        <w:tab/>
      </w:r>
      <w:r w:rsidRPr="00EF6260">
        <w:tab/>
      </w:r>
    </w:p>
    <w:p w14:paraId="54B32761" w14:textId="77777777" w:rsidR="0044145B" w:rsidRPr="00EF6260" w:rsidRDefault="00192C07" w:rsidP="00C249CA">
      <w:pPr>
        <w:pStyle w:val="ListParagraph"/>
        <w:numPr>
          <w:ilvl w:val="0"/>
          <w:numId w:val="11"/>
        </w:numPr>
      </w:pPr>
      <w:r w:rsidRPr="00EF6260">
        <w:t>Exploatații agricole f</w:t>
      </w:r>
      <w:r w:rsidR="000060C7" w:rsidRPr="00EF6260">
        <w:t>ragmentate</w:t>
      </w:r>
      <w:r w:rsidRPr="00EF6260">
        <w:t xml:space="preserve"> în care se</w:t>
      </w:r>
      <w:r w:rsidR="00571D79" w:rsidRPr="00EF6260">
        <w:t xml:space="preserve"> </w:t>
      </w:r>
      <w:r w:rsidRPr="00EF6260">
        <w:t>practică</w:t>
      </w:r>
      <w:r w:rsidR="00571D79" w:rsidRPr="00EF6260">
        <w:t xml:space="preserve"> </w:t>
      </w:r>
      <w:r w:rsidR="0044145B" w:rsidRPr="00EF6260">
        <w:t xml:space="preserve">mai </w:t>
      </w:r>
      <w:r w:rsidRPr="00EF6260">
        <w:t>mu</w:t>
      </w:r>
      <w:r w:rsidR="0044145B" w:rsidRPr="00EF6260">
        <w:t xml:space="preserve">lt </w:t>
      </w:r>
      <w:r w:rsidRPr="00EF6260">
        <w:t>agricultură</w:t>
      </w:r>
      <w:r w:rsidR="000060C7" w:rsidRPr="00EF6260">
        <w:t xml:space="preserve"> </w:t>
      </w:r>
      <w:r w:rsidRPr="00EF6260">
        <w:t>de</w:t>
      </w:r>
      <w:r w:rsidR="0044145B" w:rsidRPr="00EF6260">
        <w:t xml:space="preserve"> </w:t>
      </w:r>
      <w:r w:rsidRPr="00EF6260">
        <w:t>subzistență.</w:t>
      </w:r>
      <w:r w:rsidRPr="00EF6260">
        <w:tab/>
      </w:r>
    </w:p>
    <w:p w14:paraId="77FA9A5D" w14:textId="77777777" w:rsidR="0044145B" w:rsidRPr="00EF6260" w:rsidRDefault="0044145B" w:rsidP="00EF6260">
      <w:pPr>
        <w:ind w:firstLine="0"/>
      </w:pPr>
    </w:p>
    <w:p w14:paraId="6400D1BA" w14:textId="77777777" w:rsidR="0044145B" w:rsidRPr="00EF6260" w:rsidRDefault="00D33AF6" w:rsidP="00EF6260">
      <w:pPr>
        <w:ind w:firstLine="0"/>
        <w:rPr>
          <w:b/>
        </w:rPr>
      </w:pPr>
      <w:r w:rsidRPr="00EF6260">
        <w:t xml:space="preserve">          </w:t>
      </w:r>
      <w:r w:rsidRPr="00EF6260">
        <w:rPr>
          <w:b/>
        </w:rPr>
        <w:t>Oportunităţi</w:t>
      </w:r>
      <w:r w:rsidRPr="00EF6260">
        <w:rPr>
          <w:b/>
        </w:rPr>
        <w:tab/>
      </w:r>
    </w:p>
    <w:p w14:paraId="0E7AB4CD" w14:textId="77777777" w:rsidR="0044145B" w:rsidRPr="00EF6260" w:rsidRDefault="0044145B" w:rsidP="00C249CA">
      <w:pPr>
        <w:pStyle w:val="ListParagraph"/>
        <w:numPr>
          <w:ilvl w:val="0"/>
          <w:numId w:val="11"/>
        </w:numPr>
      </w:pPr>
      <w:r w:rsidRPr="00EF6260">
        <w:t>Legea</w:t>
      </w:r>
      <w:r w:rsidRPr="00EF6260">
        <w:tab/>
        <w:t>exploataţiilor</w:t>
      </w:r>
      <w:r w:rsidRPr="00EF6260">
        <w:tab/>
        <w:t>agricole care favorizează dezvoltarea asociaţiilor agricole în detrimentul exploatării intensive a pământului;</w:t>
      </w:r>
      <w:r w:rsidRPr="00EF6260">
        <w:tab/>
      </w:r>
      <w:r w:rsidRPr="00EF6260">
        <w:tab/>
      </w:r>
    </w:p>
    <w:p w14:paraId="1476C2FD" w14:textId="77777777" w:rsidR="00D33AF6" w:rsidRPr="00EF6260" w:rsidRDefault="0044145B" w:rsidP="00C249CA">
      <w:pPr>
        <w:pStyle w:val="ListParagraph"/>
        <w:numPr>
          <w:ilvl w:val="0"/>
          <w:numId w:val="11"/>
        </w:numPr>
      </w:pPr>
      <w:r w:rsidRPr="00EF6260">
        <w:lastRenderedPageBreak/>
        <w:t>Existenţa fondurilor</w:t>
      </w:r>
      <w:r w:rsidRPr="00EF6260">
        <w:tab/>
        <w:t xml:space="preserve">europene care pot fi </w:t>
      </w:r>
      <w:r w:rsidR="00A04209">
        <w:t>atrase</w:t>
      </w:r>
      <w:r w:rsidR="00A04209">
        <w:tab/>
        <w:t xml:space="preserve">de către agenţii </w:t>
      </w:r>
      <w:r w:rsidRPr="00EF6260">
        <w:t>economici</w:t>
      </w:r>
      <w:r w:rsidR="00D33AF6" w:rsidRPr="00EF6260">
        <w:t xml:space="preserve"> </w:t>
      </w:r>
      <w:r w:rsidR="00725FE9" w:rsidRPr="00EF6260">
        <w:t>înregistraţi la nivelul comunei</w:t>
      </w:r>
      <w:r w:rsidRPr="00EF6260">
        <w:t>, sau care</w:t>
      </w:r>
      <w:r w:rsidR="00D33AF6" w:rsidRPr="00EF6260">
        <w:t xml:space="preserve"> </w:t>
      </w:r>
      <w:r w:rsidR="00725FE9" w:rsidRPr="00EF6260">
        <w:t>pot  determina atragerea  investitorilor</w:t>
      </w:r>
      <w:r w:rsidRPr="00EF6260">
        <w:t xml:space="preserve"> în</w:t>
      </w:r>
      <w:r w:rsidR="00D33AF6" w:rsidRPr="00EF6260">
        <w:t xml:space="preserve"> </w:t>
      </w:r>
      <w:r w:rsidRPr="00EF6260">
        <w:t>zonă;</w:t>
      </w:r>
    </w:p>
    <w:p w14:paraId="2B232553" w14:textId="77777777" w:rsidR="00D33AF6" w:rsidRPr="00EF6260" w:rsidRDefault="00D33AF6" w:rsidP="00C249CA">
      <w:pPr>
        <w:pStyle w:val="ListParagraph"/>
        <w:numPr>
          <w:ilvl w:val="0"/>
          <w:numId w:val="11"/>
        </w:numPr>
      </w:pPr>
      <w:r w:rsidRPr="00EF6260">
        <w:t>Concesionarea de teren investitori</w:t>
      </w:r>
      <w:r w:rsidR="00725FE9" w:rsidRPr="00EF6260">
        <w:t>lor care să dezvolte investiții;</w:t>
      </w:r>
      <w:r w:rsidR="0044145B" w:rsidRPr="00EF6260">
        <w:tab/>
      </w:r>
    </w:p>
    <w:p w14:paraId="7E5BAA94" w14:textId="77777777" w:rsidR="00E26D35" w:rsidRPr="00EF6260" w:rsidRDefault="00D33AF6" w:rsidP="00C249CA">
      <w:pPr>
        <w:pStyle w:val="ListParagraph"/>
        <w:numPr>
          <w:ilvl w:val="0"/>
          <w:numId w:val="11"/>
        </w:numPr>
      </w:pPr>
      <w:r w:rsidRPr="00EF6260">
        <w:t>Potential crescut in dezvoltarea de noi afaceri locale</w:t>
      </w:r>
      <w:r w:rsidR="00A04209">
        <w:t>.</w:t>
      </w:r>
    </w:p>
    <w:p w14:paraId="1DABF045" w14:textId="77777777" w:rsidR="00E26D35" w:rsidRPr="00EF6260" w:rsidRDefault="00E26D35" w:rsidP="00EF6260"/>
    <w:p w14:paraId="682D4E52" w14:textId="77777777" w:rsidR="00E26D35" w:rsidRPr="00EF6260" w:rsidRDefault="00E26D35" w:rsidP="00EF6260">
      <w:r w:rsidRPr="00EF6260">
        <w:rPr>
          <w:b/>
        </w:rPr>
        <w:t>Ameninţări</w:t>
      </w:r>
    </w:p>
    <w:p w14:paraId="2D229607" w14:textId="77777777" w:rsidR="00E26D35" w:rsidRPr="00EF6260" w:rsidRDefault="00E26D35" w:rsidP="00C249CA">
      <w:pPr>
        <w:pStyle w:val="ListParagraph"/>
        <w:numPr>
          <w:ilvl w:val="0"/>
          <w:numId w:val="12"/>
        </w:numPr>
      </w:pPr>
      <w:r w:rsidRPr="00EF6260">
        <w:t>Costuri rid</w:t>
      </w:r>
      <w:r w:rsidR="00A04209">
        <w:t>icate pentru retehnologizare în</w:t>
      </w:r>
      <w:r w:rsidRPr="00EF6260">
        <w:t xml:space="preserve"> agricultura;</w:t>
      </w:r>
      <w:r w:rsidRPr="00EF6260">
        <w:tab/>
      </w:r>
      <w:r w:rsidRPr="00EF6260">
        <w:tab/>
      </w:r>
      <w:r w:rsidRPr="00EF6260">
        <w:tab/>
      </w:r>
    </w:p>
    <w:p w14:paraId="22E25626" w14:textId="77777777" w:rsidR="00E26D35" w:rsidRPr="00EF6260" w:rsidRDefault="00E26D35" w:rsidP="00C249CA">
      <w:pPr>
        <w:pStyle w:val="ListParagraph"/>
        <w:numPr>
          <w:ilvl w:val="0"/>
          <w:numId w:val="12"/>
        </w:numPr>
      </w:pPr>
      <w:r w:rsidRPr="00EF6260">
        <w:t>Lipsa pieţei de desfacere pentru produsele</w:t>
      </w:r>
      <w:r w:rsidRPr="00EF6260">
        <w:tab/>
        <w:t xml:space="preserve"> agricole;</w:t>
      </w:r>
      <w:r w:rsidRPr="00EF6260">
        <w:tab/>
      </w:r>
      <w:r w:rsidRPr="00EF6260">
        <w:tab/>
      </w:r>
      <w:r w:rsidRPr="00EF6260">
        <w:tab/>
      </w:r>
    </w:p>
    <w:p w14:paraId="600FADD8" w14:textId="77777777" w:rsidR="00E26D35" w:rsidRPr="00EF6260" w:rsidRDefault="00E26D35" w:rsidP="00C249CA">
      <w:pPr>
        <w:pStyle w:val="ListParagraph"/>
        <w:numPr>
          <w:ilvl w:val="0"/>
          <w:numId w:val="12"/>
        </w:numPr>
      </w:pPr>
      <w:r w:rsidRPr="00EF6260">
        <w:t>Scumpirea combustibilului folosit în agricultură</w:t>
      </w:r>
      <w:r w:rsidR="00725FE9" w:rsidRPr="00EF6260">
        <w:t>;</w:t>
      </w:r>
      <w:r w:rsidRPr="00EF6260">
        <w:tab/>
      </w:r>
    </w:p>
    <w:p w14:paraId="548D2098" w14:textId="77777777" w:rsidR="00725FE9" w:rsidRPr="00EF6260" w:rsidRDefault="00E26D35" w:rsidP="00C249CA">
      <w:pPr>
        <w:pStyle w:val="ListParagraph"/>
        <w:numPr>
          <w:ilvl w:val="0"/>
          <w:numId w:val="12"/>
        </w:numPr>
      </w:pPr>
      <w:r w:rsidRPr="00EF6260">
        <w:t>Lipsa fondurilor ameninta inchiderea afacerilor locale existente</w:t>
      </w:r>
      <w:r w:rsidRPr="00EF6260">
        <w:tab/>
      </w:r>
      <w:r w:rsidR="00725FE9" w:rsidRPr="00EF6260">
        <w:t>;</w:t>
      </w:r>
    </w:p>
    <w:p w14:paraId="45283AFD" w14:textId="77777777" w:rsidR="00C7600D" w:rsidRPr="00EF6260" w:rsidRDefault="008C0C70" w:rsidP="00C249CA">
      <w:pPr>
        <w:pStyle w:val="ListParagraph"/>
        <w:numPr>
          <w:ilvl w:val="0"/>
          <w:numId w:val="12"/>
        </w:numPr>
      </w:pPr>
      <w:r w:rsidRPr="00EF6260">
        <w:t>Migrarea resursei umane cat</w:t>
      </w:r>
      <w:r w:rsidR="00A04209">
        <w:t>re mediul urban poate a</w:t>
      </w:r>
      <w:r w:rsidR="006A1FFD" w:rsidRPr="00EF6260">
        <w:t>vea efecte devastatoare asupra afacerilor locale si a calitatii produselor/serviciilor furnizate</w:t>
      </w:r>
      <w:r w:rsidR="00A04209">
        <w:t>.</w:t>
      </w:r>
      <w:r w:rsidR="00E26D35" w:rsidRPr="00EF6260">
        <w:tab/>
      </w:r>
      <w:r w:rsidR="0044145B" w:rsidRPr="00EF6260">
        <w:tab/>
      </w:r>
      <w:r w:rsidR="0044145B" w:rsidRPr="00EF6260">
        <w:tab/>
      </w:r>
      <w:r w:rsidR="0044145B" w:rsidRPr="00EF6260">
        <w:tab/>
      </w:r>
      <w:r w:rsidR="0044145B" w:rsidRPr="00EF6260">
        <w:tab/>
      </w:r>
      <w:r w:rsidR="0044145B" w:rsidRPr="00EF6260">
        <w:tab/>
      </w:r>
      <w:r w:rsidR="00192C07" w:rsidRPr="00EF6260">
        <w:tab/>
      </w:r>
      <w:r w:rsidR="00192C07" w:rsidRPr="00EF6260">
        <w:tab/>
      </w:r>
      <w:r w:rsidR="00C7600D" w:rsidRPr="00EF6260">
        <w:tab/>
      </w:r>
      <w:r w:rsidR="00C7600D" w:rsidRPr="00EF6260">
        <w:tab/>
      </w:r>
      <w:r w:rsidR="00C7600D" w:rsidRPr="00EF6260">
        <w:tab/>
      </w:r>
      <w:r w:rsidR="00C7600D" w:rsidRPr="00EF6260">
        <w:tab/>
      </w:r>
      <w:r w:rsidR="00C7600D" w:rsidRPr="00EF6260">
        <w:tab/>
      </w:r>
      <w:r w:rsidR="00C7600D" w:rsidRPr="00EF6260">
        <w:tab/>
      </w:r>
    </w:p>
    <w:p w14:paraId="336BD899" w14:textId="77777777" w:rsidR="00C90B11" w:rsidRDefault="00C90B11" w:rsidP="00EF6260">
      <w:pPr>
        <w:rPr>
          <w:b/>
          <w:color w:val="0070C0"/>
        </w:rPr>
      </w:pPr>
      <w:r w:rsidRPr="00EF6260">
        <w:rPr>
          <w:b/>
          <w:color w:val="0070C0"/>
        </w:rPr>
        <w:t xml:space="preserve">ANALIZA SWOT </w:t>
      </w:r>
      <w:r w:rsidR="002B21EF" w:rsidRPr="00EF6260">
        <w:rPr>
          <w:b/>
          <w:color w:val="0070C0"/>
        </w:rPr>
        <w:t>INFRASTRUCTURA DE BAZA</w:t>
      </w:r>
      <w:r w:rsidR="0030396E" w:rsidRPr="00EF6260">
        <w:rPr>
          <w:b/>
          <w:color w:val="0070C0"/>
        </w:rPr>
        <w:t xml:space="preserve"> </w:t>
      </w:r>
      <w:r w:rsidR="002B21EF" w:rsidRPr="00EF6260">
        <w:rPr>
          <w:b/>
          <w:color w:val="0070C0"/>
        </w:rPr>
        <w:t>(servicii)</w:t>
      </w:r>
    </w:p>
    <w:p w14:paraId="4B613382" w14:textId="77777777" w:rsidR="00A04209" w:rsidRPr="00EF6260" w:rsidRDefault="00A04209" w:rsidP="00EF6260">
      <w:pPr>
        <w:rPr>
          <w:b/>
          <w:color w:val="0070C0"/>
        </w:rPr>
      </w:pPr>
    </w:p>
    <w:p w14:paraId="6B01D877" w14:textId="77777777" w:rsidR="003A7C91" w:rsidRPr="00EF6260" w:rsidRDefault="003A7C91" w:rsidP="00EF6260">
      <w:pPr>
        <w:rPr>
          <w:b/>
        </w:rPr>
      </w:pPr>
      <w:r w:rsidRPr="00EF6260">
        <w:rPr>
          <w:b/>
        </w:rPr>
        <w:t>Puncte tari</w:t>
      </w:r>
    </w:p>
    <w:p w14:paraId="40DA500E" w14:textId="77777777" w:rsidR="002B21EF" w:rsidRPr="00EF6260" w:rsidRDefault="004D7AED" w:rsidP="00C249CA">
      <w:pPr>
        <w:pStyle w:val="ListParagraph"/>
        <w:numPr>
          <w:ilvl w:val="0"/>
          <w:numId w:val="12"/>
        </w:numPr>
      </w:pPr>
      <w:r w:rsidRPr="00EF6260">
        <w:t>Acces la serviciile de baza</w:t>
      </w:r>
      <w:r w:rsidR="00A04209">
        <w:t>;</w:t>
      </w:r>
    </w:p>
    <w:p w14:paraId="123E089F" w14:textId="77777777" w:rsidR="004D7AED" w:rsidRPr="00EF6260" w:rsidRDefault="004D7AED" w:rsidP="00C249CA">
      <w:pPr>
        <w:pStyle w:val="ListParagraph"/>
        <w:numPr>
          <w:ilvl w:val="0"/>
          <w:numId w:val="12"/>
        </w:numPr>
      </w:pPr>
      <w:r w:rsidRPr="00EF6260">
        <w:t>Acces facil in teritoriu datorita interconectarilor rutiere existente la nivel de GAL</w:t>
      </w:r>
      <w:r w:rsidR="00A04209">
        <w:t>;</w:t>
      </w:r>
    </w:p>
    <w:p w14:paraId="70DD85F0" w14:textId="77777777" w:rsidR="004D7AED" w:rsidRPr="00EF6260" w:rsidRDefault="004D7AED" w:rsidP="00C249CA">
      <w:pPr>
        <w:pStyle w:val="ListParagraph"/>
        <w:numPr>
          <w:ilvl w:val="0"/>
          <w:numId w:val="12"/>
        </w:numPr>
      </w:pPr>
      <w:r w:rsidRPr="00EF6260">
        <w:t>Investitii realizate in infrastructura educativa, medicala si rutiera</w:t>
      </w:r>
      <w:r w:rsidR="00A04209">
        <w:t>.</w:t>
      </w:r>
    </w:p>
    <w:p w14:paraId="7D6841A5" w14:textId="77777777" w:rsidR="004D7AED" w:rsidRPr="00EF6260" w:rsidRDefault="004D7AED" w:rsidP="00EF6260"/>
    <w:p w14:paraId="23AB41B7" w14:textId="77777777" w:rsidR="004D7AED" w:rsidRPr="00EF6260" w:rsidRDefault="004D7AED"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14:paraId="7C04DD2C" w14:textId="77777777" w:rsidR="004D7AED" w:rsidRPr="00EF6260" w:rsidRDefault="00A04209" w:rsidP="00C249CA">
      <w:pPr>
        <w:pStyle w:val="ListParagraph"/>
        <w:numPr>
          <w:ilvl w:val="0"/>
          <w:numId w:val="13"/>
        </w:numPr>
      </w:pPr>
      <w:r>
        <w:t>D</w:t>
      </w:r>
      <w:r w:rsidR="003D1A52" w:rsidRPr="00EF6260">
        <w:t>rumuri de exploatație agricolă nevalorificate</w:t>
      </w:r>
      <w:r>
        <w:t>;</w:t>
      </w:r>
    </w:p>
    <w:p w14:paraId="61A5DD10" w14:textId="77777777" w:rsidR="003D1A52" w:rsidRPr="00EF6260" w:rsidRDefault="00A04209" w:rsidP="00C249CA">
      <w:pPr>
        <w:pStyle w:val="ListParagraph"/>
        <w:numPr>
          <w:ilvl w:val="0"/>
          <w:numId w:val="13"/>
        </w:numPr>
      </w:pPr>
      <w:r>
        <w:t>I</w:t>
      </w:r>
      <w:r w:rsidR="003D1A52" w:rsidRPr="00EF6260">
        <w:t>nfrastructura deficitara, limitata</w:t>
      </w:r>
      <w:r>
        <w:t>;</w:t>
      </w:r>
    </w:p>
    <w:p w14:paraId="331EA739" w14:textId="77777777" w:rsidR="003D1A52" w:rsidRPr="00EF6260" w:rsidRDefault="00A04209" w:rsidP="00C249CA">
      <w:pPr>
        <w:pStyle w:val="ListParagraph"/>
        <w:numPr>
          <w:ilvl w:val="0"/>
          <w:numId w:val="13"/>
        </w:numPr>
      </w:pPr>
      <w:r>
        <w:t>I</w:t>
      </w:r>
      <w:r w:rsidR="003D1A52" w:rsidRPr="00EF6260">
        <w:t>nexistenta alternativelor private la serviciile educative, medicale si culturale publice</w:t>
      </w:r>
      <w:r>
        <w:t>;</w:t>
      </w:r>
    </w:p>
    <w:p w14:paraId="3A020B93" w14:textId="77777777" w:rsidR="003D1A52" w:rsidRPr="00EF6260" w:rsidRDefault="00A04209" w:rsidP="00C249CA">
      <w:pPr>
        <w:pStyle w:val="ListParagraph"/>
        <w:numPr>
          <w:ilvl w:val="0"/>
          <w:numId w:val="13"/>
        </w:numPr>
      </w:pPr>
      <w:r>
        <w:t>P</w:t>
      </w:r>
      <w:r w:rsidR="003D1A52" w:rsidRPr="00EF6260">
        <w:t>uncte de colectare deseuri insuficiente</w:t>
      </w:r>
      <w:r>
        <w:t>;</w:t>
      </w:r>
    </w:p>
    <w:p w14:paraId="7B82E662" w14:textId="77777777" w:rsidR="0067210E" w:rsidRPr="00EF6260" w:rsidRDefault="00A04209" w:rsidP="00C249CA">
      <w:pPr>
        <w:pStyle w:val="ListParagraph"/>
        <w:numPr>
          <w:ilvl w:val="0"/>
          <w:numId w:val="13"/>
        </w:numPr>
      </w:pPr>
      <w:r>
        <w:t>I</w:t>
      </w:r>
      <w:r w:rsidR="003D1A52" w:rsidRPr="00EF6260">
        <w:t>nfrastructura rutiera de proasta calitate</w:t>
      </w:r>
      <w:r>
        <w:t>.</w:t>
      </w:r>
    </w:p>
    <w:p w14:paraId="67CD3197" w14:textId="77777777" w:rsidR="0067210E" w:rsidRPr="00EF6260" w:rsidRDefault="0067210E" w:rsidP="00EF6260">
      <w:pPr>
        <w:pStyle w:val="ListParagraph"/>
        <w:ind w:firstLine="0"/>
      </w:pPr>
    </w:p>
    <w:p w14:paraId="45F44E96" w14:textId="77777777" w:rsidR="0067210E" w:rsidRPr="00EF6260" w:rsidRDefault="0067210E" w:rsidP="00EF6260">
      <w:pPr>
        <w:ind w:firstLine="0"/>
        <w:rPr>
          <w:b/>
        </w:rPr>
      </w:pPr>
      <w:r w:rsidRPr="00EF6260">
        <w:t xml:space="preserve">    </w:t>
      </w:r>
      <w:r w:rsidRPr="00EF6260">
        <w:rPr>
          <w:b/>
        </w:rPr>
        <w:t>Oportunităţi</w:t>
      </w:r>
      <w:r w:rsidRPr="00EF6260">
        <w:rPr>
          <w:b/>
        </w:rPr>
        <w:tab/>
      </w:r>
    </w:p>
    <w:p w14:paraId="4877BD70" w14:textId="77777777" w:rsidR="0067210E" w:rsidRPr="00EF6260" w:rsidRDefault="006D0856" w:rsidP="00C249CA">
      <w:pPr>
        <w:pStyle w:val="ListParagraph"/>
        <w:numPr>
          <w:ilvl w:val="0"/>
          <w:numId w:val="11"/>
        </w:numPr>
      </w:pPr>
      <w:r>
        <w:t>U</w:t>
      </w:r>
      <w:r w:rsidR="0067210E" w:rsidRPr="00EF6260">
        <w:t>tilizarea fondurilor europene pentru investitii in infrastructura serviciilor de baza</w:t>
      </w:r>
      <w:r>
        <w:t>.</w:t>
      </w:r>
    </w:p>
    <w:p w14:paraId="34AB4F93" w14:textId="77777777" w:rsidR="0067210E" w:rsidRPr="00EF6260" w:rsidRDefault="006D0856" w:rsidP="00C249CA">
      <w:pPr>
        <w:pStyle w:val="ListParagraph"/>
        <w:numPr>
          <w:ilvl w:val="0"/>
          <w:numId w:val="11"/>
        </w:numPr>
      </w:pPr>
      <w:r>
        <w:t>P</w:t>
      </w:r>
      <w:r w:rsidR="0067210E" w:rsidRPr="00EF6260">
        <w:t>otential crescut in dezvoltarea alternativelor private la serviciile educative, medicale si culturale publice</w:t>
      </w:r>
      <w:r>
        <w:t>;</w:t>
      </w:r>
    </w:p>
    <w:p w14:paraId="2B1884BC" w14:textId="77777777" w:rsidR="0067210E" w:rsidRPr="00EF6260" w:rsidRDefault="006D0856" w:rsidP="00C249CA">
      <w:pPr>
        <w:pStyle w:val="ListParagraph"/>
        <w:numPr>
          <w:ilvl w:val="0"/>
          <w:numId w:val="11"/>
        </w:numPr>
      </w:pPr>
      <w:r>
        <w:t>P</w:t>
      </w:r>
      <w:r w:rsidR="0067210E" w:rsidRPr="00EF6260">
        <w:t>osibilitati de rea</w:t>
      </w:r>
      <w:r w:rsidR="007918F9" w:rsidRPr="00EF6260">
        <w:t>bilitare a sistemului de irigatii</w:t>
      </w:r>
      <w:r>
        <w:t>.</w:t>
      </w:r>
      <w:r w:rsidR="007918F9" w:rsidRPr="00EF6260">
        <w:t xml:space="preserve"> </w:t>
      </w:r>
    </w:p>
    <w:p w14:paraId="66A8DAF7" w14:textId="77777777" w:rsidR="0067210E" w:rsidRPr="00EF6260" w:rsidRDefault="006D0856" w:rsidP="00C249CA">
      <w:pPr>
        <w:pStyle w:val="ListParagraph"/>
        <w:numPr>
          <w:ilvl w:val="0"/>
          <w:numId w:val="11"/>
        </w:numPr>
      </w:pPr>
      <w:r>
        <w:t>D</w:t>
      </w:r>
      <w:r w:rsidR="007918F9" w:rsidRPr="00EF6260">
        <w:t>iversificarea serviciilor oferite de catre organizatiile publice si private</w:t>
      </w:r>
      <w:r>
        <w:t>.</w:t>
      </w:r>
    </w:p>
    <w:p w14:paraId="76E5182F" w14:textId="77777777" w:rsidR="0067210E" w:rsidRPr="00EF6260" w:rsidRDefault="0067210E" w:rsidP="00EF6260"/>
    <w:p w14:paraId="4DDDB6D7" w14:textId="77777777" w:rsidR="008512BB" w:rsidRPr="00EF6260" w:rsidRDefault="0067210E" w:rsidP="00EF6260">
      <w:r w:rsidRPr="00EF6260">
        <w:rPr>
          <w:b/>
        </w:rPr>
        <w:t>Ameninţări</w:t>
      </w:r>
    </w:p>
    <w:p w14:paraId="4DBC2202" w14:textId="77777777" w:rsidR="007918F9" w:rsidRPr="00EF6260" w:rsidRDefault="007918F9" w:rsidP="00C249CA">
      <w:pPr>
        <w:pStyle w:val="ListParagraph"/>
        <w:numPr>
          <w:ilvl w:val="0"/>
          <w:numId w:val="12"/>
        </w:numPr>
      </w:pPr>
      <w:r w:rsidRPr="00EF6260">
        <w:t>Instabilitate legislativă;</w:t>
      </w:r>
    </w:p>
    <w:p w14:paraId="457180A4" w14:textId="77777777" w:rsidR="007918F9" w:rsidRPr="00EF6260" w:rsidRDefault="007918F9" w:rsidP="00C249CA">
      <w:pPr>
        <w:pStyle w:val="ListParagraph"/>
        <w:numPr>
          <w:ilvl w:val="0"/>
          <w:numId w:val="12"/>
        </w:numPr>
      </w:pPr>
      <w:r w:rsidRPr="00EF6260">
        <w:t>Nerespectarea termenelor de către firmele de construcţii in procesul de reabilitare, modernizare infrastructura locala</w:t>
      </w:r>
      <w:r w:rsidR="006D0856">
        <w:t>;</w:t>
      </w:r>
    </w:p>
    <w:p w14:paraId="2E60EC38" w14:textId="77777777" w:rsidR="007918F9" w:rsidRPr="00EF6260" w:rsidRDefault="007918F9" w:rsidP="00C249CA">
      <w:pPr>
        <w:pStyle w:val="ListParagraph"/>
        <w:numPr>
          <w:ilvl w:val="0"/>
          <w:numId w:val="12"/>
        </w:numPr>
      </w:pPr>
      <w:r w:rsidRPr="00EF6260">
        <w:t>Lipsa posibilităţilor  de  cofinanţare a proiectelor;</w:t>
      </w:r>
    </w:p>
    <w:p w14:paraId="5752F59C" w14:textId="77777777" w:rsidR="008512BB" w:rsidRPr="00EF6260" w:rsidRDefault="007918F9" w:rsidP="00C249CA">
      <w:pPr>
        <w:pStyle w:val="ListParagraph"/>
        <w:numPr>
          <w:ilvl w:val="0"/>
          <w:numId w:val="12"/>
        </w:numPr>
      </w:pPr>
      <w:r w:rsidRPr="00EF6260">
        <w:t>Experienţa scăzută în gestionare fondurilor europene.</w:t>
      </w:r>
    </w:p>
    <w:p w14:paraId="24A556A3" w14:textId="77777777" w:rsidR="008512BB" w:rsidRPr="00EF6260" w:rsidRDefault="008512BB" w:rsidP="00EF6260"/>
    <w:p w14:paraId="75F97371" w14:textId="77777777" w:rsidR="006D0856" w:rsidRPr="00EF6260" w:rsidRDefault="006D0856" w:rsidP="00EF6260"/>
    <w:p w14:paraId="7DCEBA25" w14:textId="77777777" w:rsidR="004D02D5" w:rsidRDefault="004D02D5" w:rsidP="00EF6260">
      <w:pPr>
        <w:rPr>
          <w:b/>
          <w:color w:val="0070C0"/>
        </w:rPr>
      </w:pPr>
      <w:r w:rsidRPr="00EF6260">
        <w:rPr>
          <w:b/>
          <w:color w:val="0070C0"/>
        </w:rPr>
        <w:t>ANALIZA SWOT GUVERNANTA LOCALA</w:t>
      </w:r>
    </w:p>
    <w:p w14:paraId="7EC826A2" w14:textId="77777777" w:rsidR="006D0856" w:rsidRPr="00EF6260" w:rsidRDefault="006D0856" w:rsidP="00EF6260">
      <w:pPr>
        <w:rPr>
          <w:b/>
          <w:color w:val="0070C0"/>
        </w:rPr>
      </w:pPr>
    </w:p>
    <w:p w14:paraId="5F7F052B" w14:textId="77777777" w:rsidR="00976FA8" w:rsidRPr="00EF6260" w:rsidRDefault="00976FA8" w:rsidP="00EF6260">
      <w:pPr>
        <w:rPr>
          <w:b/>
        </w:rPr>
      </w:pPr>
      <w:r w:rsidRPr="00EF6260">
        <w:rPr>
          <w:b/>
        </w:rPr>
        <w:lastRenderedPageBreak/>
        <w:t>Puncte tari</w:t>
      </w:r>
    </w:p>
    <w:p w14:paraId="26F62740" w14:textId="77777777" w:rsidR="004D02D5" w:rsidRPr="00EF6260" w:rsidRDefault="004D02D5" w:rsidP="00C249CA">
      <w:pPr>
        <w:pStyle w:val="ListParagraph"/>
        <w:numPr>
          <w:ilvl w:val="0"/>
          <w:numId w:val="14"/>
        </w:numPr>
      </w:pPr>
      <w:r w:rsidRPr="00EF6260">
        <w:t>Autorităţile  publice locale îşi desfăşoară activitatea</w:t>
      </w:r>
      <w:r w:rsidR="008E27BF">
        <w:t xml:space="preserve"> </w:t>
      </w:r>
      <w:r w:rsidRPr="00EF6260">
        <w:t>dupa</w:t>
      </w:r>
      <w:r w:rsidR="008E27BF">
        <w:t xml:space="preserve"> </w:t>
      </w:r>
      <w:r w:rsidRPr="00EF6260">
        <w:t>principiile transparenţei procesului decizional;</w:t>
      </w:r>
      <w:r w:rsidRPr="00EF6260">
        <w:tab/>
      </w:r>
    </w:p>
    <w:p w14:paraId="4C4C99EA" w14:textId="77777777" w:rsidR="004D02D5" w:rsidRPr="00EF6260" w:rsidRDefault="004D02D5" w:rsidP="00C249CA">
      <w:pPr>
        <w:pStyle w:val="ListParagraph"/>
        <w:numPr>
          <w:ilvl w:val="0"/>
          <w:numId w:val="14"/>
        </w:numPr>
      </w:pPr>
      <w:r w:rsidRPr="00EF6260">
        <w:t xml:space="preserve">Se utilizează mijloace de informare diverse (ex. </w:t>
      </w:r>
      <w:r w:rsidR="00A86C4F" w:rsidRPr="00EF6260">
        <w:t>A</w:t>
      </w:r>
      <w:r w:rsidRPr="00EF6260">
        <w:t>fişaj</w:t>
      </w:r>
      <w:r w:rsidR="00A86C4F">
        <w:t xml:space="preserve">  </w:t>
      </w:r>
      <w:r w:rsidRPr="00EF6260">
        <w:t>permanent) cu privire  la politicile locale;</w:t>
      </w:r>
      <w:r w:rsidRPr="00EF6260">
        <w:tab/>
      </w:r>
    </w:p>
    <w:p w14:paraId="31B993C7" w14:textId="77777777" w:rsidR="008512BB" w:rsidRPr="00EF6260" w:rsidRDefault="004D02D5" w:rsidP="00C249CA">
      <w:pPr>
        <w:pStyle w:val="ListParagraph"/>
        <w:numPr>
          <w:ilvl w:val="0"/>
          <w:numId w:val="14"/>
        </w:numPr>
      </w:pPr>
      <w:r w:rsidRPr="00EF6260">
        <w:t>Populaţia are acces la principalele mijloace de comunicare: telefon, fax, internet;</w:t>
      </w:r>
    </w:p>
    <w:p w14:paraId="3767171B" w14:textId="77777777" w:rsidR="00976FA8" w:rsidRPr="00EF6260" w:rsidRDefault="00976FA8" w:rsidP="00EF6260"/>
    <w:p w14:paraId="08EE2A2C" w14:textId="77777777" w:rsidR="00976FA8" w:rsidRPr="00EF6260" w:rsidRDefault="00976FA8"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14:paraId="33D498C6" w14:textId="77777777" w:rsidR="00976FA8" w:rsidRPr="00EF6260" w:rsidRDefault="00976FA8" w:rsidP="00C249CA">
      <w:pPr>
        <w:pStyle w:val="ListParagraph"/>
        <w:numPr>
          <w:ilvl w:val="0"/>
          <w:numId w:val="13"/>
        </w:numPr>
      </w:pPr>
      <w:r w:rsidRPr="00EF6260">
        <w:t>Experienţă scăzută în gestionarea proiectelor cu finanţare externă sau naţională;</w:t>
      </w:r>
    </w:p>
    <w:p w14:paraId="7DF5C602" w14:textId="77777777" w:rsidR="008512BB" w:rsidRPr="00EF6260" w:rsidRDefault="00976FA8" w:rsidP="00C249CA">
      <w:pPr>
        <w:pStyle w:val="ListParagraph"/>
        <w:numPr>
          <w:ilvl w:val="0"/>
          <w:numId w:val="13"/>
        </w:numPr>
      </w:pPr>
      <w:r w:rsidRPr="00EF6260">
        <w:t>Nu există la nivelul autorităţilor publice locale un program de cooperare şi înfrăţire instituţionale cu alte instituţii similare din ţară şi străinătate în vederea schimbului de know-how şi de bune practici în rezolvarea problemelor locale</w:t>
      </w:r>
    </w:p>
    <w:p w14:paraId="58BA3203" w14:textId="77777777" w:rsidR="00976FA8" w:rsidRPr="00EF6260" w:rsidRDefault="00976FA8" w:rsidP="00C249CA">
      <w:pPr>
        <w:pStyle w:val="ListParagraph"/>
        <w:numPr>
          <w:ilvl w:val="0"/>
          <w:numId w:val="13"/>
        </w:numPr>
      </w:pPr>
      <w:r w:rsidRPr="00EF6260">
        <w:t>Forta de munca insuficienta sau slab pregatita profesional</w:t>
      </w:r>
    </w:p>
    <w:p w14:paraId="7A1D7D85" w14:textId="77777777" w:rsidR="008512BB" w:rsidRPr="00EF6260" w:rsidRDefault="008512BB" w:rsidP="00EF6260"/>
    <w:p w14:paraId="58654EC0" w14:textId="77777777" w:rsidR="00976FA8" w:rsidRPr="00EF6260" w:rsidRDefault="00976FA8" w:rsidP="00EF6260">
      <w:pPr>
        <w:ind w:firstLine="0"/>
        <w:rPr>
          <w:b/>
        </w:rPr>
      </w:pPr>
      <w:r w:rsidRPr="00EF6260">
        <w:rPr>
          <w:b/>
        </w:rPr>
        <w:t xml:space="preserve">         Oportunităţi</w:t>
      </w:r>
      <w:r w:rsidRPr="00EF6260">
        <w:rPr>
          <w:b/>
        </w:rPr>
        <w:tab/>
      </w:r>
    </w:p>
    <w:p w14:paraId="418B0A45" w14:textId="77777777" w:rsidR="002733EB" w:rsidRPr="00EF6260" w:rsidRDefault="002733EB" w:rsidP="007F5378">
      <w:pPr>
        <w:pStyle w:val="ListParagraph"/>
        <w:numPr>
          <w:ilvl w:val="0"/>
          <w:numId w:val="15"/>
        </w:numPr>
      </w:pPr>
      <w:r w:rsidRPr="00EF6260">
        <w:t>Accesarea programelor  finanţate de Uniunea Europeană şi de Guvernul</w:t>
      </w:r>
      <w:r w:rsidR="008E27BF">
        <w:t xml:space="preserve"> </w:t>
      </w:r>
      <w:r w:rsidRPr="00EF6260">
        <w:t>României destinate proiectelor de creşterea capacităţii serviciilor administraţiei publice locale;</w:t>
      </w:r>
    </w:p>
    <w:p w14:paraId="0E15CFD6" w14:textId="77777777" w:rsidR="002733EB" w:rsidRPr="00EF6260" w:rsidRDefault="002733EB" w:rsidP="00C249CA">
      <w:pPr>
        <w:pStyle w:val="ListParagraph"/>
        <w:numPr>
          <w:ilvl w:val="0"/>
          <w:numId w:val="15"/>
        </w:numPr>
      </w:pPr>
      <w:r w:rsidRPr="00EF6260">
        <w:t>Relaţii de cooperare cu instituţii similare din România şi din alte state în vederea schimbului de know-how în procesul decizional la nivel local;</w:t>
      </w:r>
    </w:p>
    <w:p w14:paraId="75D30541" w14:textId="77777777" w:rsidR="00976FA8" w:rsidRPr="00EF6260" w:rsidRDefault="002733EB" w:rsidP="00C249CA">
      <w:pPr>
        <w:pStyle w:val="ListParagraph"/>
        <w:numPr>
          <w:ilvl w:val="0"/>
          <w:numId w:val="15"/>
        </w:numPr>
      </w:pPr>
      <w:r w:rsidRPr="00EF6260">
        <w:t>Participarea activă la elaborarea politicilor publice şi strategiilor la nivel judeţean şi promovarea priorităţilor locale în contextul politicilor judeţene.</w:t>
      </w:r>
    </w:p>
    <w:p w14:paraId="3B7D7783" w14:textId="77777777" w:rsidR="002733EB" w:rsidRPr="00EF6260" w:rsidRDefault="002733EB" w:rsidP="00C249CA">
      <w:pPr>
        <w:pStyle w:val="ListParagraph"/>
        <w:numPr>
          <w:ilvl w:val="0"/>
          <w:numId w:val="15"/>
        </w:numPr>
      </w:pPr>
      <w:r w:rsidRPr="00EF6260">
        <w:t>Profesionalizarea resursei umane</w:t>
      </w:r>
    </w:p>
    <w:p w14:paraId="575EC1D1" w14:textId="77777777" w:rsidR="00DA354E" w:rsidRPr="00EF6260" w:rsidRDefault="00DA354E" w:rsidP="00EF6260">
      <w:pPr>
        <w:pStyle w:val="ListParagraph"/>
        <w:ind w:firstLine="0"/>
      </w:pPr>
    </w:p>
    <w:p w14:paraId="693E57F9" w14:textId="77777777" w:rsidR="00976FA8" w:rsidRPr="00EF6260" w:rsidRDefault="00976FA8" w:rsidP="00EF6260"/>
    <w:p w14:paraId="17C1DEA0" w14:textId="77777777" w:rsidR="00976FA8" w:rsidRPr="00EF6260" w:rsidRDefault="00976FA8" w:rsidP="00EF6260">
      <w:r w:rsidRPr="00EF6260">
        <w:rPr>
          <w:b/>
        </w:rPr>
        <w:t>Ameninţări</w:t>
      </w:r>
    </w:p>
    <w:p w14:paraId="03865A93" w14:textId="77777777" w:rsidR="009E4B68" w:rsidRPr="00EF6260" w:rsidRDefault="00DA354E" w:rsidP="00F84252">
      <w:pPr>
        <w:numPr>
          <w:ilvl w:val="0"/>
          <w:numId w:val="12"/>
        </w:numPr>
        <w:contextualSpacing/>
      </w:pPr>
      <w:r w:rsidRPr="00EF6260">
        <w:t>Schimbări politice dese în conducerea autorităţilor publice locale, care să conducă la incoerenţe în aplicarea politicilor publice şi întârzieri în implementarea acestora.</w:t>
      </w:r>
    </w:p>
    <w:p w14:paraId="544D6097" w14:textId="77777777" w:rsidR="006D0856" w:rsidRDefault="006D0856" w:rsidP="00F84252">
      <w:pPr>
        <w:pStyle w:val="Heading1"/>
        <w:rPr>
          <w:rFonts w:ascii="Trebuchet MS" w:hAnsi="Trebuchet MS"/>
          <w:sz w:val="22"/>
          <w:szCs w:val="22"/>
        </w:rPr>
      </w:pPr>
      <w:bookmarkStart w:id="13" w:name="_Toc448865973"/>
      <w:bookmarkStart w:id="14" w:name="_Toc476753971"/>
    </w:p>
    <w:p w14:paraId="377F5A9F" w14:textId="77777777" w:rsidR="006D0856" w:rsidRDefault="006D0856" w:rsidP="00F84252">
      <w:pPr>
        <w:pStyle w:val="Heading1"/>
        <w:rPr>
          <w:rFonts w:ascii="Trebuchet MS" w:hAnsi="Trebuchet MS"/>
          <w:sz w:val="22"/>
          <w:szCs w:val="22"/>
        </w:rPr>
      </w:pPr>
    </w:p>
    <w:p w14:paraId="2BC45077" w14:textId="77777777" w:rsidR="006D0856" w:rsidRDefault="006D0856" w:rsidP="006D0856"/>
    <w:p w14:paraId="254FC2BE" w14:textId="77777777" w:rsidR="006D0856" w:rsidRDefault="006D0856" w:rsidP="006D0856"/>
    <w:p w14:paraId="7FEEC0DF" w14:textId="77777777" w:rsidR="006D0856" w:rsidRDefault="006D0856" w:rsidP="006D0856"/>
    <w:p w14:paraId="056A20A7" w14:textId="77777777" w:rsidR="006D0856" w:rsidRDefault="006D0856" w:rsidP="006D0856"/>
    <w:p w14:paraId="53736109" w14:textId="77777777" w:rsidR="006D0856" w:rsidRDefault="006D0856" w:rsidP="006D0856"/>
    <w:p w14:paraId="0C5E8338" w14:textId="77777777" w:rsidR="006D0856" w:rsidRDefault="006D0856" w:rsidP="006D0856"/>
    <w:p w14:paraId="20DCB2DE" w14:textId="77777777" w:rsidR="006D0856" w:rsidRDefault="006D0856" w:rsidP="006D0856"/>
    <w:p w14:paraId="4DC6B8FA" w14:textId="77777777" w:rsidR="006D0856" w:rsidRDefault="006D0856" w:rsidP="006D0856"/>
    <w:p w14:paraId="5BB32FDA" w14:textId="77777777" w:rsidR="006D0856" w:rsidRDefault="006D0856" w:rsidP="006D0856"/>
    <w:p w14:paraId="043FA0A8" w14:textId="77777777" w:rsidR="006D0856" w:rsidRDefault="006D0856" w:rsidP="006D0856"/>
    <w:p w14:paraId="1802F412" w14:textId="77777777" w:rsidR="00286B7C" w:rsidRDefault="00286B7C" w:rsidP="006D0856"/>
    <w:p w14:paraId="445A225E" w14:textId="77777777" w:rsidR="00286B7C" w:rsidRDefault="00286B7C" w:rsidP="006D0856"/>
    <w:p w14:paraId="50E54318" w14:textId="77777777" w:rsidR="006D0856" w:rsidRPr="006D0856" w:rsidRDefault="006D0856" w:rsidP="006D0856"/>
    <w:p w14:paraId="064BCC7C" w14:textId="77777777" w:rsidR="005E7B72" w:rsidRDefault="00C01798" w:rsidP="00F84252">
      <w:pPr>
        <w:pStyle w:val="Heading1"/>
        <w:rPr>
          <w:rFonts w:ascii="Trebuchet MS" w:hAnsi="Trebuchet MS"/>
          <w:sz w:val="22"/>
          <w:szCs w:val="22"/>
        </w:rPr>
      </w:pPr>
      <w:bookmarkStart w:id="15" w:name="_Toc2348906"/>
      <w:r w:rsidRPr="00EF6260">
        <w:rPr>
          <w:rFonts w:ascii="Trebuchet MS" w:hAnsi="Trebuchet MS"/>
          <w:sz w:val="22"/>
          <w:szCs w:val="22"/>
        </w:rPr>
        <w:lastRenderedPageBreak/>
        <w:t xml:space="preserve">CAPITOLUL </w:t>
      </w:r>
      <w:r w:rsidR="00831198" w:rsidRPr="00EF6260">
        <w:rPr>
          <w:rFonts w:ascii="Trebuchet MS" w:hAnsi="Trebuchet MS"/>
          <w:sz w:val="22"/>
          <w:szCs w:val="22"/>
        </w:rPr>
        <w:t>IV</w:t>
      </w:r>
      <w:r w:rsidR="005F2A39" w:rsidRPr="00EF6260">
        <w:rPr>
          <w:rFonts w:ascii="Trebuchet MS" w:hAnsi="Trebuchet MS"/>
          <w:sz w:val="22"/>
          <w:szCs w:val="22"/>
        </w:rPr>
        <w:t>. Obiective, priorități și domenii de intervenție.</w:t>
      </w:r>
      <w:bookmarkEnd w:id="13"/>
      <w:bookmarkEnd w:id="14"/>
      <w:bookmarkEnd w:id="15"/>
    </w:p>
    <w:p w14:paraId="24F05F94" w14:textId="77777777" w:rsidR="00F84252" w:rsidRPr="00F84252" w:rsidRDefault="00F84252" w:rsidP="00F84252"/>
    <w:p w14:paraId="348F82E3" w14:textId="77777777" w:rsidR="005E7B72" w:rsidRPr="00EF6260" w:rsidRDefault="005E7B72" w:rsidP="00EF6260">
      <w:r w:rsidRPr="00EF6260">
        <w:t>In capitolele anterioare ale prezentei Strategii de dezvoltare locala a GAL-ului Lunca Joasa a Siretului au fost descrise problemele identificate la nivelul teritoriului grupului de actiune locala iar in cele ce urmeaza se vor prezenta</w:t>
      </w:r>
      <w:r w:rsidR="00E77FA5" w:rsidRPr="00EF6260">
        <w:t xml:space="preserve"> solutiile propuse care sa vina in diminuarea sau rezolvarea acestor dificultati, avand un impact pozitiv asupra dezvoltarii comunitatilor care alcatuiesc LJS.</w:t>
      </w:r>
    </w:p>
    <w:p w14:paraId="009D1B4E" w14:textId="77777777" w:rsidR="0016759F" w:rsidRPr="008003A1" w:rsidRDefault="00382CA0" w:rsidP="00B306BC">
      <w:pPr>
        <w:ind w:firstLine="0"/>
      </w:pPr>
      <w:r w:rsidRPr="00EF6260">
        <w:rPr>
          <w:b/>
        </w:rPr>
        <w:t>Obiectivul general</w:t>
      </w:r>
      <w:r w:rsidRPr="00EF6260">
        <w:t xml:space="preserve"> al Strategiei este dezvoltarea rurală durabilă și inovativă prin asigurarea pe termen lung a dezvoltării și stabilității economice, sociale și culturale a teritoriului ce formează GAL LJS</w:t>
      </w:r>
      <w:r w:rsidR="00ED2D46" w:rsidRPr="00EF6260">
        <w:t xml:space="preserve"> </w:t>
      </w:r>
      <w:r w:rsidRPr="00EF6260">
        <w:t xml:space="preserve">în intercondiționalitate cu protecția și conservarea mediului și peisajelor, a menținerii fertilității solului, asigurării habitatelor și biodiversității, a păstrării tradițiilor și patrimoniului cultural. Pornind de la această idee, tema catalizatoare și sloganul strategiei </w:t>
      </w:r>
      <w:r w:rsidRPr="00EF6260">
        <w:rPr>
          <w:i/>
        </w:rPr>
        <w:t xml:space="preserve">este </w:t>
      </w:r>
      <w:r w:rsidRPr="00EF6260">
        <w:rPr>
          <w:b/>
        </w:rPr>
        <w:t>Colab</w:t>
      </w:r>
      <w:r w:rsidRPr="00EF6260">
        <w:rPr>
          <w:b/>
          <w:i/>
        </w:rPr>
        <w:t>orăm, (ne) dezvoltăm și conturăm viitorul comunității</w:t>
      </w:r>
      <w:r w:rsidRPr="00EF6260">
        <w:rPr>
          <w:i/>
        </w:rPr>
        <w:t>, î</w:t>
      </w:r>
      <w:r w:rsidRPr="00EF6260">
        <w:t>n strânsă legătu</w:t>
      </w:r>
      <w:r w:rsidR="008003A1">
        <w:t>ră cu prioritățile Axei Leader.</w:t>
      </w:r>
    </w:p>
    <w:p w14:paraId="262D34D6" w14:textId="77777777" w:rsidR="00382CA0" w:rsidRPr="00EF6260" w:rsidRDefault="0016759F" w:rsidP="0016759F">
      <w:pPr>
        <w:ind w:firstLine="0"/>
      </w:pPr>
      <w:r>
        <w:rPr>
          <w:b/>
        </w:rPr>
        <w:t xml:space="preserve"> </w:t>
      </w:r>
      <w:r w:rsidR="00382CA0" w:rsidRPr="00EF6260">
        <w:rPr>
          <w:b/>
        </w:rPr>
        <w:t>Obiective</w:t>
      </w:r>
      <w:r w:rsidR="00C57046" w:rsidRPr="00EF6260">
        <w:rPr>
          <w:b/>
        </w:rPr>
        <w:t xml:space="preserve">le </w:t>
      </w:r>
      <w:r w:rsidR="00382CA0" w:rsidRPr="00EF6260">
        <w:rPr>
          <w:b/>
        </w:rPr>
        <w:t xml:space="preserve"> specifice</w:t>
      </w:r>
      <w:r w:rsidR="00382CA0" w:rsidRPr="00EF6260">
        <w:t xml:space="preserve"> sunt:</w:t>
      </w:r>
    </w:p>
    <w:p w14:paraId="2F50C3BF" w14:textId="77777777" w:rsidR="00382CA0" w:rsidRPr="00EF6260" w:rsidRDefault="004824EC" w:rsidP="00C249CA">
      <w:pPr>
        <w:pStyle w:val="ListParagraph"/>
        <w:numPr>
          <w:ilvl w:val="0"/>
          <w:numId w:val="16"/>
        </w:numPr>
        <w:spacing w:after="160"/>
        <w:ind w:left="284" w:hanging="284"/>
      </w:pPr>
      <w:r w:rsidRPr="00EF6260">
        <w:t>D</w:t>
      </w:r>
      <w:r w:rsidR="00382CA0" w:rsidRPr="00EF6260">
        <w:t>ezvoltarea</w:t>
      </w:r>
      <w:r w:rsidRPr="00EF6260">
        <w:t xml:space="preserve"> cu minim 40% a </w:t>
      </w:r>
      <w:r w:rsidR="00382CA0" w:rsidRPr="00EF6260">
        <w:t xml:space="preserve">agriculturii prin sporirea gradului de competitivitate la nivel local, în strânsă corelare cu tendințele tehnologice, economice și sociale </w:t>
      </w:r>
      <w:r w:rsidR="007F3CA4" w:rsidRPr="00EF6260">
        <w:t xml:space="preserve"> pe parcursul perioadei de implementare a prezentei SDL</w:t>
      </w:r>
    </w:p>
    <w:p w14:paraId="487238BC" w14:textId="77777777" w:rsidR="00C57046" w:rsidRPr="00EF6260" w:rsidRDefault="004824EC" w:rsidP="00C249CA">
      <w:pPr>
        <w:pStyle w:val="ListParagraph"/>
        <w:numPr>
          <w:ilvl w:val="0"/>
          <w:numId w:val="16"/>
        </w:numPr>
        <w:spacing w:after="160"/>
        <w:ind w:left="284" w:hanging="284"/>
      </w:pPr>
      <w:r w:rsidRPr="00EF6260">
        <w:t>D</w:t>
      </w:r>
      <w:r w:rsidR="00C57046" w:rsidRPr="00EF6260">
        <w:t>iversificarea</w:t>
      </w:r>
      <w:r w:rsidR="00AA3BB4">
        <w:t xml:space="preserve"> cu minim 30% a</w:t>
      </w:r>
      <w:r w:rsidR="007F3CA4" w:rsidRPr="00EF6260">
        <w:t xml:space="preserve"> activităților economice</w:t>
      </w:r>
      <w:r w:rsidRPr="00EF6260">
        <w:t xml:space="preserve"> de la nivelul GAL-ului </w:t>
      </w:r>
      <w:r w:rsidR="00C57046" w:rsidRPr="00EF6260">
        <w:t>prin obținerea unei dezvoltări teritoriale echilibrate</w:t>
      </w:r>
    </w:p>
    <w:p w14:paraId="60F76B49" w14:textId="77777777" w:rsidR="00C57046" w:rsidRDefault="007F3CA4" w:rsidP="00C249CA">
      <w:pPr>
        <w:pStyle w:val="ListParagraph"/>
        <w:numPr>
          <w:ilvl w:val="0"/>
          <w:numId w:val="16"/>
        </w:numPr>
        <w:spacing w:after="160"/>
        <w:ind w:left="284" w:hanging="284"/>
      </w:pPr>
      <w:r w:rsidRPr="00EF6260">
        <w:t>D</w:t>
      </w:r>
      <w:r w:rsidR="00C57046" w:rsidRPr="00EF6260">
        <w:t>ezvoltarea</w:t>
      </w:r>
      <w:r w:rsidRPr="00EF6260">
        <w:t xml:space="preserve"> cu cel putin 22% a</w:t>
      </w:r>
      <w:r w:rsidR="00C57046" w:rsidRPr="00EF6260">
        <w:t xml:space="preserve"> infrastructurii locale printr-o gestionare durabilă a resurselor naturale</w:t>
      </w:r>
      <w:r w:rsidRPr="00EF6260">
        <w:t xml:space="preserve"> de la nivelul teritoriului GAL-ului LJS</w:t>
      </w:r>
    </w:p>
    <w:p w14:paraId="0EDBAFBB" w14:textId="77777777" w:rsidR="00101137" w:rsidRPr="00EF6260" w:rsidRDefault="00101137" w:rsidP="00C249CA">
      <w:pPr>
        <w:pStyle w:val="ListParagraph"/>
        <w:numPr>
          <w:ilvl w:val="0"/>
          <w:numId w:val="16"/>
        </w:numPr>
        <w:spacing w:after="160"/>
        <w:ind w:left="284" w:hanging="284"/>
      </w:pPr>
      <w:r>
        <w:t>Incurajarea initiativelor de dezvoltare locala cu grad ridicat de integrare socio-economica teritoriala, inclusiv prin diversificarea</w:t>
      </w:r>
      <w:r w:rsidR="00614ABC">
        <w:t xml:space="preserve"> ofertei si activitatilor turistice.</w:t>
      </w:r>
    </w:p>
    <w:p w14:paraId="1CF1551A" w14:textId="77777777" w:rsidR="006D0856" w:rsidRDefault="006D0856" w:rsidP="00876882">
      <w:pPr>
        <w:spacing w:after="160"/>
        <w:ind w:firstLine="0"/>
      </w:pPr>
    </w:p>
    <w:p w14:paraId="715A9AD0" w14:textId="77777777" w:rsidR="006D0856" w:rsidRPr="00EF6260" w:rsidRDefault="006D0856" w:rsidP="006D0856">
      <w:pPr>
        <w:pStyle w:val="ListParagraph"/>
        <w:spacing w:after="160"/>
        <w:ind w:left="284" w:firstLine="0"/>
      </w:pPr>
    </w:p>
    <w:tbl>
      <w:tblPr>
        <w:tblStyle w:val="TableGrid"/>
        <w:tblW w:w="9464" w:type="dxa"/>
        <w:tblLayout w:type="fixed"/>
        <w:tblLook w:val="04A0" w:firstRow="1" w:lastRow="0" w:firstColumn="1" w:lastColumn="0" w:noHBand="0" w:noVBand="1"/>
      </w:tblPr>
      <w:tblGrid>
        <w:gridCol w:w="1809"/>
        <w:gridCol w:w="1276"/>
        <w:gridCol w:w="1680"/>
        <w:gridCol w:w="1155"/>
        <w:gridCol w:w="1446"/>
        <w:gridCol w:w="2098"/>
      </w:tblGrid>
      <w:tr w:rsidR="003F4D7D" w:rsidRPr="00F14B34" w14:paraId="65CC5B1D" w14:textId="77777777" w:rsidTr="00CB57AF">
        <w:tc>
          <w:tcPr>
            <w:tcW w:w="1809" w:type="dxa"/>
            <w:vMerge w:val="restart"/>
          </w:tcPr>
          <w:p w14:paraId="3BF20BA2"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OBIECTIV SPECIFIC</w:t>
            </w:r>
          </w:p>
          <w:p w14:paraId="4FB5193F"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(SDL)</w:t>
            </w:r>
          </w:p>
          <w:p w14:paraId="71966618" w14:textId="77777777" w:rsidR="003F4D7D" w:rsidRPr="00F14B34" w:rsidRDefault="003F4D7D" w:rsidP="00EF6260">
            <w:pPr>
              <w:spacing w:line="276" w:lineRule="auto"/>
              <w:rPr>
                <w:rFonts w:eastAsia="Calibri" w:cs="Times New Roman"/>
              </w:rPr>
            </w:pPr>
          </w:p>
          <w:p w14:paraId="31D78940" w14:textId="77777777" w:rsidR="003F4D7D" w:rsidRPr="00F14B34" w:rsidRDefault="003F4D7D" w:rsidP="00EF6260">
            <w:pPr>
              <w:spacing w:line="276" w:lineRule="auto"/>
              <w:rPr>
                <w:rFonts w:eastAsia="Calibri" w:cs="Times New Roman"/>
              </w:rPr>
            </w:pPr>
          </w:p>
          <w:p w14:paraId="34B930B2" w14:textId="77777777" w:rsidR="003F4D7D" w:rsidRPr="00F14B34" w:rsidRDefault="003F4D7D" w:rsidP="00EF6260">
            <w:pPr>
              <w:spacing w:line="276" w:lineRule="auto"/>
              <w:rPr>
                <w:rFonts w:eastAsia="Calibri" w:cs="Times New Roman"/>
              </w:rPr>
            </w:pPr>
          </w:p>
          <w:p w14:paraId="3F8DEB57" w14:textId="77777777" w:rsidR="003F4D7D" w:rsidRPr="00F14B34" w:rsidRDefault="003F4D7D" w:rsidP="00EF6260">
            <w:pPr>
              <w:spacing w:line="276" w:lineRule="auto"/>
              <w:jc w:val="center"/>
              <w:rPr>
                <w:rFonts w:eastAsia="Calibri" w:cs="Times New Roman"/>
              </w:rPr>
            </w:pPr>
            <w:r w:rsidRPr="00F14B34">
              <w:rPr>
                <w:lang w:val="ro-RO"/>
              </w:rPr>
              <w:t xml:space="preserve">Dezvoltarea cu minim 40% a  agriculturii prin sporirea gradului de competitivitate la nivel local, în strânsă corelare cu tendințele tehnologice, economice și sociale  pe parcursul </w:t>
            </w:r>
            <w:r w:rsidRPr="00F14B34">
              <w:rPr>
                <w:lang w:val="ro-RO"/>
              </w:rPr>
              <w:lastRenderedPageBreak/>
              <w:t>perioadei de implementare a prezentei SDL</w:t>
            </w:r>
          </w:p>
        </w:tc>
        <w:tc>
          <w:tcPr>
            <w:tcW w:w="1276" w:type="dxa"/>
            <w:vMerge w:val="restart"/>
          </w:tcPr>
          <w:p w14:paraId="428A37CE"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lastRenderedPageBreak/>
              <w:t>Obiective</w:t>
            </w:r>
            <w:proofErr w:type="spellEnd"/>
          </w:p>
          <w:p w14:paraId="4B8BB373"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de</w:t>
            </w:r>
          </w:p>
          <w:p w14:paraId="497025E8"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dezvoltare</w:t>
            </w:r>
            <w:proofErr w:type="spellEnd"/>
            <w:r w:rsidRPr="00F14B34">
              <w:rPr>
                <w:rFonts w:eastAsia="Calibri" w:cs="Times New Roman"/>
                <w:b/>
              </w:rPr>
              <w:t xml:space="preserve"> </w:t>
            </w:r>
            <w:proofErr w:type="spellStart"/>
            <w:r w:rsidRPr="00F14B34">
              <w:rPr>
                <w:rFonts w:eastAsia="Calibri" w:cs="Times New Roman"/>
                <w:b/>
              </w:rPr>
              <w:t>rurala</w:t>
            </w:r>
            <w:proofErr w:type="spellEnd"/>
          </w:p>
          <w:p w14:paraId="6E6B1B08" w14:textId="77777777" w:rsidR="003F4D7D" w:rsidRPr="00F14B34" w:rsidRDefault="003F4D7D" w:rsidP="00EF6260">
            <w:pPr>
              <w:spacing w:line="276" w:lineRule="auto"/>
              <w:jc w:val="center"/>
              <w:rPr>
                <w:rFonts w:eastAsia="Calibri" w:cs="Times New Roman"/>
                <w:b/>
              </w:rPr>
            </w:pPr>
            <w:r w:rsidRPr="00F14B34">
              <w:rPr>
                <w:rFonts w:eastAsia="Calibri" w:cs="Times New Roman"/>
                <w:b/>
              </w:rPr>
              <w:t xml:space="preserve"> (Reg UE)</w:t>
            </w:r>
          </w:p>
          <w:p w14:paraId="1DF8F560" w14:textId="77777777" w:rsidR="003F4D7D" w:rsidRPr="00F14B34" w:rsidRDefault="003F4D7D" w:rsidP="00EF6260">
            <w:pPr>
              <w:spacing w:line="276" w:lineRule="auto"/>
              <w:jc w:val="center"/>
              <w:rPr>
                <w:rFonts w:eastAsia="Calibri" w:cs="Times New Roman"/>
              </w:rPr>
            </w:pPr>
          </w:p>
          <w:p w14:paraId="72EA13E7" w14:textId="77777777" w:rsidR="003F4D7D" w:rsidRPr="00F14B34" w:rsidRDefault="003F4D7D" w:rsidP="00EF6260">
            <w:pPr>
              <w:spacing w:line="276" w:lineRule="auto"/>
              <w:jc w:val="center"/>
              <w:rPr>
                <w:rFonts w:eastAsia="Calibri" w:cs="Times New Roman"/>
              </w:rPr>
            </w:pPr>
          </w:p>
          <w:p w14:paraId="190A6F52" w14:textId="77777777" w:rsidR="003F4D7D" w:rsidRPr="00F14B34" w:rsidRDefault="003F4D7D" w:rsidP="00EF6260">
            <w:pPr>
              <w:spacing w:line="276" w:lineRule="auto"/>
              <w:jc w:val="center"/>
              <w:rPr>
                <w:rFonts w:eastAsia="Calibri" w:cs="Times New Roman"/>
              </w:rPr>
            </w:pPr>
          </w:p>
          <w:p w14:paraId="405D4D91" w14:textId="77777777" w:rsidR="003F4D7D" w:rsidRPr="00F14B34" w:rsidRDefault="003F4D7D" w:rsidP="008003A1">
            <w:pPr>
              <w:spacing w:line="276" w:lineRule="auto"/>
              <w:rPr>
                <w:rFonts w:eastAsia="Calibri" w:cs="Times New Roman"/>
              </w:rPr>
            </w:pPr>
          </w:p>
          <w:p w14:paraId="56759708" w14:textId="77777777" w:rsidR="003F4D7D" w:rsidRPr="00F14B34" w:rsidRDefault="003F4D7D" w:rsidP="00EF6260">
            <w:pPr>
              <w:spacing w:line="276" w:lineRule="auto"/>
              <w:jc w:val="center"/>
              <w:rPr>
                <w:rFonts w:eastAsia="Calibri" w:cs="Times New Roman"/>
              </w:rPr>
            </w:pPr>
          </w:p>
          <w:p w14:paraId="782FE233" w14:textId="77777777" w:rsidR="003F4D7D" w:rsidRPr="00F14B34" w:rsidRDefault="003F4D7D" w:rsidP="00EF6260">
            <w:pPr>
              <w:spacing w:line="276" w:lineRule="auto"/>
              <w:jc w:val="center"/>
              <w:rPr>
                <w:lang w:val="ro-RO"/>
              </w:rPr>
            </w:pPr>
          </w:p>
          <w:p w14:paraId="6005A5A1" w14:textId="77777777" w:rsidR="003F4D7D" w:rsidRPr="00F14B34" w:rsidRDefault="003F4D7D" w:rsidP="00EF6260">
            <w:pPr>
              <w:spacing w:line="276" w:lineRule="auto"/>
              <w:jc w:val="center"/>
              <w:rPr>
                <w:lang w:val="ro-RO"/>
              </w:rPr>
            </w:pPr>
          </w:p>
          <w:p w14:paraId="53AFE8EE" w14:textId="77777777" w:rsidR="003F4D7D" w:rsidRPr="00F14B34" w:rsidRDefault="003F4D7D" w:rsidP="00EF6260">
            <w:pPr>
              <w:spacing w:line="276" w:lineRule="auto"/>
              <w:jc w:val="center"/>
              <w:rPr>
                <w:lang w:val="ro-RO"/>
              </w:rPr>
            </w:pPr>
          </w:p>
          <w:p w14:paraId="1E87CB54" w14:textId="77777777" w:rsidR="003F4D7D" w:rsidRPr="00F14B34" w:rsidRDefault="003F4D7D" w:rsidP="00EF6260">
            <w:pPr>
              <w:spacing w:line="276" w:lineRule="auto"/>
              <w:jc w:val="center"/>
              <w:rPr>
                <w:lang w:val="ro-RO"/>
              </w:rPr>
            </w:pPr>
          </w:p>
          <w:p w14:paraId="5A901953" w14:textId="77777777" w:rsidR="003F4D7D" w:rsidRPr="00F14B34" w:rsidRDefault="003F4D7D" w:rsidP="00EF6260">
            <w:pPr>
              <w:spacing w:line="276" w:lineRule="auto"/>
              <w:jc w:val="center"/>
              <w:rPr>
                <w:lang w:val="ro-RO"/>
              </w:rPr>
            </w:pPr>
          </w:p>
          <w:p w14:paraId="65286DC0" w14:textId="77777777" w:rsidR="003F4D7D" w:rsidRPr="00F14B34" w:rsidRDefault="003F4D7D" w:rsidP="00EF6260">
            <w:pPr>
              <w:spacing w:line="276" w:lineRule="auto"/>
              <w:jc w:val="center"/>
              <w:rPr>
                <w:lang w:val="ro-RO"/>
              </w:rPr>
            </w:pPr>
          </w:p>
          <w:p w14:paraId="5B074E77" w14:textId="77777777" w:rsidR="003F4D7D" w:rsidRPr="00F14B34" w:rsidRDefault="003F4D7D" w:rsidP="00EF6260">
            <w:pPr>
              <w:spacing w:line="276" w:lineRule="auto"/>
              <w:jc w:val="center"/>
              <w:rPr>
                <w:lang w:val="ro-RO"/>
              </w:rPr>
            </w:pPr>
          </w:p>
          <w:p w14:paraId="425A24C4" w14:textId="77777777" w:rsidR="003F4D7D" w:rsidRPr="00F14B34" w:rsidRDefault="003F4D7D" w:rsidP="00EF6260">
            <w:pPr>
              <w:spacing w:line="276" w:lineRule="auto"/>
              <w:jc w:val="center"/>
              <w:rPr>
                <w:lang w:val="ro-RO"/>
              </w:rPr>
            </w:pPr>
          </w:p>
          <w:p w14:paraId="17413E82" w14:textId="77777777" w:rsidR="003F4D7D" w:rsidRPr="00F14B34" w:rsidRDefault="003F4D7D" w:rsidP="00EF6260">
            <w:pPr>
              <w:spacing w:line="276" w:lineRule="auto"/>
              <w:jc w:val="center"/>
              <w:rPr>
                <w:lang w:val="ro-RO"/>
              </w:rPr>
            </w:pPr>
          </w:p>
          <w:p w14:paraId="3D07C9C2" w14:textId="77777777" w:rsidR="003F4D7D" w:rsidRPr="00F14B34" w:rsidRDefault="003F4D7D" w:rsidP="00EF6260">
            <w:pPr>
              <w:spacing w:line="276" w:lineRule="auto"/>
              <w:jc w:val="center"/>
              <w:rPr>
                <w:lang w:val="ro-RO"/>
              </w:rPr>
            </w:pPr>
          </w:p>
          <w:p w14:paraId="6ED3EAB8" w14:textId="77777777" w:rsidR="003F4D7D" w:rsidRPr="00F14B34" w:rsidRDefault="003F4D7D" w:rsidP="00EF6260">
            <w:pPr>
              <w:spacing w:line="276" w:lineRule="auto"/>
              <w:jc w:val="center"/>
              <w:rPr>
                <w:lang w:val="ro-RO"/>
              </w:rPr>
            </w:pPr>
          </w:p>
          <w:p w14:paraId="52E08D7A" w14:textId="77777777" w:rsidR="003F4D7D" w:rsidRPr="00F14B34" w:rsidRDefault="003F4D7D" w:rsidP="00EF6260">
            <w:pPr>
              <w:spacing w:line="276" w:lineRule="auto"/>
              <w:jc w:val="center"/>
              <w:rPr>
                <w:lang w:val="ro-RO"/>
              </w:rPr>
            </w:pPr>
          </w:p>
          <w:p w14:paraId="0BA06C3F" w14:textId="77777777" w:rsidR="003F4D7D" w:rsidRPr="00F14B34" w:rsidRDefault="003F4D7D" w:rsidP="00EF6260">
            <w:pPr>
              <w:spacing w:line="276" w:lineRule="auto"/>
              <w:jc w:val="center"/>
              <w:rPr>
                <w:lang w:val="ro-RO"/>
              </w:rPr>
            </w:pPr>
          </w:p>
          <w:p w14:paraId="24656815" w14:textId="77777777" w:rsidR="003F4D7D" w:rsidRPr="00F14B34" w:rsidRDefault="003F4D7D" w:rsidP="00EF6260">
            <w:pPr>
              <w:spacing w:line="276" w:lineRule="auto"/>
              <w:jc w:val="center"/>
              <w:rPr>
                <w:lang w:val="ro-RO"/>
              </w:rPr>
            </w:pPr>
          </w:p>
          <w:p w14:paraId="6156B422" w14:textId="77777777" w:rsidR="003F4D7D" w:rsidRPr="00F14B34" w:rsidRDefault="003F4D7D" w:rsidP="00EF6260">
            <w:pPr>
              <w:spacing w:line="276" w:lineRule="auto"/>
              <w:jc w:val="center"/>
              <w:rPr>
                <w:lang w:val="ro-RO"/>
              </w:rPr>
            </w:pPr>
            <w:r w:rsidRPr="00F14B34">
              <w:rPr>
                <w:lang w:val="ro-RO"/>
              </w:rPr>
              <w:t>Favorizarea competitivitatii</w:t>
            </w:r>
          </w:p>
          <w:p w14:paraId="564979A1" w14:textId="77777777" w:rsidR="003F4D7D" w:rsidRPr="00F14B34" w:rsidRDefault="003F4D7D" w:rsidP="00EF6260">
            <w:pPr>
              <w:spacing w:line="276" w:lineRule="auto"/>
              <w:jc w:val="center"/>
              <w:rPr>
                <w:rFonts w:eastAsia="Calibri" w:cs="Times New Roman"/>
              </w:rPr>
            </w:pPr>
            <w:r w:rsidRPr="00F14B34">
              <w:rPr>
                <w:lang w:val="ro-RO"/>
              </w:rPr>
              <w:t>agriculturii</w:t>
            </w:r>
          </w:p>
        </w:tc>
        <w:tc>
          <w:tcPr>
            <w:tcW w:w="1680" w:type="dxa"/>
          </w:tcPr>
          <w:p w14:paraId="5BCC0A4D"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lastRenderedPageBreak/>
              <w:t>Priorități</w:t>
            </w:r>
            <w:proofErr w:type="spellEnd"/>
            <w:r w:rsidRPr="00F14B34">
              <w:rPr>
                <w:rFonts w:eastAsia="Calibri" w:cs="Times New Roman"/>
                <w:b/>
              </w:rPr>
              <w:t xml:space="preserve"> de </w:t>
            </w:r>
            <w:proofErr w:type="spellStart"/>
            <w:r w:rsidRPr="00F14B34">
              <w:rPr>
                <w:rFonts w:eastAsia="Calibri" w:cs="Times New Roman"/>
                <w:b/>
              </w:rPr>
              <w:t>dezvoltare</w:t>
            </w:r>
            <w:proofErr w:type="spellEnd"/>
            <w:r w:rsidRPr="00F14B34">
              <w:rPr>
                <w:rFonts w:eastAsia="Calibri" w:cs="Times New Roman"/>
                <w:b/>
              </w:rPr>
              <w:t xml:space="preserve"> </w:t>
            </w:r>
            <w:proofErr w:type="spellStart"/>
            <w:r w:rsidRPr="00F14B34">
              <w:rPr>
                <w:rFonts w:eastAsia="Calibri" w:cs="Times New Roman"/>
                <w:b/>
              </w:rPr>
              <w:t>rurală</w:t>
            </w:r>
            <w:proofErr w:type="spellEnd"/>
          </w:p>
        </w:tc>
        <w:tc>
          <w:tcPr>
            <w:tcW w:w="1155" w:type="dxa"/>
          </w:tcPr>
          <w:p w14:paraId="3DB40CA1"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Domenii</w:t>
            </w:r>
            <w:proofErr w:type="spellEnd"/>
            <w:r w:rsidRPr="00F14B34">
              <w:rPr>
                <w:rFonts w:eastAsia="Calibri" w:cs="Times New Roman"/>
                <w:b/>
              </w:rPr>
              <w:t xml:space="preserve"> de </w:t>
            </w:r>
            <w:proofErr w:type="spellStart"/>
            <w:r w:rsidRPr="00F14B34">
              <w:rPr>
                <w:rFonts w:eastAsia="Calibri" w:cs="Times New Roman"/>
                <w:b/>
              </w:rPr>
              <w:t>intervenție</w:t>
            </w:r>
            <w:proofErr w:type="spellEnd"/>
          </w:p>
        </w:tc>
        <w:tc>
          <w:tcPr>
            <w:tcW w:w="1446" w:type="dxa"/>
          </w:tcPr>
          <w:p w14:paraId="3F556277"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Măsuri</w:t>
            </w:r>
            <w:proofErr w:type="spellEnd"/>
          </w:p>
        </w:tc>
        <w:tc>
          <w:tcPr>
            <w:tcW w:w="2098" w:type="dxa"/>
          </w:tcPr>
          <w:p w14:paraId="49AF513D" w14:textId="77777777" w:rsidR="003F4D7D" w:rsidRPr="00F14B34" w:rsidRDefault="003F4D7D" w:rsidP="00EF6260">
            <w:pPr>
              <w:spacing w:line="276" w:lineRule="auto"/>
              <w:jc w:val="center"/>
              <w:rPr>
                <w:rFonts w:eastAsia="Calibri" w:cs="Times New Roman"/>
                <w:b/>
              </w:rPr>
            </w:pPr>
            <w:proofErr w:type="spellStart"/>
            <w:r w:rsidRPr="00F14B34">
              <w:rPr>
                <w:rFonts w:eastAsia="Calibri" w:cs="Times New Roman"/>
                <w:b/>
              </w:rPr>
              <w:t>Indicatori</w:t>
            </w:r>
            <w:proofErr w:type="spellEnd"/>
            <w:r w:rsidRPr="00F14B34">
              <w:rPr>
                <w:rFonts w:eastAsia="Calibri" w:cs="Times New Roman"/>
                <w:b/>
              </w:rPr>
              <w:t xml:space="preserve"> de </w:t>
            </w:r>
            <w:proofErr w:type="spellStart"/>
            <w:r w:rsidRPr="00F14B34">
              <w:rPr>
                <w:rFonts w:eastAsia="Calibri" w:cs="Times New Roman"/>
                <w:b/>
              </w:rPr>
              <w:t>rezultat</w:t>
            </w:r>
            <w:proofErr w:type="spellEnd"/>
          </w:p>
        </w:tc>
      </w:tr>
      <w:tr w:rsidR="003F4D7D" w:rsidRPr="00F14B34" w14:paraId="6BDED053" w14:textId="77777777" w:rsidTr="00CB57AF">
        <w:trPr>
          <w:trHeight w:val="2117"/>
        </w:trPr>
        <w:tc>
          <w:tcPr>
            <w:tcW w:w="1809" w:type="dxa"/>
            <w:vMerge/>
          </w:tcPr>
          <w:p w14:paraId="6BD04C16" w14:textId="77777777" w:rsidR="003F4D7D" w:rsidRPr="00F14B34" w:rsidRDefault="003F4D7D" w:rsidP="00EF6260">
            <w:pPr>
              <w:spacing w:line="276" w:lineRule="auto"/>
              <w:jc w:val="left"/>
              <w:rPr>
                <w:rFonts w:eastAsia="Calibri" w:cs="Times New Roman"/>
              </w:rPr>
            </w:pPr>
          </w:p>
        </w:tc>
        <w:tc>
          <w:tcPr>
            <w:tcW w:w="1276" w:type="dxa"/>
            <w:vMerge/>
          </w:tcPr>
          <w:p w14:paraId="3103DF0E" w14:textId="77777777" w:rsidR="003F4D7D" w:rsidRPr="00F14B34" w:rsidRDefault="003F4D7D" w:rsidP="00EF6260">
            <w:pPr>
              <w:spacing w:line="276" w:lineRule="auto"/>
              <w:jc w:val="left"/>
              <w:rPr>
                <w:rFonts w:eastAsia="Calibri" w:cs="Times New Roman"/>
              </w:rPr>
            </w:pPr>
          </w:p>
        </w:tc>
        <w:tc>
          <w:tcPr>
            <w:tcW w:w="1680" w:type="dxa"/>
          </w:tcPr>
          <w:p w14:paraId="7C90E7AF" w14:textId="77777777" w:rsidR="003F4D7D" w:rsidRPr="00F14B34" w:rsidRDefault="003F4D7D" w:rsidP="00EE2639">
            <w:pPr>
              <w:spacing w:line="276" w:lineRule="auto"/>
              <w:rPr>
                <w:lang w:val="ro-RO"/>
              </w:rPr>
            </w:pPr>
          </w:p>
          <w:p w14:paraId="5E152F57" w14:textId="77777777" w:rsidR="003F4D7D" w:rsidRPr="00F14B34" w:rsidRDefault="003F4D7D" w:rsidP="00EF6260">
            <w:pPr>
              <w:spacing w:line="276" w:lineRule="auto"/>
              <w:jc w:val="center"/>
              <w:rPr>
                <w:lang w:val="ro-RO"/>
              </w:rPr>
            </w:pPr>
          </w:p>
          <w:p w14:paraId="6DC605BA" w14:textId="77777777" w:rsidR="003F4D7D" w:rsidRPr="00F14B34" w:rsidRDefault="003F4D7D" w:rsidP="00EF6260">
            <w:pPr>
              <w:spacing w:line="276" w:lineRule="auto"/>
              <w:jc w:val="center"/>
              <w:rPr>
                <w:lang w:val="ro-RO"/>
              </w:rPr>
            </w:pPr>
            <w:r w:rsidRPr="00F14B34">
              <w:rPr>
                <w:lang w:val="ro-RO"/>
              </w:rPr>
              <w:t>P2</w:t>
            </w:r>
          </w:p>
          <w:p w14:paraId="60D6AAB4" w14:textId="77777777" w:rsidR="003F4D7D" w:rsidRPr="00F14B34" w:rsidRDefault="003F4D7D" w:rsidP="002A413D">
            <w:pPr>
              <w:spacing w:line="276" w:lineRule="auto"/>
              <w:rPr>
                <w:lang w:val="ro-RO"/>
              </w:rPr>
            </w:pPr>
            <w:proofErr w:type="spellStart"/>
            <w:r w:rsidRPr="00F14B34">
              <w:t>Creșterea</w:t>
            </w:r>
            <w:proofErr w:type="spellEnd"/>
            <w:r w:rsidRPr="00F14B34">
              <w:t xml:space="preserve"> </w:t>
            </w:r>
            <w:proofErr w:type="spellStart"/>
            <w:r w:rsidRPr="00F14B34">
              <w:t>viabilității</w:t>
            </w:r>
            <w:proofErr w:type="spellEnd"/>
            <w:r w:rsidRPr="00F14B34">
              <w:t xml:space="preserve"> </w:t>
            </w:r>
            <w:proofErr w:type="spellStart"/>
            <w:r w:rsidRPr="00F14B34">
              <w:t>exploatațiilor</w:t>
            </w:r>
            <w:proofErr w:type="spellEnd"/>
            <w:r w:rsidRPr="00F14B34">
              <w:t xml:space="preserve"> </w:t>
            </w:r>
            <w:proofErr w:type="spellStart"/>
            <w:r w:rsidRPr="00F14B34">
              <w:t>și</w:t>
            </w:r>
            <w:proofErr w:type="spellEnd"/>
            <w:r w:rsidRPr="00F14B34">
              <w:t xml:space="preserve"> a </w:t>
            </w:r>
            <w:proofErr w:type="spellStart"/>
            <w:r w:rsidRPr="00F14B34">
              <w:t>competitivității</w:t>
            </w:r>
            <w:proofErr w:type="spellEnd"/>
            <w:r w:rsidRPr="00F14B34">
              <w:t xml:space="preserve"> </w:t>
            </w:r>
            <w:proofErr w:type="spellStart"/>
            <w:r w:rsidRPr="00F14B34">
              <w:t>tuturor</w:t>
            </w:r>
            <w:proofErr w:type="spellEnd"/>
            <w:r w:rsidRPr="00F14B34">
              <w:t xml:space="preserve"> </w:t>
            </w:r>
            <w:proofErr w:type="spellStart"/>
            <w:r w:rsidRPr="00F14B34">
              <w:t>tipurilor</w:t>
            </w:r>
            <w:proofErr w:type="spellEnd"/>
            <w:r w:rsidRPr="00F14B34">
              <w:t xml:space="preserve"> de </w:t>
            </w:r>
            <w:proofErr w:type="spellStart"/>
            <w:r w:rsidRPr="00F14B34">
              <w:t>agricultură</w:t>
            </w:r>
            <w:proofErr w:type="spellEnd"/>
            <w:r w:rsidRPr="00F14B34">
              <w:t xml:space="preserve"> </w:t>
            </w:r>
            <w:proofErr w:type="spellStart"/>
            <w:r w:rsidRPr="00F14B34">
              <w:t>în</w:t>
            </w:r>
            <w:proofErr w:type="spellEnd"/>
            <w:r w:rsidRPr="00F14B34">
              <w:t xml:space="preserve"> </w:t>
            </w:r>
            <w:proofErr w:type="spellStart"/>
            <w:r w:rsidRPr="00F14B34">
              <w:t>toate</w:t>
            </w:r>
            <w:proofErr w:type="spellEnd"/>
            <w:r w:rsidRPr="00F14B34">
              <w:t xml:space="preserve"> </w:t>
            </w:r>
            <w:proofErr w:type="spellStart"/>
            <w:r w:rsidRPr="00F14B34">
              <w:t>regiunile</w:t>
            </w:r>
            <w:proofErr w:type="spellEnd"/>
            <w:r w:rsidRPr="00F14B34">
              <w:t xml:space="preserve"> </w:t>
            </w:r>
            <w:proofErr w:type="spellStart"/>
            <w:r w:rsidRPr="00F14B34">
              <w:t>și</w:t>
            </w:r>
            <w:proofErr w:type="spellEnd"/>
            <w:r w:rsidRPr="00F14B34">
              <w:t xml:space="preserve"> </w:t>
            </w:r>
            <w:proofErr w:type="spellStart"/>
            <w:r w:rsidRPr="00F14B34">
              <w:t>promovarea</w:t>
            </w:r>
            <w:proofErr w:type="spellEnd"/>
            <w:r w:rsidRPr="00F14B34">
              <w:t xml:space="preserve"> </w:t>
            </w:r>
            <w:proofErr w:type="spellStart"/>
            <w:r w:rsidRPr="00F14B34">
              <w:t>tehnologiilor</w:t>
            </w:r>
            <w:proofErr w:type="spellEnd"/>
            <w:r w:rsidRPr="00F14B34">
              <w:t xml:space="preserve"> </w:t>
            </w:r>
            <w:proofErr w:type="spellStart"/>
            <w:r w:rsidRPr="00F14B34">
              <w:t>agricole</w:t>
            </w:r>
            <w:proofErr w:type="spellEnd"/>
            <w:r w:rsidRPr="00F14B34">
              <w:t xml:space="preserve"> </w:t>
            </w:r>
            <w:proofErr w:type="spellStart"/>
            <w:r w:rsidRPr="00F14B34">
              <w:lastRenderedPageBreak/>
              <w:t>inovatoare</w:t>
            </w:r>
            <w:proofErr w:type="spellEnd"/>
            <w:r w:rsidRPr="00F14B34">
              <w:t xml:space="preserve"> </w:t>
            </w:r>
            <w:proofErr w:type="spellStart"/>
            <w:r w:rsidRPr="00F14B34">
              <w:t>si</w:t>
            </w:r>
            <w:proofErr w:type="spellEnd"/>
            <w:r w:rsidRPr="00F14B34">
              <w:t xml:space="preserve"> a </w:t>
            </w:r>
            <w:proofErr w:type="spellStart"/>
            <w:r w:rsidRPr="00F14B34">
              <w:t>gestionării</w:t>
            </w:r>
            <w:proofErr w:type="spellEnd"/>
            <w:r w:rsidRPr="00F14B34">
              <w:t xml:space="preserve"> </w:t>
            </w:r>
            <w:proofErr w:type="spellStart"/>
            <w:r w:rsidRPr="00F14B34">
              <w:t>durabile</w:t>
            </w:r>
            <w:proofErr w:type="spellEnd"/>
            <w:r w:rsidRPr="00F14B34">
              <w:t xml:space="preserve"> a </w:t>
            </w:r>
            <w:proofErr w:type="spellStart"/>
            <w:r w:rsidRPr="00F14B34">
              <w:t>pădurilor</w:t>
            </w:r>
            <w:proofErr w:type="spellEnd"/>
            <w:r w:rsidRPr="00F14B34">
              <w:rPr>
                <w:lang w:val="ro-RO"/>
              </w:rPr>
              <w:t>"</w:t>
            </w:r>
          </w:p>
        </w:tc>
        <w:tc>
          <w:tcPr>
            <w:tcW w:w="1155" w:type="dxa"/>
          </w:tcPr>
          <w:p w14:paraId="265F983B" w14:textId="77777777" w:rsidR="003F4D7D" w:rsidRPr="00F14B34" w:rsidRDefault="003F4D7D" w:rsidP="00EF6260">
            <w:pPr>
              <w:spacing w:line="276" w:lineRule="auto"/>
              <w:jc w:val="left"/>
              <w:rPr>
                <w:lang w:val="ro-RO"/>
              </w:rPr>
            </w:pPr>
          </w:p>
          <w:p w14:paraId="3C5FC4EF" w14:textId="77777777" w:rsidR="003F4D7D" w:rsidRPr="00F14B34" w:rsidRDefault="003F4D7D" w:rsidP="00EF6260">
            <w:pPr>
              <w:spacing w:line="276" w:lineRule="auto"/>
              <w:jc w:val="left"/>
              <w:rPr>
                <w:lang w:val="ro-RO"/>
              </w:rPr>
            </w:pPr>
          </w:p>
          <w:p w14:paraId="4112D2D3" w14:textId="77777777" w:rsidR="003F4D7D" w:rsidRPr="00F14B34" w:rsidRDefault="003F4D7D" w:rsidP="00EF6260">
            <w:pPr>
              <w:spacing w:line="276" w:lineRule="auto"/>
              <w:jc w:val="left"/>
              <w:rPr>
                <w:lang w:val="ro-RO"/>
              </w:rPr>
            </w:pPr>
          </w:p>
          <w:p w14:paraId="0A2EC5DE" w14:textId="77777777" w:rsidR="003F4D7D" w:rsidRPr="00F14B34" w:rsidRDefault="003F4D7D" w:rsidP="008003A1">
            <w:pPr>
              <w:spacing w:line="276" w:lineRule="auto"/>
              <w:rPr>
                <w:lang w:val="ro-RO"/>
              </w:rPr>
            </w:pPr>
          </w:p>
          <w:p w14:paraId="3F6987A0" w14:textId="77777777" w:rsidR="003F4D7D" w:rsidRPr="00F14B34" w:rsidRDefault="003F4D7D" w:rsidP="00843C70">
            <w:pPr>
              <w:spacing w:line="276" w:lineRule="auto"/>
              <w:rPr>
                <w:lang w:val="ro-RO"/>
              </w:rPr>
            </w:pPr>
          </w:p>
          <w:p w14:paraId="4E84E4E2" w14:textId="77777777" w:rsidR="003F4D7D" w:rsidRPr="00F14B34" w:rsidRDefault="003F4D7D" w:rsidP="00EF6260">
            <w:pPr>
              <w:spacing w:line="276" w:lineRule="auto"/>
              <w:jc w:val="center"/>
              <w:rPr>
                <w:lang w:val="ro-RO"/>
              </w:rPr>
            </w:pPr>
          </w:p>
          <w:p w14:paraId="5B4D912F" w14:textId="77777777" w:rsidR="003F4D7D" w:rsidRPr="00F14B34" w:rsidRDefault="003F4D7D" w:rsidP="00EF6260">
            <w:pPr>
              <w:spacing w:line="276" w:lineRule="auto"/>
              <w:jc w:val="center"/>
              <w:rPr>
                <w:lang w:val="ro-RO"/>
              </w:rPr>
            </w:pPr>
          </w:p>
          <w:p w14:paraId="49C7A52B" w14:textId="77777777" w:rsidR="003F4D7D" w:rsidRPr="00F14B34" w:rsidRDefault="003F4D7D" w:rsidP="00EF6260">
            <w:pPr>
              <w:spacing w:line="276" w:lineRule="auto"/>
              <w:jc w:val="center"/>
              <w:rPr>
                <w:lang w:val="ro-RO"/>
              </w:rPr>
            </w:pPr>
          </w:p>
          <w:p w14:paraId="0B184E72" w14:textId="77777777" w:rsidR="003F4D7D" w:rsidRPr="00F14B34" w:rsidRDefault="003F4D7D" w:rsidP="00EF6260">
            <w:pPr>
              <w:spacing w:line="276" w:lineRule="auto"/>
              <w:jc w:val="center"/>
              <w:rPr>
                <w:lang w:val="ro-RO"/>
              </w:rPr>
            </w:pPr>
            <w:r w:rsidRPr="00F14B34">
              <w:rPr>
                <w:lang w:val="ro-RO"/>
              </w:rPr>
              <w:t>2A</w:t>
            </w:r>
          </w:p>
          <w:p w14:paraId="3E862D80" w14:textId="77777777" w:rsidR="003F4D7D" w:rsidRPr="00F14B34" w:rsidRDefault="003F4D7D" w:rsidP="00EF6260">
            <w:pPr>
              <w:spacing w:line="276" w:lineRule="auto"/>
              <w:jc w:val="center"/>
              <w:rPr>
                <w:lang w:val="ro-RO"/>
              </w:rPr>
            </w:pPr>
          </w:p>
          <w:p w14:paraId="3C8C6948" w14:textId="77777777" w:rsidR="003F4D7D" w:rsidRPr="00F14B34" w:rsidRDefault="003F4D7D" w:rsidP="00EF6260">
            <w:pPr>
              <w:spacing w:line="276" w:lineRule="auto"/>
              <w:jc w:val="center"/>
              <w:rPr>
                <w:lang w:val="ro-RO"/>
              </w:rPr>
            </w:pPr>
          </w:p>
          <w:p w14:paraId="71AFCA91" w14:textId="77777777" w:rsidR="003F4D7D" w:rsidRPr="00F14B34" w:rsidRDefault="003F4D7D" w:rsidP="00EF6260">
            <w:pPr>
              <w:spacing w:line="276" w:lineRule="auto"/>
              <w:jc w:val="center"/>
              <w:rPr>
                <w:lang w:val="ro-RO"/>
              </w:rPr>
            </w:pPr>
          </w:p>
          <w:p w14:paraId="7FFB0D97" w14:textId="77777777" w:rsidR="003F4D7D" w:rsidRPr="00F14B34" w:rsidRDefault="003F4D7D" w:rsidP="00EF6260">
            <w:pPr>
              <w:spacing w:line="276" w:lineRule="auto"/>
              <w:jc w:val="center"/>
              <w:rPr>
                <w:lang w:val="ro-RO"/>
              </w:rPr>
            </w:pPr>
          </w:p>
          <w:p w14:paraId="5D454FDE" w14:textId="77777777" w:rsidR="003F4D7D" w:rsidRPr="00F14B34" w:rsidRDefault="003F4D7D" w:rsidP="00EF6260">
            <w:pPr>
              <w:spacing w:line="276" w:lineRule="auto"/>
              <w:jc w:val="center"/>
              <w:rPr>
                <w:lang w:val="ro-RO"/>
              </w:rPr>
            </w:pPr>
          </w:p>
          <w:p w14:paraId="4715D4C9" w14:textId="77777777" w:rsidR="003F4D7D" w:rsidRPr="00F14B34" w:rsidRDefault="003F4D7D" w:rsidP="00EF6260">
            <w:pPr>
              <w:spacing w:line="276" w:lineRule="auto"/>
              <w:jc w:val="center"/>
              <w:rPr>
                <w:lang w:val="ro-RO"/>
              </w:rPr>
            </w:pPr>
          </w:p>
          <w:p w14:paraId="2B90F465" w14:textId="77777777" w:rsidR="003F4D7D" w:rsidRPr="00F14B34" w:rsidRDefault="003F4D7D" w:rsidP="00EF6260">
            <w:pPr>
              <w:spacing w:line="276" w:lineRule="auto"/>
              <w:jc w:val="center"/>
              <w:rPr>
                <w:lang w:val="ro-RO"/>
              </w:rPr>
            </w:pPr>
          </w:p>
          <w:p w14:paraId="72FC8434" w14:textId="77777777" w:rsidR="003F4D7D" w:rsidRPr="00F14B34" w:rsidRDefault="003F4D7D" w:rsidP="00EF6260">
            <w:pPr>
              <w:spacing w:line="276" w:lineRule="auto"/>
              <w:jc w:val="center"/>
              <w:rPr>
                <w:lang w:val="ro-RO"/>
              </w:rPr>
            </w:pPr>
          </w:p>
          <w:p w14:paraId="5C68C3F6" w14:textId="77777777" w:rsidR="003F4D7D" w:rsidRPr="00F14B34" w:rsidRDefault="003F4D7D" w:rsidP="00EF6260">
            <w:pPr>
              <w:spacing w:line="276" w:lineRule="auto"/>
              <w:jc w:val="center"/>
              <w:rPr>
                <w:lang w:val="ro-RO"/>
              </w:rPr>
            </w:pPr>
          </w:p>
          <w:p w14:paraId="3A32A4FC" w14:textId="77777777" w:rsidR="003F4D7D" w:rsidRPr="00F14B34" w:rsidRDefault="003F4D7D" w:rsidP="00EF6260">
            <w:pPr>
              <w:spacing w:line="276" w:lineRule="auto"/>
              <w:jc w:val="center"/>
              <w:rPr>
                <w:lang w:val="ro-RO"/>
              </w:rPr>
            </w:pPr>
          </w:p>
          <w:p w14:paraId="43F0319C" w14:textId="77777777" w:rsidR="003F4D7D" w:rsidRPr="00F14B34" w:rsidRDefault="003F4D7D" w:rsidP="00EF6260">
            <w:pPr>
              <w:spacing w:line="276" w:lineRule="auto"/>
              <w:jc w:val="center"/>
              <w:rPr>
                <w:lang w:val="ro-RO"/>
              </w:rPr>
            </w:pPr>
          </w:p>
          <w:p w14:paraId="70AC143F" w14:textId="77777777" w:rsidR="003F4D7D" w:rsidRPr="00F14B34" w:rsidRDefault="003F4D7D" w:rsidP="00225A3F">
            <w:pPr>
              <w:spacing w:line="276" w:lineRule="auto"/>
              <w:rPr>
                <w:lang w:val="ro-RO"/>
              </w:rPr>
            </w:pPr>
          </w:p>
          <w:p w14:paraId="1491A847" w14:textId="77777777" w:rsidR="003F4D7D" w:rsidRPr="00F14B34" w:rsidRDefault="003F4D7D" w:rsidP="00EF6260">
            <w:pPr>
              <w:spacing w:line="276" w:lineRule="auto"/>
              <w:jc w:val="center"/>
              <w:rPr>
                <w:lang w:val="ro-RO"/>
              </w:rPr>
            </w:pPr>
          </w:p>
          <w:p w14:paraId="32F17B25" w14:textId="77777777" w:rsidR="003F4D7D" w:rsidRPr="00F14B34" w:rsidRDefault="003F4D7D" w:rsidP="00EF6260">
            <w:pPr>
              <w:spacing w:line="276" w:lineRule="auto"/>
              <w:jc w:val="center"/>
              <w:rPr>
                <w:lang w:val="ro-RO"/>
              </w:rPr>
            </w:pPr>
          </w:p>
        </w:tc>
        <w:tc>
          <w:tcPr>
            <w:tcW w:w="1446" w:type="dxa"/>
          </w:tcPr>
          <w:p w14:paraId="750DFBA0" w14:textId="77777777" w:rsidR="003F4D7D" w:rsidRPr="00F14B34" w:rsidRDefault="003F4D7D" w:rsidP="00EF6260">
            <w:pPr>
              <w:spacing w:line="276" w:lineRule="auto"/>
              <w:jc w:val="left"/>
              <w:rPr>
                <w:lang w:val="ro-RO"/>
              </w:rPr>
            </w:pPr>
          </w:p>
          <w:p w14:paraId="347B2A61" w14:textId="77777777" w:rsidR="003F4D7D" w:rsidRPr="00F14B34" w:rsidRDefault="003F4D7D" w:rsidP="00EF6260">
            <w:pPr>
              <w:spacing w:line="276" w:lineRule="auto"/>
              <w:jc w:val="left"/>
              <w:rPr>
                <w:lang w:val="ro-RO"/>
              </w:rPr>
            </w:pPr>
          </w:p>
          <w:p w14:paraId="74158B73" w14:textId="77777777" w:rsidR="003F4D7D" w:rsidRPr="00F14B34" w:rsidRDefault="003F4D7D" w:rsidP="00EF6260">
            <w:pPr>
              <w:spacing w:line="276" w:lineRule="auto"/>
              <w:jc w:val="left"/>
              <w:rPr>
                <w:lang w:val="ro-RO"/>
              </w:rPr>
            </w:pPr>
          </w:p>
          <w:p w14:paraId="7993AE2A" w14:textId="77777777" w:rsidR="003F4D7D" w:rsidRPr="00F14B34" w:rsidRDefault="003F4D7D" w:rsidP="00EF6260">
            <w:pPr>
              <w:spacing w:line="276" w:lineRule="auto"/>
              <w:jc w:val="left"/>
              <w:rPr>
                <w:lang w:val="ro-RO"/>
              </w:rPr>
            </w:pPr>
          </w:p>
          <w:p w14:paraId="318D76F9" w14:textId="77777777" w:rsidR="003F4D7D" w:rsidRPr="00F14B34" w:rsidRDefault="003F4D7D" w:rsidP="00EF6260">
            <w:pPr>
              <w:spacing w:line="276" w:lineRule="auto"/>
              <w:jc w:val="left"/>
              <w:rPr>
                <w:lang w:val="ro-RO"/>
              </w:rPr>
            </w:pPr>
          </w:p>
          <w:p w14:paraId="1B19EFB9" w14:textId="77777777" w:rsidR="003F4D7D" w:rsidRPr="00F14B34" w:rsidRDefault="003F4D7D" w:rsidP="00EF6260">
            <w:pPr>
              <w:spacing w:line="276" w:lineRule="auto"/>
              <w:jc w:val="center"/>
              <w:rPr>
                <w:lang w:val="ro-RO"/>
              </w:rPr>
            </w:pPr>
            <w:r w:rsidRPr="00F14B34">
              <w:rPr>
                <w:lang w:val="ro-RO"/>
              </w:rPr>
              <w:t>M03/2A</w:t>
            </w:r>
          </w:p>
          <w:p w14:paraId="4D0E47B3" w14:textId="77777777" w:rsidR="003F4D7D" w:rsidRPr="00F14B34" w:rsidRDefault="003F4D7D" w:rsidP="00843C70">
            <w:pPr>
              <w:spacing w:line="276" w:lineRule="auto"/>
              <w:jc w:val="center"/>
              <w:rPr>
                <w:rFonts w:eastAsia="Calibri" w:cs="Times New Roman"/>
                <w:lang w:val="ro-RO"/>
              </w:rPr>
            </w:pPr>
            <w:r w:rsidRPr="00F14B34">
              <w:rPr>
                <w:rFonts w:eastAsia="Calibri" w:cs="Times New Roman"/>
                <w:lang w:val="ro-RO"/>
              </w:rPr>
              <w:t>Investiții în active fizice</w:t>
            </w:r>
          </w:p>
          <w:p w14:paraId="37E18069" w14:textId="77777777" w:rsidR="003F4D7D" w:rsidRPr="00F14B34" w:rsidRDefault="003F4D7D" w:rsidP="00843C70">
            <w:pPr>
              <w:spacing w:line="276" w:lineRule="auto"/>
              <w:rPr>
                <w:rFonts w:eastAsia="Calibri" w:cs="Times New Roman"/>
                <w:lang w:val="ro-RO"/>
              </w:rPr>
            </w:pPr>
          </w:p>
          <w:p w14:paraId="61080293" w14:textId="77777777" w:rsidR="003F4D7D" w:rsidRPr="00F14B34" w:rsidRDefault="003F4D7D" w:rsidP="00843C70">
            <w:pPr>
              <w:spacing w:line="276" w:lineRule="auto"/>
              <w:rPr>
                <w:rFonts w:eastAsia="Calibri" w:cs="Times New Roman"/>
                <w:lang w:val="ro-RO"/>
              </w:rPr>
            </w:pPr>
          </w:p>
          <w:p w14:paraId="0B57B7B8" w14:textId="77777777" w:rsidR="003F4D7D" w:rsidRPr="00F14B34" w:rsidRDefault="003F4D7D" w:rsidP="00843C70">
            <w:pPr>
              <w:spacing w:line="276" w:lineRule="auto"/>
              <w:rPr>
                <w:rFonts w:eastAsia="Calibri" w:cs="Times New Roman"/>
                <w:lang w:val="ro-RO"/>
              </w:rPr>
            </w:pPr>
          </w:p>
          <w:p w14:paraId="3F2FBA0D" w14:textId="77777777" w:rsidR="003F4D7D" w:rsidRPr="00F14B34" w:rsidRDefault="003F4D7D" w:rsidP="00843C70">
            <w:pPr>
              <w:spacing w:line="276" w:lineRule="auto"/>
              <w:rPr>
                <w:rFonts w:eastAsia="Calibri" w:cs="Times New Roman"/>
                <w:lang w:val="ro-RO"/>
              </w:rPr>
            </w:pPr>
          </w:p>
          <w:p w14:paraId="25016502" w14:textId="77777777" w:rsidR="003F4D7D" w:rsidRPr="00F14B34" w:rsidRDefault="003F4D7D" w:rsidP="00843C70">
            <w:pPr>
              <w:spacing w:line="276" w:lineRule="auto"/>
              <w:rPr>
                <w:rFonts w:eastAsia="Calibri" w:cs="Times New Roman"/>
                <w:lang w:val="ro-RO"/>
              </w:rPr>
            </w:pPr>
          </w:p>
          <w:p w14:paraId="418CC0DD" w14:textId="77777777" w:rsidR="003F4D7D" w:rsidRPr="00F14B34" w:rsidRDefault="003F4D7D" w:rsidP="00843C70">
            <w:pPr>
              <w:spacing w:line="276" w:lineRule="auto"/>
              <w:rPr>
                <w:rFonts w:eastAsia="Calibri" w:cs="Times New Roman"/>
                <w:lang w:val="ro-RO"/>
              </w:rPr>
            </w:pPr>
          </w:p>
          <w:p w14:paraId="4FCFAE88" w14:textId="77777777" w:rsidR="003F4D7D" w:rsidRPr="00F14B34" w:rsidRDefault="003F4D7D" w:rsidP="00843C70">
            <w:pPr>
              <w:spacing w:line="276" w:lineRule="auto"/>
              <w:rPr>
                <w:rFonts w:eastAsia="Calibri" w:cs="Times New Roman"/>
                <w:lang w:val="ro-RO"/>
              </w:rPr>
            </w:pPr>
          </w:p>
          <w:p w14:paraId="6D6785D9" w14:textId="77777777" w:rsidR="003F4D7D" w:rsidRPr="00F14B34" w:rsidRDefault="003F4D7D" w:rsidP="00843C70">
            <w:pPr>
              <w:spacing w:line="276" w:lineRule="auto"/>
              <w:rPr>
                <w:rFonts w:eastAsia="Calibri" w:cs="Times New Roman"/>
                <w:lang w:val="ro-RO"/>
              </w:rPr>
            </w:pPr>
          </w:p>
          <w:p w14:paraId="3786CBFF" w14:textId="77777777" w:rsidR="003F4D7D" w:rsidRPr="00F14B34" w:rsidRDefault="003F4D7D" w:rsidP="00843C70">
            <w:pPr>
              <w:spacing w:line="276" w:lineRule="auto"/>
              <w:rPr>
                <w:rFonts w:eastAsia="Calibri" w:cs="Times New Roman"/>
                <w:lang w:val="ro-RO"/>
              </w:rPr>
            </w:pPr>
          </w:p>
          <w:p w14:paraId="494CBA59" w14:textId="77777777" w:rsidR="003F4D7D" w:rsidRPr="00F14B34" w:rsidRDefault="003F4D7D" w:rsidP="00843C70">
            <w:pPr>
              <w:spacing w:line="276" w:lineRule="auto"/>
              <w:rPr>
                <w:rFonts w:eastAsia="Calibri" w:cs="Times New Roman"/>
                <w:lang w:val="ro-RO"/>
              </w:rPr>
            </w:pPr>
          </w:p>
          <w:p w14:paraId="1F95B177" w14:textId="77777777" w:rsidR="003F4D7D" w:rsidRPr="00F14B34" w:rsidRDefault="003F4D7D" w:rsidP="00843C70">
            <w:pPr>
              <w:spacing w:line="276" w:lineRule="auto"/>
              <w:rPr>
                <w:rFonts w:eastAsia="Calibri" w:cs="Times New Roman"/>
                <w:lang w:val="ro-RO"/>
              </w:rPr>
            </w:pPr>
          </w:p>
          <w:p w14:paraId="4CC5E07F" w14:textId="77777777" w:rsidR="003F4D7D" w:rsidRPr="00F14B34" w:rsidRDefault="003F4D7D" w:rsidP="00843C70">
            <w:pPr>
              <w:spacing w:line="276" w:lineRule="auto"/>
              <w:rPr>
                <w:rFonts w:eastAsia="Calibri" w:cs="Times New Roman"/>
                <w:lang w:val="ro-RO"/>
              </w:rPr>
            </w:pPr>
          </w:p>
          <w:p w14:paraId="5E423FCD" w14:textId="77777777" w:rsidR="003F4D7D" w:rsidRPr="00F14B34" w:rsidRDefault="003F4D7D" w:rsidP="003F4D7D">
            <w:pPr>
              <w:jc w:val="left"/>
              <w:rPr>
                <w:rFonts w:eastAsia="Calibri" w:cs="Times New Roman"/>
                <w:lang w:val="ro-RO"/>
              </w:rPr>
            </w:pPr>
            <w:r>
              <w:rPr>
                <w:rFonts w:eastAsia="Calibri" w:cs="Times New Roman"/>
                <w:lang w:val="ro-RO"/>
              </w:rPr>
              <w:t>M05/2A</w:t>
            </w:r>
            <w:r>
              <w:t xml:space="preserve"> </w:t>
            </w:r>
            <w:r w:rsidRPr="00B3761B">
              <w:rPr>
                <w:rFonts w:eastAsia="Calibri" w:cs="Times New Roman"/>
                <w:lang w:val="ro-RO"/>
              </w:rPr>
              <w:t>Dezvoltarea exploatațiilor agricole deținute de formele asociative</w:t>
            </w:r>
          </w:p>
          <w:p w14:paraId="2E96893E" w14:textId="77777777" w:rsidR="003F4D7D" w:rsidRPr="00F14B34" w:rsidRDefault="003F4D7D" w:rsidP="00EF6260">
            <w:pPr>
              <w:spacing w:line="276" w:lineRule="auto"/>
              <w:jc w:val="center"/>
              <w:rPr>
                <w:lang w:val="ro-RO"/>
              </w:rPr>
            </w:pPr>
          </w:p>
          <w:p w14:paraId="601BED55" w14:textId="77777777" w:rsidR="003F4D7D" w:rsidRPr="00F14B34" w:rsidRDefault="003F4D7D" w:rsidP="00EF6260">
            <w:pPr>
              <w:spacing w:line="276" w:lineRule="auto"/>
              <w:jc w:val="center"/>
              <w:rPr>
                <w:lang w:val="ro-RO"/>
              </w:rPr>
            </w:pPr>
          </w:p>
          <w:p w14:paraId="2A6CBF9B" w14:textId="77777777" w:rsidR="003F4D7D" w:rsidRPr="00F14B34" w:rsidRDefault="003F4D7D" w:rsidP="00EF6260">
            <w:pPr>
              <w:spacing w:line="276" w:lineRule="auto"/>
              <w:jc w:val="left"/>
              <w:rPr>
                <w:lang w:val="ro-RO"/>
              </w:rPr>
            </w:pPr>
          </w:p>
          <w:p w14:paraId="28FF5C1A" w14:textId="77777777" w:rsidR="003F4D7D" w:rsidRPr="00F14B34" w:rsidRDefault="003F4D7D" w:rsidP="00EF6260">
            <w:pPr>
              <w:spacing w:line="276" w:lineRule="auto"/>
              <w:jc w:val="left"/>
              <w:rPr>
                <w:lang w:val="ro-RO"/>
              </w:rPr>
            </w:pPr>
          </w:p>
          <w:p w14:paraId="677D0D29" w14:textId="77777777" w:rsidR="003F4D7D" w:rsidRPr="00F14B34" w:rsidRDefault="003F4D7D" w:rsidP="00EF6260">
            <w:pPr>
              <w:spacing w:line="276" w:lineRule="auto"/>
              <w:jc w:val="left"/>
              <w:rPr>
                <w:lang w:val="ro-RO"/>
              </w:rPr>
            </w:pPr>
          </w:p>
          <w:p w14:paraId="436ED52E" w14:textId="77777777" w:rsidR="003F4D7D" w:rsidRPr="00F14B34" w:rsidRDefault="003F4D7D" w:rsidP="00EF6260">
            <w:pPr>
              <w:spacing w:line="276" w:lineRule="auto"/>
              <w:jc w:val="left"/>
              <w:rPr>
                <w:lang w:val="ro-RO"/>
              </w:rPr>
            </w:pPr>
          </w:p>
          <w:p w14:paraId="0DF52626" w14:textId="77777777" w:rsidR="003F4D7D" w:rsidRPr="00F14B34" w:rsidRDefault="003F4D7D" w:rsidP="00EF6260">
            <w:pPr>
              <w:spacing w:line="276" w:lineRule="auto"/>
              <w:jc w:val="left"/>
              <w:rPr>
                <w:lang w:val="ro-RO"/>
              </w:rPr>
            </w:pPr>
          </w:p>
          <w:p w14:paraId="10C52A84" w14:textId="77777777" w:rsidR="003F4D7D" w:rsidRPr="00F14B34" w:rsidRDefault="003F4D7D" w:rsidP="00EF6260">
            <w:pPr>
              <w:spacing w:line="276" w:lineRule="auto"/>
              <w:jc w:val="left"/>
              <w:rPr>
                <w:lang w:val="ro-RO"/>
              </w:rPr>
            </w:pPr>
          </w:p>
          <w:p w14:paraId="76FCD1F5" w14:textId="77777777" w:rsidR="003F4D7D" w:rsidRPr="00F14B34" w:rsidRDefault="003F4D7D" w:rsidP="002D7F93">
            <w:pPr>
              <w:jc w:val="left"/>
              <w:rPr>
                <w:lang w:val="ro-RO"/>
              </w:rPr>
            </w:pPr>
            <w:r w:rsidRPr="00F14B34">
              <w:rPr>
                <w:lang w:val="ro-RO"/>
              </w:rPr>
              <w:t>.</w:t>
            </w:r>
          </w:p>
        </w:tc>
        <w:tc>
          <w:tcPr>
            <w:tcW w:w="2098" w:type="dxa"/>
          </w:tcPr>
          <w:p w14:paraId="5C0F9332" w14:textId="77777777" w:rsidR="003F4D7D" w:rsidRPr="00F14B34" w:rsidRDefault="003F4D7D" w:rsidP="00EF6260">
            <w:pPr>
              <w:pStyle w:val="Decompletat"/>
              <w:spacing w:line="276" w:lineRule="auto"/>
              <w:jc w:val="center"/>
              <w:rPr>
                <w:i w:val="0"/>
                <w:color w:val="auto"/>
                <w:lang w:val="ro-RO"/>
              </w:rPr>
            </w:pPr>
          </w:p>
          <w:p w14:paraId="5C8ED448"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 minim proiecte finantate: minim 5</w:t>
            </w:r>
          </w:p>
          <w:p w14:paraId="6E72B64E"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 xml:space="preserve">Nr locuri de muncă nou create: minim </w:t>
            </w:r>
            <w:r w:rsidR="00433C5A">
              <w:rPr>
                <w:rFonts w:ascii="Times New Roman" w:eastAsia="Calibri" w:hAnsi="Times New Roman"/>
                <w:lang w:val="ro-RO"/>
              </w:rPr>
              <w:t>7</w:t>
            </w:r>
          </w:p>
          <w:p w14:paraId="41C8BA9C" w14:textId="77777777"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w:t>
            </w:r>
            <w:r>
              <w:rPr>
                <w:rFonts w:ascii="Times New Roman" w:eastAsia="Calibri" w:hAnsi="Times New Roman"/>
                <w:lang w:val="ro-RO"/>
              </w:rPr>
              <w:t xml:space="preserve"> de echipamente/ utilaje: minim 5</w:t>
            </w:r>
          </w:p>
          <w:p w14:paraId="4CABB848" w14:textId="77777777" w:rsidR="003F4D7D" w:rsidRPr="00F14B34" w:rsidRDefault="003F4D7D" w:rsidP="00EF6260">
            <w:pPr>
              <w:spacing w:line="276" w:lineRule="auto"/>
              <w:jc w:val="left"/>
              <w:rPr>
                <w:lang w:val="ro-RO"/>
              </w:rPr>
            </w:pPr>
            <w:r>
              <w:rPr>
                <w:rFonts w:ascii="Times New Roman" w:eastAsia="Calibri" w:hAnsi="Times New Roman"/>
                <w:lang w:val="ro-RO"/>
              </w:rPr>
              <w:t xml:space="preserve">Nr beneficiari sprijiniti: </w:t>
            </w:r>
            <w:r w:rsidRPr="00910BF4">
              <w:rPr>
                <w:rFonts w:ascii="Times New Roman" w:eastAsia="Calibri" w:hAnsi="Times New Roman"/>
                <w:lang w:val="ro-RO"/>
              </w:rPr>
              <w:t>minim 5</w:t>
            </w:r>
          </w:p>
          <w:p w14:paraId="72C9722D" w14:textId="77777777" w:rsidR="003F4D7D" w:rsidRPr="00F14B34" w:rsidRDefault="003F4D7D" w:rsidP="00EF6260">
            <w:pPr>
              <w:spacing w:line="276" w:lineRule="auto"/>
              <w:jc w:val="left"/>
              <w:rPr>
                <w:lang w:val="ro-RO"/>
              </w:rPr>
            </w:pPr>
          </w:p>
          <w:p w14:paraId="352E2840" w14:textId="77777777" w:rsidR="003F4D7D" w:rsidRPr="00F14B34" w:rsidRDefault="003F4D7D" w:rsidP="00EF6260">
            <w:pPr>
              <w:spacing w:line="276" w:lineRule="auto"/>
              <w:jc w:val="left"/>
              <w:rPr>
                <w:lang w:val="ro-RO"/>
              </w:rPr>
            </w:pPr>
          </w:p>
          <w:p w14:paraId="46CAFB7D" w14:textId="77777777" w:rsidR="003F4D7D" w:rsidRPr="00F14B34" w:rsidRDefault="003F4D7D" w:rsidP="00EF6260">
            <w:pPr>
              <w:spacing w:line="276" w:lineRule="auto"/>
              <w:jc w:val="left"/>
              <w:rPr>
                <w:lang w:val="ro-RO"/>
              </w:rPr>
            </w:pPr>
          </w:p>
          <w:p w14:paraId="741EB4E3" w14:textId="77777777" w:rsidR="003F4D7D" w:rsidRPr="00F14B34" w:rsidRDefault="003F4D7D" w:rsidP="00EF6260">
            <w:pPr>
              <w:spacing w:line="276" w:lineRule="auto"/>
              <w:jc w:val="left"/>
              <w:rPr>
                <w:lang w:val="ro-RO"/>
              </w:rPr>
            </w:pPr>
          </w:p>
          <w:p w14:paraId="590E576F" w14:textId="77777777" w:rsidR="003F4D7D" w:rsidRPr="00F14B34" w:rsidRDefault="003F4D7D" w:rsidP="00EF6260">
            <w:pPr>
              <w:spacing w:line="276" w:lineRule="auto"/>
              <w:jc w:val="left"/>
              <w:rPr>
                <w:lang w:val="ro-RO"/>
              </w:rPr>
            </w:pPr>
          </w:p>
          <w:p w14:paraId="163D179E" w14:textId="77777777" w:rsidR="003F4D7D" w:rsidRPr="00F14B34" w:rsidRDefault="003F4D7D" w:rsidP="00EF6260">
            <w:pPr>
              <w:spacing w:line="276" w:lineRule="auto"/>
              <w:jc w:val="left"/>
              <w:rPr>
                <w:lang w:val="ro-RO"/>
              </w:rPr>
            </w:pPr>
          </w:p>
          <w:p w14:paraId="40BFB727" w14:textId="77777777" w:rsidR="003F4D7D" w:rsidRPr="00B3761B" w:rsidRDefault="003F4D7D" w:rsidP="003F4D7D">
            <w:pPr>
              <w:jc w:val="left"/>
              <w:rPr>
                <w:lang w:val="ro-RO"/>
              </w:rPr>
            </w:pPr>
            <w:r w:rsidRPr="00B3761B">
              <w:rPr>
                <w:lang w:val="ro-RO"/>
              </w:rPr>
              <w:lastRenderedPageBreak/>
              <w:t xml:space="preserve">Nr minim proiecte finantate: </w:t>
            </w:r>
            <w:r w:rsidR="00433C5A">
              <w:rPr>
                <w:lang w:val="ro-RO"/>
              </w:rPr>
              <w:t>1</w:t>
            </w:r>
          </w:p>
          <w:p w14:paraId="15E23A32" w14:textId="77777777" w:rsidR="007A003D" w:rsidRDefault="003F4D7D" w:rsidP="003F4D7D">
            <w:pPr>
              <w:jc w:val="left"/>
              <w:rPr>
                <w:lang w:val="ro-RO"/>
              </w:rPr>
            </w:pPr>
            <w:r w:rsidRPr="00B3761B">
              <w:rPr>
                <w:lang w:val="ro-RO"/>
              </w:rPr>
              <w:t xml:space="preserve">Nr de locuri de munca nou create: minim </w:t>
            </w:r>
            <w:r w:rsidR="00433C5A">
              <w:rPr>
                <w:lang w:val="ro-RO"/>
              </w:rPr>
              <w:t>1</w:t>
            </w:r>
          </w:p>
          <w:p w14:paraId="22DF60A4" w14:textId="77777777" w:rsidR="002A1BA9" w:rsidRPr="00382B7F" w:rsidRDefault="002A1BA9" w:rsidP="002A1BA9">
            <w:pPr>
              <w:rPr>
                <w:rFonts w:ascii="Arial" w:hAnsi="Arial" w:cs="Arial"/>
              </w:rPr>
            </w:pPr>
            <w:r>
              <w:rPr>
                <w:rFonts w:ascii="Arial" w:hAnsi="Arial" w:cs="Arial"/>
              </w:rPr>
              <w:t xml:space="preserve">Nr. de </w:t>
            </w:r>
            <w:proofErr w:type="spellStart"/>
            <w:r>
              <w:rPr>
                <w:rFonts w:ascii="Arial" w:hAnsi="Arial" w:cs="Arial"/>
              </w:rPr>
              <w:t>exploatatii</w:t>
            </w:r>
            <w:proofErr w:type="spellEnd"/>
            <w:r>
              <w:rPr>
                <w:rFonts w:ascii="Arial" w:hAnsi="Arial" w:cs="Arial"/>
              </w:rPr>
              <w:t xml:space="preserve"> care </w:t>
            </w:r>
            <w:proofErr w:type="spellStart"/>
            <w:r>
              <w:rPr>
                <w:rFonts w:ascii="Arial" w:hAnsi="Arial" w:cs="Arial"/>
              </w:rPr>
              <w:t>primesc</w:t>
            </w:r>
            <w:proofErr w:type="spellEnd"/>
            <w:r>
              <w:rPr>
                <w:rFonts w:ascii="Arial" w:hAnsi="Arial" w:cs="Arial"/>
              </w:rPr>
              <w:t xml:space="preserve"> </w:t>
            </w:r>
            <w:proofErr w:type="spellStart"/>
            <w:r>
              <w:rPr>
                <w:rFonts w:ascii="Arial" w:hAnsi="Arial" w:cs="Arial"/>
              </w:rPr>
              <w:t>sprijin</w:t>
            </w:r>
            <w:proofErr w:type="spellEnd"/>
            <w:r>
              <w:rPr>
                <w:rFonts w:ascii="Arial" w:hAnsi="Arial" w:cs="Arial"/>
              </w:rPr>
              <w:t xml:space="preserve"> </w:t>
            </w:r>
            <w:proofErr w:type="spellStart"/>
            <w:r>
              <w:rPr>
                <w:rFonts w:ascii="Arial" w:hAnsi="Arial" w:cs="Arial"/>
              </w:rPr>
              <w:t>pentru</w:t>
            </w:r>
            <w:proofErr w:type="spellEnd"/>
            <w:r>
              <w:rPr>
                <w:rFonts w:ascii="Arial" w:hAnsi="Arial" w:cs="Arial"/>
              </w:rPr>
              <w:t xml:space="preserve"> </w:t>
            </w:r>
            <w:proofErr w:type="spellStart"/>
            <w:r>
              <w:rPr>
                <w:rFonts w:ascii="Arial" w:hAnsi="Arial" w:cs="Arial"/>
              </w:rPr>
              <w:t>participarea</w:t>
            </w:r>
            <w:proofErr w:type="spellEnd"/>
            <w:r>
              <w:rPr>
                <w:rFonts w:ascii="Arial" w:hAnsi="Arial" w:cs="Arial"/>
              </w:rPr>
              <w:t xml:space="preserve"> la </w:t>
            </w:r>
            <w:proofErr w:type="spellStart"/>
            <w:r>
              <w:rPr>
                <w:rFonts w:ascii="Arial" w:hAnsi="Arial" w:cs="Arial"/>
              </w:rPr>
              <w:t>grupuri</w:t>
            </w:r>
            <w:proofErr w:type="spellEnd"/>
            <w:r>
              <w:rPr>
                <w:rFonts w:ascii="Arial" w:hAnsi="Arial" w:cs="Arial"/>
              </w:rPr>
              <w:t>/</w:t>
            </w:r>
            <w:proofErr w:type="spellStart"/>
            <w:r>
              <w:rPr>
                <w:rFonts w:ascii="Arial" w:hAnsi="Arial" w:cs="Arial"/>
              </w:rPr>
              <w:t>organizatii</w:t>
            </w:r>
            <w:proofErr w:type="spellEnd"/>
            <w:r>
              <w:rPr>
                <w:rFonts w:ascii="Arial" w:hAnsi="Arial" w:cs="Arial"/>
              </w:rPr>
              <w:t xml:space="preserve"> de </w:t>
            </w:r>
            <w:proofErr w:type="spellStart"/>
            <w:r>
              <w:rPr>
                <w:rFonts w:ascii="Arial" w:hAnsi="Arial" w:cs="Arial"/>
              </w:rPr>
              <w:t>producatori</w:t>
            </w:r>
            <w:proofErr w:type="spellEnd"/>
            <w:r>
              <w:rPr>
                <w:rFonts w:ascii="Arial" w:hAnsi="Arial" w:cs="Arial"/>
              </w:rPr>
              <w:t xml:space="preserve"> – minim 15</w:t>
            </w:r>
          </w:p>
          <w:p w14:paraId="6E8B2A33" w14:textId="77777777" w:rsidR="003F4D7D" w:rsidRPr="00256609" w:rsidRDefault="003F4D7D" w:rsidP="00256609">
            <w:pPr>
              <w:rPr>
                <w:rFonts w:eastAsia="Calibri" w:cs="Times New Roman"/>
              </w:rPr>
            </w:pPr>
          </w:p>
        </w:tc>
      </w:tr>
      <w:tr w:rsidR="003F4D7D" w:rsidRPr="00F14B34" w14:paraId="5139D838" w14:textId="77777777" w:rsidTr="00CB57AF">
        <w:trPr>
          <w:trHeight w:val="2117"/>
        </w:trPr>
        <w:tc>
          <w:tcPr>
            <w:tcW w:w="1809" w:type="dxa"/>
            <w:vMerge/>
          </w:tcPr>
          <w:p w14:paraId="5DEAEC46" w14:textId="77777777" w:rsidR="003F4D7D" w:rsidRPr="00F14B34" w:rsidRDefault="003F4D7D" w:rsidP="00EF6260">
            <w:pPr>
              <w:jc w:val="left"/>
              <w:rPr>
                <w:rFonts w:eastAsia="Calibri" w:cs="Times New Roman"/>
              </w:rPr>
            </w:pPr>
          </w:p>
        </w:tc>
        <w:tc>
          <w:tcPr>
            <w:tcW w:w="1276" w:type="dxa"/>
            <w:vMerge/>
          </w:tcPr>
          <w:p w14:paraId="18771778" w14:textId="77777777" w:rsidR="003F4D7D" w:rsidRPr="00F14B34" w:rsidRDefault="003F4D7D" w:rsidP="00EF6260">
            <w:pPr>
              <w:jc w:val="left"/>
              <w:rPr>
                <w:rFonts w:eastAsia="Calibri" w:cs="Times New Roman"/>
              </w:rPr>
            </w:pPr>
          </w:p>
        </w:tc>
        <w:tc>
          <w:tcPr>
            <w:tcW w:w="1680" w:type="dxa"/>
          </w:tcPr>
          <w:p w14:paraId="2BCC087F" w14:textId="77777777" w:rsidR="003F4D7D" w:rsidRPr="00F14B34" w:rsidRDefault="003F4D7D" w:rsidP="00EE2639">
            <w:r>
              <w:t xml:space="preserve">P1 </w:t>
            </w:r>
            <w:proofErr w:type="spellStart"/>
            <w:r>
              <w:t>Incurajarea</w:t>
            </w:r>
            <w:proofErr w:type="spellEnd"/>
            <w:r>
              <w:t xml:space="preserve"> </w:t>
            </w:r>
            <w:proofErr w:type="spellStart"/>
            <w:r>
              <w:t>transferului</w:t>
            </w:r>
            <w:proofErr w:type="spellEnd"/>
            <w:r>
              <w:t xml:space="preserve"> de </w:t>
            </w:r>
            <w:proofErr w:type="spellStart"/>
            <w:r>
              <w:t>cunostinte</w:t>
            </w:r>
            <w:proofErr w:type="spellEnd"/>
            <w:r>
              <w:t xml:space="preserve"> </w:t>
            </w:r>
            <w:proofErr w:type="spellStart"/>
            <w:r>
              <w:t>si</w:t>
            </w:r>
            <w:proofErr w:type="spellEnd"/>
            <w:r>
              <w:t xml:space="preserve"> a </w:t>
            </w:r>
            <w:proofErr w:type="spellStart"/>
            <w:r>
              <w:t>inovarii</w:t>
            </w:r>
            <w:proofErr w:type="spellEnd"/>
            <w:r>
              <w:t xml:space="preserve"> in </w:t>
            </w:r>
            <w:proofErr w:type="spellStart"/>
            <w:r>
              <w:t>agricultura</w:t>
            </w:r>
            <w:proofErr w:type="spellEnd"/>
            <w:r w:rsidR="009944A1">
              <w:t xml:space="preserve">, in </w:t>
            </w:r>
            <w:proofErr w:type="spellStart"/>
            <w:r w:rsidR="009944A1">
              <w:t>silvicultura</w:t>
            </w:r>
            <w:proofErr w:type="spellEnd"/>
            <w:r w:rsidR="009944A1">
              <w:t xml:space="preserve"> </w:t>
            </w:r>
            <w:proofErr w:type="spellStart"/>
            <w:r w:rsidR="009944A1">
              <w:t>si</w:t>
            </w:r>
            <w:proofErr w:type="spellEnd"/>
            <w:r w:rsidR="009944A1">
              <w:t xml:space="preserve"> in </w:t>
            </w:r>
            <w:proofErr w:type="spellStart"/>
            <w:r w:rsidR="009944A1">
              <w:t>zonele</w:t>
            </w:r>
            <w:proofErr w:type="spellEnd"/>
            <w:r w:rsidR="009944A1">
              <w:t xml:space="preserve"> </w:t>
            </w:r>
            <w:proofErr w:type="spellStart"/>
            <w:r w:rsidR="009944A1">
              <w:t>rurale</w:t>
            </w:r>
            <w:proofErr w:type="spellEnd"/>
          </w:p>
        </w:tc>
        <w:tc>
          <w:tcPr>
            <w:tcW w:w="1155" w:type="dxa"/>
          </w:tcPr>
          <w:p w14:paraId="4D6EC8ED" w14:textId="77777777" w:rsidR="003F4D7D" w:rsidRPr="00F14B34" w:rsidRDefault="003F4D7D" w:rsidP="00EF6260">
            <w:pPr>
              <w:jc w:val="left"/>
            </w:pPr>
            <w:r w:rsidRPr="00F14B34">
              <w:rPr>
                <w:lang w:val="ro-RO"/>
              </w:rPr>
              <w:t>1A</w:t>
            </w:r>
          </w:p>
        </w:tc>
        <w:tc>
          <w:tcPr>
            <w:tcW w:w="1446" w:type="dxa"/>
          </w:tcPr>
          <w:p w14:paraId="2E1F0F4E" w14:textId="77777777" w:rsidR="003F4D7D" w:rsidRPr="00F14B34" w:rsidRDefault="003F4D7D" w:rsidP="003F4D7D">
            <w:pPr>
              <w:spacing w:line="276" w:lineRule="auto"/>
              <w:rPr>
                <w:rFonts w:eastAsia="Calibri" w:cs="Times New Roman"/>
                <w:lang w:val="ro-RO"/>
              </w:rPr>
            </w:pPr>
            <w:r w:rsidRPr="00F14B34">
              <w:rPr>
                <w:rFonts w:eastAsia="Calibri" w:cs="Times New Roman"/>
                <w:lang w:val="ro-RO"/>
              </w:rPr>
              <w:t>M01/1A</w:t>
            </w:r>
            <w:r w:rsidR="0050598E">
              <w:rPr>
                <w:rFonts w:eastAsia="Calibri" w:cs="Times New Roman"/>
                <w:lang w:val="ro-RO"/>
              </w:rPr>
              <w:t xml:space="preserve">  Informare si transfer de cunostinte pentru sustenabilitate</w:t>
            </w:r>
          </w:p>
          <w:p w14:paraId="789AE9B1" w14:textId="77777777" w:rsidR="003F4D7D" w:rsidRPr="00F14B34" w:rsidRDefault="003F4D7D" w:rsidP="00EF6260">
            <w:pPr>
              <w:jc w:val="left"/>
            </w:pPr>
          </w:p>
        </w:tc>
        <w:tc>
          <w:tcPr>
            <w:tcW w:w="2098" w:type="dxa"/>
          </w:tcPr>
          <w:p w14:paraId="6A041AA4" w14:textId="77777777" w:rsidR="003F4D7D" w:rsidRPr="00256609" w:rsidRDefault="003F4D7D" w:rsidP="003F4D7D">
            <w:pPr>
              <w:jc w:val="left"/>
            </w:pPr>
            <w:proofErr w:type="spellStart"/>
            <w:r w:rsidRPr="00256609">
              <w:t>Cheltuieli</w:t>
            </w:r>
            <w:proofErr w:type="spellEnd"/>
            <w:r w:rsidRPr="00256609">
              <w:t xml:space="preserve"> </w:t>
            </w:r>
            <w:proofErr w:type="spellStart"/>
            <w:r w:rsidRPr="00256609">
              <w:t>publice</w:t>
            </w:r>
            <w:proofErr w:type="spellEnd"/>
            <w:r w:rsidRPr="00256609">
              <w:t xml:space="preserve"> </w:t>
            </w:r>
            <w:proofErr w:type="spellStart"/>
            <w:r w:rsidRPr="00256609">
              <w:t>totale</w:t>
            </w:r>
            <w:proofErr w:type="spellEnd"/>
            <w:r w:rsidRPr="00256609">
              <w:t xml:space="preserve">:  minim 50.000 euro (indicator </w:t>
            </w:r>
            <w:proofErr w:type="spellStart"/>
            <w:r w:rsidRPr="00256609">
              <w:t>aparut</w:t>
            </w:r>
            <w:proofErr w:type="spellEnd"/>
            <w:r w:rsidRPr="00256609">
              <w:t xml:space="preserve"> ca </w:t>
            </w:r>
            <w:proofErr w:type="spellStart"/>
            <w:r w:rsidRPr="00256609">
              <w:t>urmare</w:t>
            </w:r>
            <w:proofErr w:type="spellEnd"/>
            <w:r w:rsidRPr="00256609">
              <w:t xml:space="preserve"> a </w:t>
            </w:r>
            <w:proofErr w:type="spellStart"/>
            <w:r w:rsidRPr="00256609">
              <w:t>reincadrarii</w:t>
            </w:r>
            <w:proofErr w:type="spellEnd"/>
            <w:r w:rsidRPr="00256609">
              <w:t xml:space="preserve"> in </w:t>
            </w:r>
            <w:proofErr w:type="spellStart"/>
            <w:r w:rsidRPr="00256609">
              <w:t>domeniul</w:t>
            </w:r>
            <w:proofErr w:type="spellEnd"/>
            <w:r w:rsidRPr="00256609">
              <w:t xml:space="preserve"> de </w:t>
            </w:r>
            <w:proofErr w:type="spellStart"/>
            <w:r w:rsidRPr="00256609">
              <w:t>interventie</w:t>
            </w:r>
            <w:proofErr w:type="spellEnd"/>
            <w:r w:rsidRPr="00256609">
              <w:t>)</w:t>
            </w:r>
          </w:p>
          <w:p w14:paraId="3A7F02C9" w14:textId="77777777" w:rsidR="003F4D7D" w:rsidRPr="00256609" w:rsidRDefault="003F4D7D" w:rsidP="003F4D7D">
            <w:pPr>
              <w:jc w:val="left"/>
            </w:pPr>
            <w:r w:rsidRPr="00256609">
              <w:t xml:space="preserve">Nr minim </w:t>
            </w:r>
            <w:proofErr w:type="spellStart"/>
            <w:r w:rsidRPr="00256609">
              <w:t>proiecte</w:t>
            </w:r>
            <w:proofErr w:type="spellEnd"/>
            <w:r w:rsidRPr="00256609">
              <w:t xml:space="preserve"> </w:t>
            </w:r>
            <w:proofErr w:type="spellStart"/>
            <w:r w:rsidRPr="00256609">
              <w:t>finantate</w:t>
            </w:r>
            <w:proofErr w:type="spellEnd"/>
            <w:r w:rsidR="00433C5A">
              <w:t>: 1</w:t>
            </w:r>
          </w:p>
          <w:p w14:paraId="359AA081" w14:textId="77777777" w:rsidR="003F4D7D" w:rsidRPr="00256609" w:rsidRDefault="003F4D7D" w:rsidP="003F4D7D">
            <w:pPr>
              <w:jc w:val="left"/>
            </w:pPr>
            <w:r w:rsidRPr="00256609">
              <w:t xml:space="preserve">Nr </w:t>
            </w:r>
            <w:proofErr w:type="spellStart"/>
            <w:r w:rsidRPr="00256609">
              <w:t>participanti</w:t>
            </w:r>
            <w:proofErr w:type="spellEnd"/>
            <w:r w:rsidRPr="00256609">
              <w:t xml:space="preserve"> </w:t>
            </w:r>
            <w:proofErr w:type="spellStart"/>
            <w:r w:rsidRPr="00256609">
              <w:t>instruiti</w:t>
            </w:r>
            <w:proofErr w:type="spellEnd"/>
            <w:r w:rsidRPr="00256609">
              <w:t>/</w:t>
            </w:r>
            <w:proofErr w:type="spellStart"/>
            <w:r w:rsidRPr="00256609">
              <w:t>certificati</w:t>
            </w:r>
            <w:proofErr w:type="spellEnd"/>
            <w:r w:rsidRPr="00256609">
              <w:t>: minim 250</w:t>
            </w:r>
          </w:p>
          <w:p w14:paraId="080C3348" w14:textId="77777777" w:rsidR="003F4D7D" w:rsidRPr="00256609" w:rsidRDefault="003F4D7D" w:rsidP="003F4D7D">
            <w:pPr>
              <w:jc w:val="left"/>
            </w:pPr>
            <w:r w:rsidRPr="00256609">
              <w:t xml:space="preserve">Nr de </w:t>
            </w:r>
            <w:proofErr w:type="spellStart"/>
            <w:r w:rsidRPr="00256609">
              <w:t>persoane</w:t>
            </w:r>
            <w:proofErr w:type="spellEnd"/>
            <w:r w:rsidRPr="00256609">
              <w:t xml:space="preserve"> </w:t>
            </w:r>
            <w:proofErr w:type="spellStart"/>
            <w:r w:rsidRPr="00256609">
              <w:t>instruite</w:t>
            </w:r>
            <w:proofErr w:type="spellEnd"/>
            <w:r w:rsidRPr="00256609">
              <w:t xml:space="preserve"> </w:t>
            </w:r>
            <w:proofErr w:type="spellStart"/>
            <w:r w:rsidRPr="00256609">
              <w:t>si</w:t>
            </w:r>
            <w:proofErr w:type="spellEnd"/>
            <w:r w:rsidRPr="00256609">
              <w:t xml:space="preserve"> care au </w:t>
            </w:r>
            <w:proofErr w:type="spellStart"/>
            <w:r w:rsidRPr="00256609">
              <w:t>desfasurat</w:t>
            </w:r>
            <w:proofErr w:type="spellEnd"/>
            <w:r w:rsidRPr="00256609">
              <w:t xml:space="preserve"> un </w:t>
            </w:r>
            <w:proofErr w:type="spellStart"/>
            <w:r w:rsidRPr="00256609">
              <w:t>stagiu</w:t>
            </w:r>
            <w:proofErr w:type="spellEnd"/>
            <w:r w:rsidRPr="00256609">
              <w:t xml:space="preserve"> de </w:t>
            </w:r>
            <w:proofErr w:type="spellStart"/>
            <w:r w:rsidRPr="00256609">
              <w:t>practica</w:t>
            </w:r>
            <w:proofErr w:type="spellEnd"/>
            <w:r w:rsidRPr="00256609">
              <w:t xml:space="preserve"> </w:t>
            </w:r>
            <w:proofErr w:type="spellStart"/>
            <w:r w:rsidRPr="00256609">
              <w:t>sau</w:t>
            </w:r>
            <w:proofErr w:type="spellEnd"/>
            <w:r w:rsidRPr="00256609">
              <w:t xml:space="preserve"> </w:t>
            </w:r>
            <w:proofErr w:type="spellStart"/>
            <w:r w:rsidRPr="00256609">
              <w:t>perfectionare</w:t>
            </w:r>
            <w:proofErr w:type="spellEnd"/>
            <w:r w:rsidRPr="00256609">
              <w:t xml:space="preserve"> </w:t>
            </w:r>
            <w:proofErr w:type="spellStart"/>
            <w:r w:rsidRPr="00256609">
              <w:t>profesionala</w:t>
            </w:r>
            <w:proofErr w:type="spellEnd"/>
            <w:r w:rsidRPr="00256609">
              <w:t xml:space="preserve">: 50 </w:t>
            </w:r>
          </w:p>
          <w:p w14:paraId="57181065" w14:textId="77777777" w:rsidR="003F4D7D" w:rsidRPr="00F14B34" w:rsidRDefault="003F4D7D" w:rsidP="003F4D7D">
            <w:pPr>
              <w:pStyle w:val="Decompletat"/>
              <w:jc w:val="center"/>
              <w:rPr>
                <w:i w:val="0"/>
                <w:color w:val="auto"/>
              </w:rPr>
            </w:pPr>
            <w:r w:rsidRPr="007A003D">
              <w:rPr>
                <w:color w:val="auto"/>
                <w:lang w:val="ro-RO"/>
              </w:rPr>
              <w:t>Nr de participanti la sesiuni demonstrative: 20</w:t>
            </w:r>
          </w:p>
        </w:tc>
      </w:tr>
      <w:tr w:rsidR="000A6DA0" w:rsidRPr="00F14B34" w14:paraId="5EC54988" w14:textId="77777777" w:rsidTr="00CB57AF">
        <w:trPr>
          <w:trHeight w:val="1692"/>
        </w:trPr>
        <w:tc>
          <w:tcPr>
            <w:tcW w:w="1809" w:type="dxa"/>
            <w:vMerge w:val="restart"/>
          </w:tcPr>
          <w:p w14:paraId="3328BAE8" w14:textId="77777777" w:rsidR="000A6DA0" w:rsidRPr="00F14B34" w:rsidRDefault="000A6DA0" w:rsidP="00282B9C">
            <w:pPr>
              <w:spacing w:after="160"/>
            </w:pPr>
          </w:p>
          <w:p w14:paraId="3C971299" w14:textId="77777777" w:rsidR="000A6DA0" w:rsidRPr="00F14B34" w:rsidRDefault="000A6DA0" w:rsidP="00614ABC">
            <w:pPr>
              <w:spacing w:after="160"/>
              <w:jc w:val="left"/>
            </w:pPr>
            <w:proofErr w:type="spellStart"/>
            <w:r w:rsidRPr="00297B5A">
              <w:t>Incurajarea</w:t>
            </w:r>
            <w:proofErr w:type="spellEnd"/>
            <w:r w:rsidRPr="00297B5A">
              <w:t xml:space="preserve"> </w:t>
            </w:r>
            <w:proofErr w:type="spellStart"/>
            <w:r w:rsidRPr="00297B5A">
              <w:t>initiativelor</w:t>
            </w:r>
            <w:proofErr w:type="spellEnd"/>
            <w:r w:rsidRPr="00297B5A">
              <w:t xml:space="preserve"> de </w:t>
            </w:r>
            <w:proofErr w:type="spellStart"/>
            <w:r w:rsidRPr="00297B5A">
              <w:t>dezvoltare</w:t>
            </w:r>
            <w:proofErr w:type="spellEnd"/>
            <w:r w:rsidRPr="00297B5A">
              <w:t xml:space="preserve"> </w:t>
            </w:r>
            <w:proofErr w:type="spellStart"/>
            <w:r w:rsidRPr="00297B5A">
              <w:t>locală</w:t>
            </w:r>
            <w:proofErr w:type="spellEnd"/>
            <w:r w:rsidRPr="00297B5A">
              <w:t xml:space="preserve"> cu grad </w:t>
            </w:r>
            <w:proofErr w:type="spellStart"/>
            <w:r w:rsidRPr="00297B5A">
              <w:t>ridicat</w:t>
            </w:r>
            <w:proofErr w:type="spellEnd"/>
            <w:r w:rsidRPr="00297B5A">
              <w:t xml:space="preserve"> de </w:t>
            </w:r>
            <w:proofErr w:type="spellStart"/>
            <w:r w:rsidRPr="00297B5A">
              <w:t>integrare</w:t>
            </w:r>
            <w:proofErr w:type="spellEnd"/>
            <w:r w:rsidRPr="00297B5A">
              <w:t xml:space="preserve"> socio-</w:t>
            </w:r>
            <w:proofErr w:type="spellStart"/>
            <w:r w:rsidRPr="00297B5A">
              <w:t>economica</w:t>
            </w:r>
            <w:proofErr w:type="spellEnd"/>
            <w:r w:rsidRPr="00297B5A">
              <w:t xml:space="preserve"> </w:t>
            </w:r>
            <w:proofErr w:type="spellStart"/>
            <w:r w:rsidRPr="00297B5A">
              <w:lastRenderedPageBreak/>
              <w:t>teritoriala</w:t>
            </w:r>
            <w:proofErr w:type="spellEnd"/>
            <w:r w:rsidRPr="00297B5A">
              <w:t xml:space="preserve">, </w:t>
            </w:r>
            <w:proofErr w:type="spellStart"/>
            <w:r w:rsidRPr="00297B5A">
              <w:t>inclusiv</w:t>
            </w:r>
            <w:proofErr w:type="spellEnd"/>
            <w:r w:rsidRPr="00297B5A">
              <w:t xml:space="preserve"> </w:t>
            </w:r>
            <w:proofErr w:type="spellStart"/>
            <w:r w:rsidRPr="00297B5A">
              <w:t>prin</w:t>
            </w:r>
            <w:proofErr w:type="spellEnd"/>
            <w:r w:rsidRPr="00297B5A">
              <w:t xml:space="preserve"> </w:t>
            </w:r>
            <w:proofErr w:type="spellStart"/>
            <w:r w:rsidRPr="00297B5A">
              <w:t>diversificarea</w:t>
            </w:r>
            <w:proofErr w:type="spellEnd"/>
            <w:r w:rsidRPr="00297B5A">
              <w:t xml:space="preserve"> </w:t>
            </w:r>
            <w:proofErr w:type="spellStart"/>
            <w:r w:rsidRPr="00297B5A">
              <w:t>ofertei</w:t>
            </w:r>
            <w:proofErr w:type="spellEnd"/>
            <w:r w:rsidRPr="00297B5A">
              <w:t xml:space="preserve"> </w:t>
            </w:r>
            <w:proofErr w:type="spellStart"/>
            <w:r w:rsidRPr="00297B5A">
              <w:t>si</w:t>
            </w:r>
            <w:proofErr w:type="spellEnd"/>
            <w:r w:rsidRPr="00297B5A">
              <w:t xml:space="preserve"> </w:t>
            </w:r>
            <w:proofErr w:type="spellStart"/>
            <w:r w:rsidRPr="00297B5A">
              <w:t>activităților</w:t>
            </w:r>
            <w:proofErr w:type="spellEnd"/>
            <w:r w:rsidRPr="00297B5A">
              <w:t xml:space="preserve"> </w:t>
            </w:r>
            <w:proofErr w:type="spellStart"/>
            <w:r w:rsidRPr="00297B5A">
              <w:t>turistice</w:t>
            </w:r>
            <w:proofErr w:type="spellEnd"/>
            <w:r>
              <w:t>:</w:t>
            </w:r>
          </w:p>
          <w:p w14:paraId="0AB159E4" w14:textId="77777777" w:rsidR="000A6DA0" w:rsidRPr="00297B5A" w:rsidRDefault="000A6DA0" w:rsidP="00255826">
            <w:pPr>
              <w:pStyle w:val="ListParagraph"/>
              <w:numPr>
                <w:ilvl w:val="0"/>
                <w:numId w:val="65"/>
              </w:numPr>
              <w:tabs>
                <w:tab w:val="left" w:pos="283"/>
              </w:tabs>
              <w:spacing w:after="160"/>
              <w:ind w:left="63" w:firstLine="0"/>
              <w:jc w:val="left"/>
            </w:pPr>
            <w:proofErr w:type="spellStart"/>
            <w:r w:rsidRPr="00297B5A">
              <w:t>Diversificarea</w:t>
            </w:r>
            <w:proofErr w:type="spellEnd"/>
            <w:r w:rsidRPr="00297B5A">
              <w:t xml:space="preserve"> cu minim 30% a  </w:t>
            </w:r>
            <w:proofErr w:type="spellStart"/>
            <w:r w:rsidRPr="00297B5A">
              <w:t>activităților</w:t>
            </w:r>
            <w:proofErr w:type="spellEnd"/>
            <w:r w:rsidRPr="00297B5A">
              <w:t xml:space="preserve"> </w:t>
            </w:r>
            <w:proofErr w:type="spellStart"/>
            <w:r w:rsidRPr="00297B5A">
              <w:t>economice</w:t>
            </w:r>
            <w:proofErr w:type="spellEnd"/>
            <w:r w:rsidRPr="00297B5A">
              <w:t xml:space="preserve"> de la </w:t>
            </w:r>
            <w:proofErr w:type="spellStart"/>
            <w:r w:rsidRPr="00297B5A">
              <w:t>nivelul</w:t>
            </w:r>
            <w:proofErr w:type="spellEnd"/>
            <w:r w:rsidRPr="00297B5A">
              <w:t xml:space="preserve"> GAL-</w:t>
            </w:r>
            <w:proofErr w:type="spellStart"/>
            <w:r w:rsidRPr="00297B5A">
              <w:t>ului</w:t>
            </w:r>
            <w:proofErr w:type="spellEnd"/>
            <w:r w:rsidRPr="00297B5A">
              <w:t xml:space="preserve"> </w:t>
            </w:r>
            <w:proofErr w:type="spellStart"/>
            <w:r w:rsidRPr="00297B5A">
              <w:t>prin</w:t>
            </w:r>
            <w:proofErr w:type="spellEnd"/>
            <w:r w:rsidRPr="00297B5A">
              <w:t xml:space="preserve"> </w:t>
            </w:r>
            <w:proofErr w:type="spellStart"/>
            <w:r w:rsidRPr="00297B5A">
              <w:t>obținerea</w:t>
            </w:r>
            <w:proofErr w:type="spellEnd"/>
            <w:r w:rsidRPr="00297B5A">
              <w:t xml:space="preserve"> </w:t>
            </w:r>
            <w:proofErr w:type="spellStart"/>
            <w:r w:rsidRPr="00297B5A">
              <w:t>unei</w:t>
            </w:r>
            <w:proofErr w:type="spellEnd"/>
            <w:r w:rsidRPr="00297B5A">
              <w:t xml:space="preserve"> </w:t>
            </w:r>
            <w:proofErr w:type="spellStart"/>
            <w:r w:rsidRPr="00297B5A">
              <w:t>dezvoltări</w:t>
            </w:r>
            <w:proofErr w:type="spellEnd"/>
            <w:r w:rsidRPr="00297B5A">
              <w:t xml:space="preserve"> </w:t>
            </w:r>
            <w:proofErr w:type="spellStart"/>
            <w:r w:rsidRPr="00297B5A">
              <w:t>teritoriale</w:t>
            </w:r>
            <w:proofErr w:type="spellEnd"/>
            <w:r w:rsidRPr="00297B5A">
              <w:t xml:space="preserve"> </w:t>
            </w:r>
            <w:proofErr w:type="spellStart"/>
            <w:r w:rsidRPr="00297B5A">
              <w:t>echilibrate</w:t>
            </w:r>
            <w:proofErr w:type="spellEnd"/>
          </w:p>
          <w:p w14:paraId="50D23F4B" w14:textId="77777777" w:rsidR="000A6DA0" w:rsidRPr="00F14B34" w:rsidRDefault="000A6DA0" w:rsidP="002B5C0E">
            <w:pPr>
              <w:spacing w:after="160" w:line="276" w:lineRule="auto"/>
              <w:jc w:val="center"/>
            </w:pPr>
            <w:r>
              <w:t xml:space="preserve">- </w:t>
            </w:r>
            <w:proofErr w:type="spellStart"/>
            <w:r w:rsidRPr="00F14B34">
              <w:t>Dezvoltarea</w:t>
            </w:r>
            <w:proofErr w:type="spellEnd"/>
            <w:r w:rsidRPr="00F14B34">
              <w:t xml:space="preserve"> cu </w:t>
            </w:r>
            <w:proofErr w:type="spellStart"/>
            <w:r w:rsidRPr="00F14B34">
              <w:t>cel</w:t>
            </w:r>
            <w:proofErr w:type="spellEnd"/>
            <w:r w:rsidRPr="00F14B34">
              <w:t xml:space="preserve"> </w:t>
            </w:r>
            <w:proofErr w:type="spellStart"/>
            <w:r w:rsidRPr="00F14B34">
              <w:t>putin</w:t>
            </w:r>
            <w:proofErr w:type="spellEnd"/>
            <w:r w:rsidRPr="00F14B34">
              <w:t xml:space="preserve"> 22% a </w:t>
            </w:r>
            <w:proofErr w:type="spellStart"/>
            <w:r w:rsidRPr="00F14B34">
              <w:t>infrastructurii</w:t>
            </w:r>
            <w:proofErr w:type="spellEnd"/>
            <w:r w:rsidRPr="00F14B34">
              <w:t xml:space="preserve"> locale </w:t>
            </w:r>
            <w:proofErr w:type="spellStart"/>
            <w:r w:rsidRPr="00F14B34">
              <w:t>printr</w:t>
            </w:r>
            <w:proofErr w:type="spellEnd"/>
            <w:r w:rsidRPr="00F14B34">
              <w:t xml:space="preserve">-o </w:t>
            </w:r>
            <w:proofErr w:type="spellStart"/>
            <w:r w:rsidRPr="00F14B34">
              <w:t>gestionare</w:t>
            </w:r>
            <w:proofErr w:type="spellEnd"/>
            <w:r w:rsidRPr="00F14B34">
              <w:t xml:space="preserve"> </w:t>
            </w:r>
            <w:proofErr w:type="spellStart"/>
            <w:r w:rsidRPr="00F14B34">
              <w:t>durabilă</w:t>
            </w:r>
            <w:proofErr w:type="spellEnd"/>
            <w:r w:rsidRPr="00F14B34">
              <w:t xml:space="preserve"> a </w:t>
            </w:r>
            <w:proofErr w:type="spellStart"/>
            <w:r w:rsidRPr="00F14B34">
              <w:t>resurselor</w:t>
            </w:r>
            <w:proofErr w:type="spellEnd"/>
            <w:r w:rsidRPr="00F14B34">
              <w:t xml:space="preserve"> </w:t>
            </w:r>
            <w:proofErr w:type="spellStart"/>
            <w:r w:rsidRPr="00F14B34">
              <w:t>naturale</w:t>
            </w:r>
            <w:proofErr w:type="spellEnd"/>
            <w:r w:rsidRPr="00F14B34">
              <w:t xml:space="preserve"> de la </w:t>
            </w:r>
            <w:proofErr w:type="spellStart"/>
            <w:r w:rsidRPr="00F14B34">
              <w:t>nivelul</w:t>
            </w:r>
            <w:proofErr w:type="spellEnd"/>
            <w:r w:rsidRPr="00F14B34">
              <w:t xml:space="preserve"> </w:t>
            </w:r>
            <w:proofErr w:type="spellStart"/>
            <w:r w:rsidRPr="00F14B34">
              <w:t>teritoriului</w:t>
            </w:r>
            <w:proofErr w:type="spellEnd"/>
            <w:r w:rsidRPr="00F14B34">
              <w:t xml:space="preserve"> GAL-</w:t>
            </w:r>
            <w:proofErr w:type="spellStart"/>
            <w:r w:rsidRPr="00F14B34">
              <w:t>ului</w:t>
            </w:r>
            <w:proofErr w:type="spellEnd"/>
            <w:r w:rsidRPr="00F14B34">
              <w:t xml:space="preserve"> LJS</w:t>
            </w:r>
          </w:p>
          <w:p w14:paraId="2CD2F451" w14:textId="77777777" w:rsidR="000A6DA0" w:rsidRPr="00F14B34" w:rsidRDefault="000A6DA0" w:rsidP="000A6DA0">
            <w:pPr>
              <w:spacing w:line="276" w:lineRule="auto"/>
              <w:jc w:val="left"/>
              <w:rPr>
                <w:rFonts w:eastAsia="Calibri" w:cs="Times New Roman"/>
              </w:rPr>
            </w:pPr>
          </w:p>
        </w:tc>
        <w:tc>
          <w:tcPr>
            <w:tcW w:w="1276" w:type="dxa"/>
            <w:vMerge w:val="restart"/>
          </w:tcPr>
          <w:p w14:paraId="33F399A0" w14:textId="77777777" w:rsidR="000A6DA0" w:rsidRPr="00DE0AC4" w:rsidRDefault="000A6DA0" w:rsidP="00614ABC">
            <w:pPr>
              <w:tabs>
                <w:tab w:val="left" w:pos="187"/>
                <w:tab w:val="left" w:pos="382"/>
              </w:tabs>
              <w:spacing w:after="160"/>
            </w:pPr>
            <w:proofErr w:type="spellStart"/>
            <w:r w:rsidRPr="00DE0AC4">
              <w:lastRenderedPageBreak/>
              <w:t>Obținerea</w:t>
            </w:r>
            <w:proofErr w:type="spellEnd"/>
            <w:r w:rsidRPr="00DE0AC4">
              <w:t xml:space="preserve"> </w:t>
            </w:r>
            <w:proofErr w:type="spellStart"/>
            <w:r w:rsidRPr="00DE0AC4">
              <w:t>unei</w:t>
            </w:r>
            <w:proofErr w:type="spellEnd"/>
            <w:r w:rsidRPr="00DE0AC4">
              <w:t xml:space="preserve"> </w:t>
            </w:r>
            <w:proofErr w:type="spellStart"/>
            <w:r w:rsidRPr="00DE0AC4">
              <w:t>dezvoltări</w:t>
            </w:r>
            <w:proofErr w:type="spellEnd"/>
            <w:r w:rsidRPr="00DE0AC4">
              <w:t xml:space="preserve"> </w:t>
            </w:r>
            <w:proofErr w:type="spellStart"/>
            <w:r w:rsidRPr="00DE0AC4">
              <w:t>teritoriale</w:t>
            </w:r>
            <w:proofErr w:type="spellEnd"/>
            <w:r w:rsidRPr="00DE0AC4">
              <w:t xml:space="preserve"> </w:t>
            </w:r>
            <w:proofErr w:type="spellStart"/>
            <w:r w:rsidRPr="00DE0AC4">
              <w:t>echilibrate</w:t>
            </w:r>
            <w:proofErr w:type="spellEnd"/>
            <w:r w:rsidRPr="00DE0AC4">
              <w:t xml:space="preserve"> a </w:t>
            </w:r>
            <w:proofErr w:type="spellStart"/>
            <w:r w:rsidRPr="00DE0AC4">
              <w:t>economiilor</w:t>
            </w:r>
            <w:proofErr w:type="spellEnd"/>
            <w:r w:rsidRPr="00DE0AC4">
              <w:t xml:space="preserve"> </w:t>
            </w:r>
            <w:proofErr w:type="spellStart"/>
            <w:r w:rsidRPr="00DE0AC4">
              <w:t>și</w:t>
            </w:r>
            <w:proofErr w:type="spellEnd"/>
            <w:r w:rsidRPr="00DE0AC4">
              <w:t xml:space="preserve"> </w:t>
            </w:r>
            <w:proofErr w:type="spellStart"/>
            <w:r w:rsidRPr="00DE0AC4">
              <w:t>comunităț</w:t>
            </w:r>
            <w:r w:rsidRPr="00DE0AC4">
              <w:lastRenderedPageBreak/>
              <w:t>ilor</w:t>
            </w:r>
            <w:proofErr w:type="spellEnd"/>
            <w:r w:rsidRPr="00DE0AC4">
              <w:t xml:space="preserve"> </w:t>
            </w:r>
            <w:proofErr w:type="spellStart"/>
            <w:r w:rsidRPr="00DE0AC4">
              <w:t>rurale</w:t>
            </w:r>
            <w:proofErr w:type="spellEnd"/>
            <w:r w:rsidRPr="00DE0AC4">
              <w:t xml:space="preserve">, </w:t>
            </w:r>
            <w:proofErr w:type="spellStart"/>
            <w:r w:rsidRPr="00DE0AC4">
              <w:t>inclusiv</w:t>
            </w:r>
            <w:proofErr w:type="spellEnd"/>
            <w:r w:rsidRPr="00DE0AC4">
              <w:t xml:space="preserve"> </w:t>
            </w:r>
            <w:proofErr w:type="spellStart"/>
            <w:r w:rsidRPr="00DE0AC4">
              <w:t>crearea</w:t>
            </w:r>
            <w:proofErr w:type="spellEnd"/>
            <w:r w:rsidRPr="00DE0AC4">
              <w:t xml:space="preserve"> </w:t>
            </w:r>
            <w:proofErr w:type="spellStart"/>
            <w:r w:rsidRPr="00DE0AC4">
              <w:t>și</w:t>
            </w:r>
            <w:proofErr w:type="spellEnd"/>
            <w:r w:rsidRPr="00DE0AC4">
              <w:t xml:space="preserve"> </w:t>
            </w:r>
            <w:proofErr w:type="spellStart"/>
            <w:r w:rsidRPr="00DE0AC4">
              <w:t>menținerea</w:t>
            </w:r>
            <w:proofErr w:type="spellEnd"/>
            <w:r w:rsidRPr="00DE0AC4">
              <w:t xml:space="preserve"> de </w:t>
            </w:r>
            <w:proofErr w:type="spellStart"/>
            <w:r w:rsidRPr="00DE0AC4">
              <w:t>locuri</w:t>
            </w:r>
            <w:proofErr w:type="spellEnd"/>
            <w:r w:rsidRPr="00DE0AC4">
              <w:t xml:space="preserve"> de </w:t>
            </w:r>
            <w:proofErr w:type="spellStart"/>
            <w:r w:rsidRPr="00DE0AC4">
              <w:t>muncă</w:t>
            </w:r>
            <w:proofErr w:type="spellEnd"/>
          </w:p>
          <w:p w14:paraId="23594C91" w14:textId="77777777" w:rsidR="000A6DA0" w:rsidRPr="00297B5A" w:rsidRDefault="000A6DA0" w:rsidP="0050598E">
            <w:pPr>
              <w:pStyle w:val="ListParagraph"/>
              <w:tabs>
                <w:tab w:val="left" w:pos="223"/>
              </w:tabs>
              <w:spacing w:after="160"/>
              <w:ind w:left="0"/>
              <w:jc w:val="left"/>
            </w:pPr>
          </w:p>
          <w:p w14:paraId="33DB2E6B" w14:textId="77777777" w:rsidR="000A6DA0" w:rsidRPr="00F14B34" w:rsidRDefault="000A6DA0" w:rsidP="002D7F93">
            <w:pPr>
              <w:spacing w:line="276" w:lineRule="auto"/>
              <w:jc w:val="center"/>
            </w:pPr>
          </w:p>
        </w:tc>
        <w:tc>
          <w:tcPr>
            <w:tcW w:w="1680" w:type="dxa"/>
            <w:vMerge w:val="restart"/>
          </w:tcPr>
          <w:p w14:paraId="7A908D3E" w14:textId="77777777" w:rsidR="000A6DA0" w:rsidRPr="00F14B34" w:rsidRDefault="000A6DA0" w:rsidP="00EF6260">
            <w:pPr>
              <w:spacing w:line="276" w:lineRule="auto"/>
              <w:jc w:val="left"/>
              <w:rPr>
                <w:rFonts w:eastAsia="Calibri" w:cs="Times New Roman"/>
              </w:rPr>
            </w:pPr>
          </w:p>
          <w:p w14:paraId="16878394" w14:textId="77777777" w:rsidR="000A6DA0" w:rsidRPr="00F14B34" w:rsidRDefault="000A6DA0" w:rsidP="00E750BD">
            <w:pPr>
              <w:spacing w:line="276" w:lineRule="auto"/>
              <w:jc w:val="center"/>
              <w:rPr>
                <w:rFonts w:eastAsia="Calibri" w:cs="Times New Roman"/>
              </w:rPr>
            </w:pPr>
            <w:r w:rsidRPr="00F14B34">
              <w:rPr>
                <w:rFonts w:eastAsia="Calibri" w:cs="Times New Roman"/>
              </w:rPr>
              <w:t>P6</w:t>
            </w:r>
          </w:p>
          <w:p w14:paraId="67CF8893" w14:textId="77777777" w:rsidR="000A6DA0" w:rsidRPr="00F14B34" w:rsidRDefault="000A6DA0" w:rsidP="00B306BC">
            <w:pPr>
              <w:spacing w:line="276" w:lineRule="auto"/>
              <w:jc w:val="center"/>
            </w:pPr>
            <w:proofErr w:type="spellStart"/>
            <w:r w:rsidRPr="00F14B34">
              <w:t>Promovarea</w:t>
            </w:r>
            <w:proofErr w:type="spellEnd"/>
            <w:r w:rsidRPr="00F14B34">
              <w:t xml:space="preserve"> </w:t>
            </w:r>
            <w:proofErr w:type="spellStart"/>
            <w:r w:rsidRPr="00F14B34">
              <w:t>incluziunii</w:t>
            </w:r>
            <w:proofErr w:type="spellEnd"/>
            <w:r w:rsidRPr="00F14B34">
              <w:t xml:space="preserve"> </w:t>
            </w:r>
            <w:proofErr w:type="spellStart"/>
            <w:r w:rsidRPr="00F14B34">
              <w:t>sociale</w:t>
            </w:r>
            <w:proofErr w:type="spellEnd"/>
            <w:r w:rsidRPr="00F14B34">
              <w:t xml:space="preserve">, a </w:t>
            </w:r>
            <w:proofErr w:type="spellStart"/>
            <w:r w:rsidRPr="00F14B34">
              <w:t>reducerii</w:t>
            </w:r>
            <w:proofErr w:type="spellEnd"/>
            <w:r w:rsidRPr="00F14B34">
              <w:t xml:space="preserve"> </w:t>
            </w:r>
            <w:proofErr w:type="spellStart"/>
            <w:r w:rsidRPr="00F14B34">
              <w:t>saraciei</w:t>
            </w:r>
            <w:proofErr w:type="spellEnd"/>
            <w:r w:rsidRPr="00F14B34">
              <w:t xml:space="preserve"> </w:t>
            </w:r>
            <w:proofErr w:type="spellStart"/>
            <w:r w:rsidRPr="00F14B34">
              <w:t>si</w:t>
            </w:r>
            <w:proofErr w:type="spellEnd"/>
            <w:r w:rsidRPr="00F14B34">
              <w:t xml:space="preserve"> a </w:t>
            </w:r>
            <w:proofErr w:type="spellStart"/>
            <w:r w:rsidRPr="00F14B34">
              <w:t>dezvoltarii</w:t>
            </w:r>
            <w:proofErr w:type="spellEnd"/>
            <w:r w:rsidRPr="00F14B34">
              <w:t xml:space="preserve"> </w:t>
            </w:r>
            <w:proofErr w:type="spellStart"/>
            <w:r w:rsidRPr="00F14B34">
              <w:lastRenderedPageBreak/>
              <w:t>economice</w:t>
            </w:r>
            <w:proofErr w:type="spellEnd"/>
            <w:r w:rsidRPr="00F14B34">
              <w:t xml:space="preserve"> in </w:t>
            </w:r>
            <w:proofErr w:type="spellStart"/>
            <w:r w:rsidRPr="00F14B34">
              <w:t>zonele</w:t>
            </w:r>
            <w:proofErr w:type="spellEnd"/>
            <w:r w:rsidRPr="00F14B34">
              <w:t xml:space="preserve"> </w:t>
            </w:r>
            <w:proofErr w:type="spellStart"/>
            <w:r w:rsidRPr="00F14B34">
              <w:t>rurale</w:t>
            </w:r>
            <w:proofErr w:type="spellEnd"/>
          </w:p>
          <w:p w14:paraId="1FB75801" w14:textId="77777777" w:rsidR="000A6DA0" w:rsidRPr="00F14B34" w:rsidRDefault="000A6DA0" w:rsidP="002D7F93">
            <w:pPr>
              <w:spacing w:line="276" w:lineRule="auto"/>
              <w:rPr>
                <w:rFonts w:eastAsia="Calibri" w:cs="Times New Roman"/>
              </w:rPr>
            </w:pPr>
          </w:p>
          <w:p w14:paraId="57B7E7B8" w14:textId="77777777" w:rsidR="000A6DA0" w:rsidRPr="00F14B34" w:rsidRDefault="000A6DA0" w:rsidP="00DB45A2">
            <w:pPr>
              <w:spacing w:line="276" w:lineRule="auto"/>
              <w:jc w:val="center"/>
            </w:pPr>
          </w:p>
        </w:tc>
        <w:tc>
          <w:tcPr>
            <w:tcW w:w="1155" w:type="dxa"/>
          </w:tcPr>
          <w:p w14:paraId="45415104" w14:textId="77777777" w:rsidR="000A6DA0" w:rsidRPr="00F14B34" w:rsidRDefault="000A6DA0" w:rsidP="00B064AE">
            <w:pPr>
              <w:spacing w:line="276" w:lineRule="auto"/>
              <w:jc w:val="left"/>
              <w:rPr>
                <w:lang w:val="ro-RO"/>
              </w:rPr>
            </w:pPr>
          </w:p>
          <w:p w14:paraId="75CDD1C1" w14:textId="77777777" w:rsidR="000A6DA0" w:rsidRPr="00F14B34" w:rsidRDefault="000A6DA0" w:rsidP="00B064AE">
            <w:pPr>
              <w:spacing w:line="276" w:lineRule="auto"/>
              <w:jc w:val="left"/>
              <w:rPr>
                <w:lang w:val="ro-RO"/>
              </w:rPr>
            </w:pPr>
          </w:p>
          <w:p w14:paraId="73F4C801" w14:textId="77777777" w:rsidR="000A6DA0" w:rsidRPr="00F14B34" w:rsidRDefault="000A6DA0" w:rsidP="00B064AE">
            <w:pPr>
              <w:spacing w:line="276" w:lineRule="auto"/>
              <w:jc w:val="left"/>
              <w:rPr>
                <w:lang w:val="ro-RO"/>
              </w:rPr>
            </w:pPr>
          </w:p>
          <w:p w14:paraId="10A9C7FA" w14:textId="77777777" w:rsidR="000A6DA0" w:rsidRPr="00F14B34" w:rsidRDefault="000A6DA0" w:rsidP="00B064AE">
            <w:pPr>
              <w:spacing w:line="276" w:lineRule="auto"/>
              <w:jc w:val="left"/>
              <w:rPr>
                <w:lang w:val="ro-RO"/>
              </w:rPr>
            </w:pPr>
          </w:p>
          <w:p w14:paraId="5C696DCD" w14:textId="77777777" w:rsidR="000A6DA0" w:rsidRPr="00F14B34" w:rsidRDefault="000A6DA0" w:rsidP="00B064AE">
            <w:pPr>
              <w:spacing w:line="276" w:lineRule="auto"/>
              <w:jc w:val="left"/>
              <w:rPr>
                <w:rFonts w:eastAsia="Calibri" w:cs="Times New Roman"/>
              </w:rPr>
            </w:pPr>
            <w:r w:rsidRPr="00F14B34">
              <w:rPr>
                <w:lang w:val="ro-RO"/>
              </w:rPr>
              <w:t xml:space="preserve">   6A</w:t>
            </w:r>
          </w:p>
        </w:tc>
        <w:tc>
          <w:tcPr>
            <w:tcW w:w="1446" w:type="dxa"/>
          </w:tcPr>
          <w:p w14:paraId="53A64337" w14:textId="77777777" w:rsidR="000A6DA0" w:rsidRPr="00F14B34" w:rsidRDefault="000A6DA0" w:rsidP="00CD0299">
            <w:pPr>
              <w:spacing w:line="276" w:lineRule="auto"/>
              <w:rPr>
                <w:rFonts w:eastAsia="Calibri" w:cs="Times New Roman"/>
              </w:rPr>
            </w:pPr>
          </w:p>
          <w:p w14:paraId="2C6D647B" w14:textId="77777777" w:rsidR="000A6DA0" w:rsidRPr="00F14B34" w:rsidRDefault="000A6DA0" w:rsidP="00EF6260">
            <w:pPr>
              <w:spacing w:line="276" w:lineRule="auto"/>
              <w:jc w:val="center"/>
              <w:rPr>
                <w:lang w:val="ro-RO"/>
              </w:rPr>
            </w:pPr>
            <w:r w:rsidRPr="00F14B34">
              <w:rPr>
                <w:lang w:val="ro-RO"/>
              </w:rPr>
              <w:t>M04/6A</w:t>
            </w:r>
          </w:p>
          <w:p w14:paraId="7BB491CE" w14:textId="77777777" w:rsidR="000A6DA0" w:rsidRPr="00F14B34" w:rsidRDefault="000A6DA0" w:rsidP="00EF6260">
            <w:pPr>
              <w:spacing w:line="276" w:lineRule="auto"/>
              <w:jc w:val="center"/>
              <w:rPr>
                <w:rFonts w:eastAsia="Calibri" w:cs="Times New Roman"/>
              </w:rPr>
            </w:pPr>
            <w:r w:rsidRPr="00F14B34">
              <w:rPr>
                <w:lang w:val="ro-RO"/>
              </w:rPr>
              <w:t>Dezvoltarea mediului de afaceri local</w:t>
            </w:r>
          </w:p>
          <w:p w14:paraId="594A84D8" w14:textId="77777777" w:rsidR="000A6DA0" w:rsidRPr="00F14B34" w:rsidRDefault="000A6DA0" w:rsidP="00EF6260">
            <w:pPr>
              <w:spacing w:line="276" w:lineRule="auto"/>
              <w:jc w:val="center"/>
              <w:rPr>
                <w:rFonts w:eastAsia="Calibri" w:cs="Times New Roman"/>
              </w:rPr>
            </w:pPr>
          </w:p>
          <w:p w14:paraId="1AD739CC" w14:textId="77777777" w:rsidR="000A6DA0" w:rsidRPr="00F14B34" w:rsidRDefault="000A6DA0" w:rsidP="00EF6260">
            <w:pPr>
              <w:spacing w:line="276" w:lineRule="auto"/>
              <w:jc w:val="center"/>
              <w:rPr>
                <w:rFonts w:eastAsia="Calibri" w:cs="Times New Roman"/>
              </w:rPr>
            </w:pPr>
          </w:p>
          <w:p w14:paraId="4DD10D18" w14:textId="77777777" w:rsidR="000A6DA0" w:rsidRPr="00F14B34" w:rsidRDefault="000A6DA0" w:rsidP="00EF6260">
            <w:pPr>
              <w:spacing w:line="276" w:lineRule="auto"/>
              <w:jc w:val="center"/>
              <w:rPr>
                <w:rFonts w:eastAsia="Calibri" w:cs="Times New Roman"/>
              </w:rPr>
            </w:pPr>
          </w:p>
          <w:p w14:paraId="67F01E38" w14:textId="77777777" w:rsidR="000A6DA0" w:rsidRPr="00F14B34" w:rsidRDefault="000A6DA0" w:rsidP="001D51C6">
            <w:pPr>
              <w:rPr>
                <w:rFonts w:eastAsia="Calibri" w:cs="Times New Roman"/>
              </w:rPr>
            </w:pPr>
          </w:p>
          <w:p w14:paraId="01C435A5" w14:textId="77777777" w:rsidR="000A6DA0" w:rsidRPr="00F14B34" w:rsidRDefault="000A6DA0" w:rsidP="001D51C6">
            <w:pPr>
              <w:rPr>
                <w:rFonts w:eastAsia="Calibri" w:cs="Times New Roman"/>
              </w:rPr>
            </w:pPr>
          </w:p>
          <w:p w14:paraId="5F4AB29D" w14:textId="77777777" w:rsidR="000A6DA0" w:rsidRPr="00F14B34" w:rsidRDefault="000A6DA0" w:rsidP="001D51C6">
            <w:pPr>
              <w:rPr>
                <w:rFonts w:eastAsia="Calibri" w:cs="Times New Roman"/>
              </w:rPr>
            </w:pPr>
          </w:p>
          <w:p w14:paraId="4FB3094D" w14:textId="77777777" w:rsidR="000A6DA0" w:rsidRPr="00F14B34" w:rsidRDefault="000A6DA0" w:rsidP="001D51C6">
            <w:pPr>
              <w:rPr>
                <w:rFonts w:eastAsia="Calibri" w:cs="Times New Roman"/>
              </w:rPr>
            </w:pPr>
          </w:p>
          <w:p w14:paraId="2278BEC5" w14:textId="77777777" w:rsidR="000A6DA0" w:rsidRPr="00F14B34" w:rsidRDefault="000A6DA0" w:rsidP="001D51C6">
            <w:pPr>
              <w:rPr>
                <w:rFonts w:eastAsia="Calibri" w:cs="Times New Roman"/>
              </w:rPr>
            </w:pPr>
          </w:p>
          <w:p w14:paraId="0D3B3F58" w14:textId="77777777" w:rsidR="000A6DA0" w:rsidRPr="00F14B34" w:rsidRDefault="000A6DA0" w:rsidP="001D51C6">
            <w:pPr>
              <w:rPr>
                <w:rFonts w:eastAsia="Calibri" w:cs="Times New Roman"/>
              </w:rPr>
            </w:pPr>
          </w:p>
          <w:p w14:paraId="34F9DA27" w14:textId="77777777" w:rsidR="000A6DA0" w:rsidRPr="00F14B34" w:rsidRDefault="000A6DA0" w:rsidP="001D51C6">
            <w:pPr>
              <w:rPr>
                <w:rFonts w:eastAsia="Calibri" w:cs="Times New Roman"/>
              </w:rPr>
            </w:pPr>
          </w:p>
          <w:p w14:paraId="7032D312" w14:textId="77777777" w:rsidR="000A6DA0" w:rsidRPr="00F14B34" w:rsidRDefault="000A6DA0" w:rsidP="001D51C6">
            <w:pPr>
              <w:rPr>
                <w:rFonts w:eastAsia="Calibri" w:cs="Times New Roman"/>
              </w:rPr>
            </w:pPr>
          </w:p>
        </w:tc>
        <w:tc>
          <w:tcPr>
            <w:tcW w:w="2098" w:type="dxa"/>
          </w:tcPr>
          <w:p w14:paraId="68D84FA0"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lastRenderedPageBreak/>
              <w:t xml:space="preserve">Nr minim proiecte finantate: </w:t>
            </w:r>
            <w:r w:rsidR="00433C5A">
              <w:rPr>
                <w:rFonts w:ascii="Times New Roman" w:eastAsia="Calibri" w:hAnsi="Times New Roman"/>
                <w:color w:val="000000"/>
                <w:lang w:val="ro-RO"/>
              </w:rPr>
              <w:t>10</w:t>
            </w:r>
          </w:p>
          <w:p w14:paraId="4D739127"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Nr Locuri de munca nou </w:t>
            </w:r>
          </w:p>
          <w:p w14:paraId="659471D0"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create: </w:t>
            </w:r>
            <w:r w:rsidR="00433C5A">
              <w:rPr>
                <w:rFonts w:ascii="Times New Roman" w:eastAsia="Calibri" w:hAnsi="Times New Roman"/>
                <w:color w:val="000000"/>
                <w:lang w:val="ro-RO"/>
              </w:rPr>
              <w:t>15</w:t>
            </w:r>
          </w:p>
          <w:p w14:paraId="0ADF20F1" w14:textId="77777777" w:rsidR="000A6DA0" w:rsidRDefault="000A6DA0" w:rsidP="00343DE6">
            <w:pPr>
              <w:pStyle w:val="Decompletat"/>
              <w:jc w:val="center"/>
              <w:rPr>
                <w:rFonts w:ascii="Times New Roman" w:eastAsia="Calibri" w:hAnsi="Times New Roman"/>
                <w:color w:val="000000"/>
                <w:lang w:val="ro-RO"/>
              </w:rPr>
            </w:pPr>
            <w:r w:rsidRPr="00910BF4">
              <w:rPr>
                <w:rFonts w:ascii="Times New Roman" w:eastAsia="Calibri" w:hAnsi="Times New Roman"/>
                <w:color w:val="000000"/>
                <w:lang w:val="ro-RO"/>
              </w:rPr>
              <w:t>Nr. de a</w:t>
            </w:r>
            <w:r>
              <w:rPr>
                <w:rFonts w:ascii="Times New Roman" w:eastAsia="Calibri" w:hAnsi="Times New Roman"/>
                <w:color w:val="000000"/>
                <w:lang w:val="ro-RO"/>
              </w:rPr>
              <w:t>faceri locale nou infiintate: 2</w:t>
            </w:r>
          </w:p>
          <w:p w14:paraId="2CFF7201" w14:textId="77777777" w:rsidR="0091272B" w:rsidRPr="0091272B" w:rsidRDefault="0091272B" w:rsidP="0091272B">
            <w:pPr>
              <w:pStyle w:val="Decompletat"/>
              <w:jc w:val="left"/>
              <w:rPr>
                <w:rFonts w:ascii="Times New Roman" w:eastAsia="Calibri" w:hAnsi="Times New Roman" w:cs="Times New Roman"/>
                <w:color w:val="auto"/>
              </w:rPr>
            </w:pPr>
            <w:r w:rsidRPr="0091272B">
              <w:rPr>
                <w:rFonts w:ascii="Times New Roman" w:eastAsia="Calibri" w:hAnsi="Times New Roman" w:cs="Times New Roman"/>
                <w:color w:val="auto"/>
              </w:rPr>
              <w:t xml:space="preserve">Nr. </w:t>
            </w:r>
            <w:proofErr w:type="spellStart"/>
            <w:r w:rsidRPr="0091272B">
              <w:rPr>
                <w:rFonts w:ascii="Times New Roman" w:eastAsia="Calibri" w:hAnsi="Times New Roman" w:cs="Times New Roman"/>
                <w:color w:val="auto"/>
              </w:rPr>
              <w:t>Beneficiari</w:t>
            </w:r>
            <w:proofErr w:type="spellEnd"/>
            <w:r w:rsidRPr="0091272B">
              <w:rPr>
                <w:rFonts w:ascii="Times New Roman" w:eastAsia="Calibri" w:hAnsi="Times New Roman" w:cs="Times New Roman"/>
                <w:color w:val="auto"/>
              </w:rPr>
              <w:t xml:space="preserve"> </w:t>
            </w:r>
            <w:proofErr w:type="spellStart"/>
            <w:r w:rsidRPr="0091272B">
              <w:rPr>
                <w:rFonts w:ascii="Times New Roman" w:eastAsia="Calibri" w:hAnsi="Times New Roman" w:cs="Times New Roman"/>
                <w:color w:val="auto"/>
              </w:rPr>
              <w:t>femei</w:t>
            </w:r>
            <w:proofErr w:type="spellEnd"/>
            <w:r w:rsidRPr="0091272B">
              <w:rPr>
                <w:rFonts w:ascii="Times New Roman" w:eastAsia="Calibri" w:hAnsi="Times New Roman" w:cs="Times New Roman"/>
                <w:color w:val="auto"/>
              </w:rPr>
              <w:t>: 1</w:t>
            </w:r>
          </w:p>
        </w:tc>
      </w:tr>
      <w:tr w:rsidR="000A6DA0" w:rsidRPr="00F14B34" w14:paraId="1E5DFFC0" w14:textId="77777777" w:rsidTr="00CB57AF">
        <w:trPr>
          <w:trHeight w:val="3979"/>
        </w:trPr>
        <w:tc>
          <w:tcPr>
            <w:tcW w:w="1809" w:type="dxa"/>
            <w:vMerge/>
          </w:tcPr>
          <w:p w14:paraId="51A2D6F3" w14:textId="77777777" w:rsidR="000A6DA0" w:rsidRPr="00F14B34" w:rsidRDefault="000A6DA0" w:rsidP="00EF6260">
            <w:pPr>
              <w:spacing w:line="276" w:lineRule="auto"/>
              <w:jc w:val="left"/>
              <w:rPr>
                <w:rFonts w:eastAsia="Calibri" w:cs="Times New Roman"/>
              </w:rPr>
            </w:pPr>
          </w:p>
        </w:tc>
        <w:tc>
          <w:tcPr>
            <w:tcW w:w="1276" w:type="dxa"/>
            <w:vMerge/>
          </w:tcPr>
          <w:p w14:paraId="6F1CFB5F" w14:textId="77777777" w:rsidR="000A6DA0" w:rsidRPr="00F14B34" w:rsidRDefault="000A6DA0" w:rsidP="002D7F93">
            <w:pPr>
              <w:spacing w:line="276" w:lineRule="auto"/>
              <w:jc w:val="center"/>
              <w:rPr>
                <w:rFonts w:eastAsia="Calibri" w:cs="Times New Roman"/>
              </w:rPr>
            </w:pPr>
          </w:p>
        </w:tc>
        <w:tc>
          <w:tcPr>
            <w:tcW w:w="1680" w:type="dxa"/>
            <w:vMerge/>
          </w:tcPr>
          <w:p w14:paraId="45E45636" w14:textId="77777777" w:rsidR="000A6DA0" w:rsidRPr="00F14B34" w:rsidRDefault="000A6DA0" w:rsidP="00DB45A2">
            <w:pPr>
              <w:spacing w:line="276" w:lineRule="auto"/>
              <w:jc w:val="center"/>
              <w:rPr>
                <w:rFonts w:eastAsia="Calibri" w:cs="Times New Roman"/>
              </w:rPr>
            </w:pPr>
          </w:p>
        </w:tc>
        <w:tc>
          <w:tcPr>
            <w:tcW w:w="1155" w:type="dxa"/>
          </w:tcPr>
          <w:p w14:paraId="63CC2244" w14:textId="77777777" w:rsidR="000A6DA0" w:rsidRPr="00F14B34" w:rsidRDefault="000A6DA0" w:rsidP="00EF6260">
            <w:pPr>
              <w:spacing w:line="276" w:lineRule="auto"/>
              <w:jc w:val="left"/>
            </w:pPr>
          </w:p>
          <w:p w14:paraId="294B83F0" w14:textId="77777777" w:rsidR="000A6DA0" w:rsidRPr="00F14B34" w:rsidRDefault="000A6DA0" w:rsidP="00EF6260">
            <w:pPr>
              <w:spacing w:line="276" w:lineRule="auto"/>
              <w:jc w:val="left"/>
            </w:pPr>
          </w:p>
          <w:p w14:paraId="511163FB" w14:textId="77777777" w:rsidR="000A6DA0" w:rsidRPr="00F14B34" w:rsidRDefault="000A6DA0" w:rsidP="00116477">
            <w:pPr>
              <w:spacing w:line="276" w:lineRule="auto"/>
              <w:jc w:val="center"/>
            </w:pPr>
          </w:p>
          <w:p w14:paraId="23356D33" w14:textId="77777777" w:rsidR="000A6DA0" w:rsidRPr="00F14B34" w:rsidRDefault="000A6DA0" w:rsidP="00116477">
            <w:pPr>
              <w:spacing w:line="276" w:lineRule="auto"/>
              <w:jc w:val="center"/>
            </w:pPr>
          </w:p>
          <w:p w14:paraId="53AB0F46" w14:textId="77777777" w:rsidR="000A6DA0" w:rsidRPr="00F14B34" w:rsidRDefault="000A6DA0" w:rsidP="00116477">
            <w:pPr>
              <w:spacing w:line="276" w:lineRule="auto"/>
              <w:jc w:val="center"/>
              <w:rPr>
                <w:rFonts w:eastAsia="Calibri" w:cs="Times New Roman"/>
              </w:rPr>
            </w:pPr>
            <w:r w:rsidRPr="00F14B34">
              <w:t>6B</w:t>
            </w:r>
          </w:p>
        </w:tc>
        <w:tc>
          <w:tcPr>
            <w:tcW w:w="1446" w:type="dxa"/>
          </w:tcPr>
          <w:p w14:paraId="6475D0C9" w14:textId="77777777" w:rsidR="000A6DA0" w:rsidRPr="00F14B34" w:rsidRDefault="000A6DA0" w:rsidP="002D7F93"/>
          <w:p w14:paraId="16D79F7D" w14:textId="77777777" w:rsidR="000A6DA0" w:rsidRPr="00F14B34" w:rsidRDefault="000A6DA0" w:rsidP="00240BD8">
            <w:pPr>
              <w:jc w:val="center"/>
            </w:pPr>
          </w:p>
          <w:p w14:paraId="690E4A89" w14:textId="77777777" w:rsidR="000A6DA0" w:rsidRPr="00F14B34" w:rsidRDefault="000A6DA0" w:rsidP="00240BD8">
            <w:pPr>
              <w:jc w:val="center"/>
            </w:pPr>
            <w:r w:rsidRPr="00F14B34">
              <w:t>M06/6B</w:t>
            </w:r>
          </w:p>
          <w:p w14:paraId="644E5896" w14:textId="77777777" w:rsidR="000A6DA0" w:rsidRPr="00F14B34" w:rsidRDefault="000A6DA0" w:rsidP="00240BD8">
            <w:pPr>
              <w:jc w:val="center"/>
            </w:pPr>
            <w:r w:rsidRPr="00F14B34">
              <w:t xml:space="preserve"> </w:t>
            </w:r>
            <w:proofErr w:type="spellStart"/>
            <w:r w:rsidRPr="00F14B34">
              <w:t>Servicii</w:t>
            </w:r>
            <w:proofErr w:type="spellEnd"/>
            <w:r w:rsidRPr="00F14B34">
              <w:t xml:space="preserve"> de </w:t>
            </w:r>
            <w:proofErr w:type="spellStart"/>
            <w:r w:rsidRPr="00F14B34">
              <w:t>bază</w:t>
            </w:r>
            <w:proofErr w:type="spellEnd"/>
            <w:r w:rsidRPr="00F14B34">
              <w:t xml:space="preserve"> </w:t>
            </w:r>
            <w:proofErr w:type="spellStart"/>
            <w:r w:rsidRPr="00F14B34">
              <w:t>și</w:t>
            </w:r>
            <w:proofErr w:type="spellEnd"/>
            <w:r w:rsidRPr="00F14B34">
              <w:t xml:space="preserve"> </w:t>
            </w:r>
            <w:proofErr w:type="spellStart"/>
            <w:r w:rsidRPr="00F14B34">
              <w:t>reînnoirea</w:t>
            </w:r>
            <w:proofErr w:type="spellEnd"/>
            <w:r w:rsidRPr="00F14B34">
              <w:t xml:space="preserve"> </w:t>
            </w:r>
            <w:proofErr w:type="spellStart"/>
            <w:r w:rsidRPr="00F14B34">
              <w:t>satelor</w:t>
            </w:r>
            <w:proofErr w:type="spellEnd"/>
          </w:p>
          <w:p w14:paraId="2CA96522" w14:textId="77777777" w:rsidR="000A6DA0" w:rsidRPr="00F14B34" w:rsidRDefault="000A6DA0" w:rsidP="00EF6260">
            <w:pPr>
              <w:spacing w:line="276" w:lineRule="auto"/>
              <w:jc w:val="left"/>
              <w:rPr>
                <w:rFonts w:eastAsia="Calibri" w:cs="Times New Roman"/>
              </w:rPr>
            </w:pPr>
          </w:p>
        </w:tc>
        <w:tc>
          <w:tcPr>
            <w:tcW w:w="2098" w:type="dxa"/>
          </w:tcPr>
          <w:p w14:paraId="79999FBE"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Nr minim proiecte finantate: minim 3;</w:t>
            </w:r>
          </w:p>
          <w:p w14:paraId="1592266D"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infrastructurii: minim 5%;</w:t>
            </w:r>
          </w:p>
          <w:p w14:paraId="22D8D461"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serviciilor educaționale/sociale: minim 5%</w:t>
            </w:r>
          </w:p>
          <w:p w14:paraId="73584A3A" w14:textId="77777777"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Restaurarea, conservarea si dotarea  cladirilor/ monumentelor din patrimoniul cultural: minim 1 proiect</w:t>
            </w:r>
          </w:p>
          <w:p w14:paraId="1D248DBB" w14:textId="77777777" w:rsidR="000A6DA0" w:rsidRPr="00F14B34" w:rsidRDefault="000A6DA0" w:rsidP="002D7F93">
            <w:pPr>
              <w:jc w:val="center"/>
              <w:rPr>
                <w:rFonts w:eastAsia="Calibri" w:cs="Times New Roman"/>
              </w:rPr>
            </w:pPr>
            <w:r w:rsidRPr="00910BF4">
              <w:rPr>
                <w:rFonts w:ascii="Times New Roman" w:eastAsia="Calibri" w:hAnsi="Times New Roman"/>
                <w:color w:val="000000"/>
                <w:lang w:val="ro-RO"/>
              </w:rPr>
              <w:t>Populatie neta care beneficiaza de servicii/infrastructuri imbunatatite: 1000 pers</w:t>
            </w:r>
          </w:p>
        </w:tc>
      </w:tr>
    </w:tbl>
    <w:p w14:paraId="172920CD" w14:textId="77777777" w:rsidR="00831198" w:rsidRPr="00EF6260" w:rsidRDefault="00831198" w:rsidP="00EF6260">
      <w:pPr>
        <w:pStyle w:val="Heading1"/>
        <w:rPr>
          <w:rFonts w:ascii="Trebuchet MS" w:hAnsi="Trebuchet MS"/>
          <w:sz w:val="22"/>
          <w:szCs w:val="22"/>
        </w:rPr>
      </w:pPr>
      <w:bookmarkStart w:id="16" w:name="_Toc448865974"/>
      <w:bookmarkStart w:id="17" w:name="_Toc476753972"/>
      <w:bookmarkStart w:id="18" w:name="_Toc2348907"/>
      <w:r w:rsidRPr="00EF6260">
        <w:rPr>
          <w:rFonts w:ascii="Trebuchet MS" w:hAnsi="Trebuchet MS"/>
          <w:sz w:val="22"/>
          <w:szCs w:val="22"/>
        </w:rPr>
        <w:t>Capitolul V</w:t>
      </w:r>
      <w:r w:rsidR="005F2A39" w:rsidRPr="00EF6260">
        <w:rPr>
          <w:rFonts w:ascii="Trebuchet MS" w:hAnsi="Trebuchet MS"/>
          <w:sz w:val="22"/>
          <w:szCs w:val="22"/>
        </w:rPr>
        <w:t>. Prezentarea măsurilor.</w:t>
      </w:r>
      <w:bookmarkEnd w:id="16"/>
      <w:bookmarkEnd w:id="17"/>
      <w:bookmarkEnd w:id="18"/>
    </w:p>
    <w:p w14:paraId="1FDC06DB" w14:textId="77777777" w:rsidR="00831198" w:rsidRPr="00EF6260" w:rsidRDefault="00831198" w:rsidP="00EF6260">
      <w:pPr>
        <w:ind w:left="709" w:firstLine="0"/>
        <w:rPr>
          <w:b/>
        </w:rPr>
      </w:pPr>
    </w:p>
    <w:p w14:paraId="56FFC3BE" w14:textId="77777777" w:rsidR="00831198" w:rsidRPr="00EF6260" w:rsidRDefault="00831198" w:rsidP="00EF6260">
      <w:pPr>
        <w:ind w:firstLine="708"/>
      </w:pPr>
      <w:r w:rsidRPr="00EF6260">
        <w:t>In cadrul prezentei strategii,</w:t>
      </w:r>
      <w:r w:rsidR="003110D8">
        <w:t xml:space="preserve"> </w:t>
      </w:r>
      <w:r w:rsidRPr="00EF6260">
        <w:t xml:space="preserve">in conformitate cu nevoile teritoriului GAL-ului reliefate in analizele diagnostic si SWOT, au fost stabilite urmatoarele masuri, cu precizarea ca in prezentarea acestora sunt prezentate regulile generale, urmand a fi definitivate si detaliate in ghidurile solicitantului ce urmează a fi elaborate, in cazul in care SDL-ul va fi declarata eligibliă si finantabila. Masurile au fost gandite ca niste mecanisme de finantare menite sa dezvolte principalul domeniu de activitate, agricultura care reprezinta si sursa de venit fundamentala la nivelul populatiei,insa sunt sprijinite si domeniile non agricole astfel incat mediul de afaceri local sa fie diversificat, dinamic si sa permita initiativelor antreprenoriale private sa-si  faca simtita prezenta. </w:t>
      </w:r>
    </w:p>
    <w:p w14:paraId="2D05351A" w14:textId="77777777" w:rsidR="00831198" w:rsidRPr="00EF6260" w:rsidRDefault="00831198" w:rsidP="00EF6260">
      <w:pPr>
        <w:rPr>
          <w:rFonts w:eastAsia="Calibri" w:cs="Times New Roman"/>
        </w:rPr>
      </w:pPr>
    </w:p>
    <w:p w14:paraId="3BD3018F" w14:textId="77777777" w:rsidR="00564E06" w:rsidRDefault="00564E06" w:rsidP="00EF6260">
      <w:pPr>
        <w:rPr>
          <w:rFonts w:eastAsia="Calibri" w:cs="Times New Roman"/>
          <w:b/>
        </w:rPr>
      </w:pPr>
    </w:p>
    <w:p w14:paraId="28EF9FFF" w14:textId="77777777" w:rsidR="00564E06" w:rsidRDefault="00564E06" w:rsidP="00EF6260">
      <w:pPr>
        <w:rPr>
          <w:rFonts w:eastAsia="Calibri" w:cs="Times New Roman"/>
          <w:b/>
        </w:rPr>
      </w:pPr>
    </w:p>
    <w:p w14:paraId="0BD9B356" w14:textId="77777777" w:rsidR="005C4F8C" w:rsidRDefault="005C4F8C" w:rsidP="00EF6260">
      <w:pPr>
        <w:rPr>
          <w:rFonts w:eastAsia="Calibri" w:cs="Times New Roman"/>
          <w:b/>
        </w:rPr>
      </w:pPr>
    </w:p>
    <w:p w14:paraId="39C19879" w14:textId="77777777" w:rsidR="005C4F8C" w:rsidRDefault="005C4F8C" w:rsidP="00EF6260">
      <w:pPr>
        <w:rPr>
          <w:rFonts w:eastAsia="Calibri" w:cs="Times New Roman"/>
          <w:b/>
        </w:rPr>
      </w:pPr>
    </w:p>
    <w:p w14:paraId="53033691" w14:textId="77777777" w:rsidR="00564E06" w:rsidRDefault="00564E06" w:rsidP="00EF6260">
      <w:pPr>
        <w:rPr>
          <w:rFonts w:eastAsia="Calibri" w:cs="Times New Roman"/>
          <w:b/>
        </w:rPr>
      </w:pPr>
    </w:p>
    <w:p w14:paraId="3D5145FF" w14:textId="77777777" w:rsidR="00564E06" w:rsidRDefault="00564E06" w:rsidP="00EF6260">
      <w:pPr>
        <w:rPr>
          <w:rFonts w:eastAsia="Calibri" w:cs="Times New Roman"/>
          <w:b/>
        </w:rPr>
      </w:pPr>
    </w:p>
    <w:p w14:paraId="71F721FF" w14:textId="77777777" w:rsidR="00831198" w:rsidRPr="003110D8" w:rsidRDefault="00831198" w:rsidP="00EF6260">
      <w:pPr>
        <w:rPr>
          <w:rFonts w:eastAsia="Calibri" w:cs="Times New Roman"/>
          <w:b/>
        </w:rPr>
      </w:pPr>
      <w:r w:rsidRPr="003110D8">
        <w:rPr>
          <w:rFonts w:eastAsia="Calibri" w:cs="Times New Roman"/>
          <w:b/>
        </w:rPr>
        <w:lastRenderedPageBreak/>
        <w:t>FIȘA MĂSURII</w:t>
      </w:r>
    </w:p>
    <w:p w14:paraId="30E03617" w14:textId="77777777" w:rsidR="003110D8" w:rsidRPr="009D528E" w:rsidRDefault="00FE1691" w:rsidP="009D528E">
      <w:pPr>
        <w:pStyle w:val="Heading2"/>
        <w:rPr>
          <w:rFonts w:ascii="Trebuchet MS" w:eastAsia="Calibri" w:hAnsi="Trebuchet MS"/>
          <w:b/>
          <w:color w:val="auto"/>
          <w:sz w:val="22"/>
          <w:szCs w:val="22"/>
        </w:rPr>
      </w:pPr>
      <w:bookmarkStart w:id="19" w:name="_Toc448865975"/>
      <w:bookmarkStart w:id="20" w:name="_Toc476753973"/>
      <w:r w:rsidRPr="003110D8">
        <w:rPr>
          <w:rFonts w:ascii="Trebuchet MS" w:eastAsia="Calibri" w:hAnsi="Trebuchet MS"/>
          <w:b/>
          <w:color w:val="auto"/>
          <w:sz w:val="22"/>
          <w:szCs w:val="22"/>
        </w:rPr>
        <w:t>M</w:t>
      </w:r>
      <w:r w:rsidR="00A75F38" w:rsidRPr="003110D8">
        <w:rPr>
          <w:rFonts w:ascii="Trebuchet MS" w:eastAsia="Calibri" w:hAnsi="Trebuchet MS"/>
          <w:b/>
          <w:color w:val="auto"/>
          <w:sz w:val="22"/>
          <w:szCs w:val="22"/>
        </w:rPr>
        <w:t>0</w:t>
      </w:r>
      <w:r w:rsidRPr="003110D8">
        <w:rPr>
          <w:rFonts w:ascii="Trebuchet MS" w:eastAsia="Calibri" w:hAnsi="Trebuchet MS"/>
          <w:b/>
          <w:color w:val="auto"/>
          <w:sz w:val="22"/>
          <w:szCs w:val="22"/>
        </w:rPr>
        <w:t>1/1A -</w:t>
      </w:r>
      <w:r w:rsidR="00831198" w:rsidRPr="003110D8">
        <w:rPr>
          <w:rFonts w:ascii="Trebuchet MS" w:eastAsia="Calibri" w:hAnsi="Trebuchet MS"/>
          <w:b/>
          <w:color w:val="auto"/>
          <w:sz w:val="22"/>
          <w:szCs w:val="22"/>
        </w:rPr>
        <w:t xml:space="preserve"> Info</w:t>
      </w:r>
      <w:r w:rsidRPr="003110D8">
        <w:rPr>
          <w:rFonts w:ascii="Trebuchet MS" w:eastAsia="Calibri" w:hAnsi="Trebuchet MS"/>
          <w:b/>
          <w:color w:val="auto"/>
          <w:sz w:val="22"/>
          <w:szCs w:val="22"/>
        </w:rPr>
        <w:t xml:space="preserve">rmare </w:t>
      </w:r>
      <w:r w:rsidR="00181C76">
        <w:rPr>
          <w:rFonts w:ascii="Trebuchet MS" w:eastAsia="Calibri" w:hAnsi="Trebuchet MS"/>
          <w:b/>
          <w:color w:val="auto"/>
          <w:sz w:val="22"/>
          <w:szCs w:val="22"/>
        </w:rPr>
        <w:t>ș</w:t>
      </w:r>
      <w:r w:rsidRPr="003110D8">
        <w:rPr>
          <w:rFonts w:ascii="Trebuchet MS" w:eastAsia="Calibri" w:hAnsi="Trebuchet MS"/>
          <w:b/>
          <w:color w:val="auto"/>
          <w:sz w:val="22"/>
          <w:szCs w:val="22"/>
        </w:rPr>
        <w:t>i transfer de cunostinte</w:t>
      </w:r>
      <w:r w:rsidR="009875AF" w:rsidRPr="003110D8">
        <w:rPr>
          <w:rFonts w:ascii="Trebuchet MS" w:eastAsia="Calibri" w:hAnsi="Trebuchet MS"/>
          <w:b/>
          <w:color w:val="auto"/>
          <w:sz w:val="22"/>
          <w:szCs w:val="22"/>
        </w:rPr>
        <w:t xml:space="preserve"> </w:t>
      </w:r>
      <w:r w:rsidR="00831198" w:rsidRPr="003110D8">
        <w:rPr>
          <w:rFonts w:ascii="Trebuchet MS" w:eastAsia="Calibri" w:hAnsi="Trebuchet MS"/>
          <w:b/>
          <w:color w:val="auto"/>
          <w:sz w:val="22"/>
          <w:szCs w:val="22"/>
        </w:rPr>
        <w:t>pentru sustenabilitate</w:t>
      </w:r>
      <w:bookmarkEnd w:id="19"/>
      <w:bookmarkEnd w:id="20"/>
      <w:r w:rsidR="00831198" w:rsidRPr="003110D8">
        <w:rPr>
          <w:rFonts w:ascii="Trebuchet MS" w:eastAsia="Calibri" w:hAnsi="Trebuchet MS"/>
          <w:b/>
          <w:color w:val="auto"/>
          <w:sz w:val="22"/>
          <w:szCs w:val="22"/>
        </w:rPr>
        <w:t xml:space="preserve"> </w:t>
      </w:r>
    </w:p>
    <w:p w14:paraId="2487CCF9" w14:textId="77777777" w:rsidR="00831198" w:rsidRPr="00412EDF" w:rsidRDefault="007857F9" w:rsidP="003110D8">
      <w:pPr>
        <w:tabs>
          <w:tab w:val="left" w:pos="4042"/>
        </w:tabs>
        <w:rPr>
          <w:rFonts w:eastAsia="Calibri" w:cs="Times New Roman"/>
        </w:rPr>
      </w:pPr>
      <w:sdt>
        <w:sdtPr>
          <w:rPr>
            <w:rFonts w:eastAsia="Calibri" w:cs="Times New Roman"/>
          </w:rPr>
          <w:id w:val="-2121132369"/>
          <w14:checkbox>
            <w14:checked w14:val="0"/>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INVESTIȚII </w:t>
      </w:r>
      <w:r w:rsidR="003110D8">
        <w:rPr>
          <w:rFonts w:eastAsia="Calibri" w:cs="Times New Roman"/>
        </w:rPr>
        <w:tab/>
      </w:r>
    </w:p>
    <w:p w14:paraId="08CF4447" w14:textId="77777777" w:rsidR="003110D8" w:rsidRPr="00412EDF" w:rsidRDefault="007857F9" w:rsidP="005C4F8C">
      <w:pPr>
        <w:rPr>
          <w:rFonts w:eastAsia="Calibri" w:cs="Times New Roman"/>
        </w:rPr>
      </w:pPr>
      <w:sdt>
        <w:sdtPr>
          <w:rPr>
            <w:rFonts w:eastAsia="Calibri" w:cs="Times New Roman"/>
          </w:rPr>
          <w:id w:val="1921066531"/>
          <w14:checkbox>
            <w14:checked w14:val="1"/>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SERVICII </w:t>
      </w:r>
    </w:p>
    <w:p w14:paraId="127B06C7" w14:textId="77777777"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Descrierea generală a măsurii </w:t>
      </w:r>
    </w:p>
    <w:p w14:paraId="14BFAF80" w14:textId="77777777"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Informare </w:t>
      </w:r>
      <w:r w:rsidR="00181C76">
        <w:rPr>
          <w:rFonts w:eastAsia="Calibri" w:cs="Times New Roman"/>
          <w:b/>
        </w:rPr>
        <w:t>ș</w:t>
      </w:r>
      <w:r w:rsidRPr="00412EDF">
        <w:rPr>
          <w:rFonts w:eastAsia="Calibri" w:cs="Times New Roman"/>
          <w:b/>
        </w:rPr>
        <w:t>i transfer de cuno</w:t>
      </w:r>
      <w:r w:rsidR="00181C76">
        <w:rPr>
          <w:rFonts w:eastAsia="Calibri" w:cs="Times New Roman"/>
          <w:b/>
        </w:rPr>
        <w:t>ș</w:t>
      </w:r>
      <w:r w:rsidRPr="00412EDF">
        <w:rPr>
          <w:rFonts w:eastAsia="Calibri" w:cs="Times New Roman"/>
          <w:b/>
        </w:rPr>
        <w:t>tin</w:t>
      </w:r>
      <w:r w:rsidR="00181C76">
        <w:rPr>
          <w:rFonts w:eastAsia="Calibri" w:cs="Times New Roman"/>
          <w:b/>
        </w:rPr>
        <w:t>ț</w:t>
      </w:r>
      <w:r w:rsidRPr="00412EDF">
        <w:rPr>
          <w:rFonts w:eastAsia="Calibri" w:cs="Times New Roman"/>
          <w:b/>
        </w:rPr>
        <w:t xml:space="preserve">e pentru sustenabilitate </w:t>
      </w:r>
      <w:r w:rsidRPr="00412EDF">
        <w:rPr>
          <w:rFonts w:eastAsia="Calibri" w:cs="Times New Roman"/>
        </w:rPr>
        <w:t xml:space="preserve"> are ca principal scop dezvoltarea abilitatilor profesionale </w:t>
      </w:r>
      <w:r w:rsidR="00181C76">
        <w:rPr>
          <w:rFonts w:eastAsia="Calibri" w:cs="Times New Roman"/>
        </w:rPr>
        <w:t>ș</w:t>
      </w:r>
      <w:r w:rsidRPr="00412EDF">
        <w:rPr>
          <w:rFonts w:eastAsia="Calibri" w:cs="Times New Roman"/>
        </w:rPr>
        <w:t>i a cuno</w:t>
      </w:r>
      <w:r w:rsidR="00181C76">
        <w:rPr>
          <w:rFonts w:eastAsia="Calibri" w:cs="Times New Roman"/>
        </w:rPr>
        <w:t>ș</w:t>
      </w:r>
      <w:r w:rsidRPr="00412EDF">
        <w:rPr>
          <w:rFonts w:eastAsia="Calibri" w:cs="Times New Roman"/>
        </w:rPr>
        <w:t>tin</w:t>
      </w:r>
      <w:r w:rsidR="00181C76">
        <w:rPr>
          <w:rFonts w:eastAsia="Calibri" w:cs="Times New Roman"/>
        </w:rPr>
        <w:t>ț</w:t>
      </w:r>
      <w:r w:rsidRPr="00412EDF">
        <w:rPr>
          <w:rFonts w:eastAsia="Calibri" w:cs="Times New Roman"/>
        </w:rPr>
        <w:t>elor persoa</w:t>
      </w:r>
      <w:r w:rsidR="003F65EC" w:rsidRPr="00412EDF">
        <w:rPr>
          <w:rFonts w:eastAsia="Calibri" w:cs="Times New Roman"/>
        </w:rPr>
        <w:t>nelor care activeaz</w:t>
      </w:r>
      <w:r w:rsidR="00181C76">
        <w:rPr>
          <w:rFonts w:eastAsia="Calibri" w:cs="Times New Roman"/>
        </w:rPr>
        <w:t>ă</w:t>
      </w:r>
      <w:r w:rsidR="003F65EC" w:rsidRPr="00412EDF">
        <w:rPr>
          <w:rFonts w:eastAsia="Calibri" w:cs="Times New Roman"/>
        </w:rPr>
        <w:t xml:space="preserve"> sau doresc</w:t>
      </w:r>
      <w:r w:rsidRPr="00412EDF">
        <w:rPr>
          <w:rFonts w:eastAsia="Calibri" w:cs="Times New Roman"/>
        </w:rPr>
        <w:t xml:space="preserve"> s</w:t>
      </w:r>
      <w:r w:rsidR="00181C76">
        <w:rPr>
          <w:rFonts w:eastAsia="Calibri" w:cs="Times New Roman"/>
        </w:rPr>
        <w:t>ă</w:t>
      </w:r>
      <w:r w:rsidRPr="00412EDF">
        <w:rPr>
          <w:rFonts w:eastAsia="Calibri" w:cs="Times New Roman"/>
        </w:rPr>
        <w:t xml:space="preserve"> profeseze </w:t>
      </w:r>
      <w:r w:rsidR="00181C76">
        <w:rPr>
          <w:rFonts w:eastAsia="Calibri" w:cs="Times New Roman"/>
        </w:rPr>
        <w:t>î</w:t>
      </w:r>
      <w:r w:rsidRPr="00412EDF">
        <w:rPr>
          <w:rFonts w:eastAsia="Calibri" w:cs="Times New Roman"/>
        </w:rPr>
        <w:t xml:space="preserve">n domeniul agriculturii </w:t>
      </w:r>
      <w:r w:rsidR="00181C76">
        <w:rPr>
          <w:rFonts w:eastAsia="Calibri" w:cs="Times New Roman"/>
        </w:rPr>
        <w:t>ș</w:t>
      </w:r>
      <w:r w:rsidRPr="00412EDF">
        <w:rPr>
          <w:rFonts w:eastAsia="Calibri" w:cs="Times New Roman"/>
        </w:rPr>
        <w:t xml:space="preserve">i/sau </w:t>
      </w:r>
      <w:r w:rsidR="00181C76">
        <w:rPr>
          <w:rFonts w:eastAsia="Calibri" w:cs="Times New Roman"/>
        </w:rPr>
        <w:t>î</w:t>
      </w:r>
      <w:r w:rsidRPr="00412EDF">
        <w:rPr>
          <w:rFonts w:eastAsia="Calibri" w:cs="Times New Roman"/>
        </w:rPr>
        <w:t>n domeniile conexe acesteia. Totodat</w:t>
      </w:r>
      <w:r w:rsidR="00181C76">
        <w:rPr>
          <w:rFonts w:eastAsia="Calibri" w:cs="Times New Roman"/>
        </w:rPr>
        <w:t>ă</w:t>
      </w:r>
      <w:r w:rsidRPr="00412EDF">
        <w:rPr>
          <w:rFonts w:eastAsia="Calibri" w:cs="Times New Roman"/>
        </w:rPr>
        <w:t>, aceast</w:t>
      </w:r>
      <w:r w:rsidR="00181C76">
        <w:rPr>
          <w:rFonts w:eastAsia="Calibri" w:cs="Times New Roman"/>
        </w:rPr>
        <w:t>ă</w:t>
      </w:r>
      <w:r w:rsidRPr="00412EDF">
        <w:rPr>
          <w:rFonts w:eastAsia="Calibri" w:cs="Times New Roman"/>
        </w:rPr>
        <w:t xml:space="preserve"> m</w:t>
      </w:r>
      <w:r w:rsidR="00181C76">
        <w:rPr>
          <w:rFonts w:eastAsia="Calibri" w:cs="Times New Roman"/>
        </w:rPr>
        <w:t>ă</w:t>
      </w:r>
      <w:r w:rsidRPr="00412EDF">
        <w:rPr>
          <w:rFonts w:eastAsia="Calibri" w:cs="Times New Roman"/>
        </w:rPr>
        <w:t>sur</w:t>
      </w:r>
      <w:r w:rsidR="00181C76">
        <w:rPr>
          <w:rFonts w:eastAsia="Calibri" w:cs="Times New Roman"/>
        </w:rPr>
        <w:t>ă</w:t>
      </w:r>
      <w:r w:rsidRPr="00412EDF">
        <w:rPr>
          <w:rFonts w:eastAsia="Calibri" w:cs="Times New Roman"/>
        </w:rPr>
        <w:t xml:space="preserve"> vizeaz</w:t>
      </w:r>
      <w:r w:rsidR="00181C76">
        <w:rPr>
          <w:rFonts w:eastAsia="Calibri" w:cs="Times New Roman"/>
        </w:rPr>
        <w:t>ă</w:t>
      </w:r>
      <w:r w:rsidRPr="00412EDF">
        <w:rPr>
          <w:rFonts w:eastAsia="Calibri" w:cs="Times New Roman"/>
        </w:rPr>
        <w:t xml:space="preserve"> sporirea experientei practice </w:t>
      </w:r>
      <w:r w:rsidR="00181C76">
        <w:rPr>
          <w:rFonts w:eastAsia="Calibri" w:cs="Times New Roman"/>
        </w:rPr>
        <w:t>ș</w:t>
      </w:r>
      <w:r w:rsidRPr="00412EDF">
        <w:rPr>
          <w:rFonts w:eastAsia="Calibri" w:cs="Times New Roman"/>
        </w:rPr>
        <w:t>i a certific</w:t>
      </w:r>
      <w:r w:rsidR="00181C76">
        <w:rPr>
          <w:rFonts w:eastAsia="Calibri" w:cs="Times New Roman"/>
        </w:rPr>
        <w:t>ă</w:t>
      </w:r>
      <w:r w:rsidRPr="00412EDF">
        <w:rPr>
          <w:rFonts w:eastAsia="Calibri" w:cs="Times New Roman"/>
        </w:rPr>
        <w:t>rilor ob</w:t>
      </w:r>
      <w:r w:rsidR="004470D1">
        <w:rPr>
          <w:rFonts w:eastAsia="Calibri" w:cs="Times New Roman"/>
        </w:rPr>
        <w:t>ț</w:t>
      </w:r>
      <w:r w:rsidRPr="00412EDF">
        <w:rPr>
          <w:rFonts w:eastAsia="Calibri" w:cs="Times New Roman"/>
        </w:rPr>
        <w:t xml:space="preserve">inute </w:t>
      </w:r>
      <w:r w:rsidR="004470D1">
        <w:rPr>
          <w:rFonts w:eastAsia="Calibri" w:cs="Times New Roman"/>
        </w:rPr>
        <w:t>î</w:t>
      </w:r>
      <w:r w:rsidRPr="00412EDF">
        <w:rPr>
          <w:rFonts w:eastAsia="Calibri" w:cs="Times New Roman"/>
        </w:rPr>
        <w:t>n domenii necesare derul</w:t>
      </w:r>
      <w:r w:rsidR="004470D1">
        <w:rPr>
          <w:rFonts w:eastAsia="Calibri" w:cs="Times New Roman"/>
        </w:rPr>
        <w:t>ă</w:t>
      </w:r>
      <w:r w:rsidRPr="00412EDF">
        <w:rPr>
          <w:rFonts w:eastAsia="Calibri" w:cs="Times New Roman"/>
        </w:rPr>
        <w:t xml:space="preserve">rii </w:t>
      </w:r>
      <w:r w:rsidR="004470D1">
        <w:rPr>
          <w:rFonts w:eastAsia="Calibri" w:cs="Times New Roman"/>
        </w:rPr>
        <w:t>î</w:t>
      </w:r>
      <w:r w:rsidRPr="00412EDF">
        <w:rPr>
          <w:rFonts w:eastAsia="Calibri" w:cs="Times New Roman"/>
        </w:rPr>
        <w:t>n condi</w:t>
      </w:r>
      <w:r w:rsidR="004470D1">
        <w:rPr>
          <w:rFonts w:eastAsia="Calibri" w:cs="Times New Roman"/>
        </w:rPr>
        <w:t>ț</w:t>
      </w:r>
      <w:r w:rsidRPr="00412EDF">
        <w:rPr>
          <w:rFonts w:eastAsia="Calibri" w:cs="Times New Roman"/>
        </w:rPr>
        <w:t>ii optime a activit</w:t>
      </w:r>
      <w:r w:rsidR="004470D1">
        <w:rPr>
          <w:rFonts w:eastAsia="Calibri" w:cs="Times New Roman"/>
        </w:rPr>
        <w:t>ă</w:t>
      </w:r>
      <w:r w:rsidRPr="00412EDF">
        <w:rPr>
          <w:rFonts w:eastAsia="Calibri" w:cs="Times New Roman"/>
        </w:rPr>
        <w:t>tii profesionale in stransa corelare cu ne</w:t>
      </w:r>
      <w:r w:rsidR="003F65EC" w:rsidRPr="00412EDF">
        <w:rPr>
          <w:rFonts w:eastAsia="Calibri" w:cs="Times New Roman"/>
        </w:rPr>
        <w:t>voile si tendintele de pe piata locala a GAL-ului.</w:t>
      </w:r>
    </w:p>
    <w:p w14:paraId="18BC859D" w14:textId="77777777" w:rsidR="00831198" w:rsidRPr="00412EDF" w:rsidRDefault="00831198" w:rsidP="00EF6260">
      <w:pPr>
        <w:rPr>
          <w:rFonts w:eastAsia="Calibri" w:cs="Times New Roman"/>
        </w:rPr>
      </w:pPr>
      <w:r w:rsidRPr="00412EDF">
        <w:rPr>
          <w:rFonts w:eastAsia="Calibri" w:cs="Times New Roman"/>
        </w:rPr>
        <w:t>Așa cum reiese și din analiza diagnostic și SWOT, în ciuda potențialului pe anumite domenii ale agriculturii</w:t>
      </w:r>
      <w:r w:rsidR="003F65EC" w:rsidRPr="00412EDF">
        <w:rPr>
          <w:rFonts w:eastAsia="Calibri" w:cs="Times New Roman"/>
        </w:rPr>
        <w:t>, lipsa calificarii profesionale</w:t>
      </w:r>
      <w:r w:rsidRPr="00412EDF">
        <w:rPr>
          <w:rFonts w:eastAsia="Calibri" w:cs="Times New Roman"/>
        </w:rPr>
        <w:t xml:space="preserve"> si fragmentarea exploatatiilor agricole necesita investitii in bagajul de cunostinte, in certificarea fermierilor si a celorlate categorii de persoane care lucreaza in domeniul agricol.</w:t>
      </w:r>
    </w:p>
    <w:p w14:paraId="135E8FC9" w14:textId="77777777" w:rsidR="003110D8" w:rsidRPr="009D528E" w:rsidRDefault="00831198" w:rsidP="009D528E">
      <w:pPr>
        <w:rPr>
          <w:rFonts w:eastAsia="Calibri" w:cs="Times New Roman"/>
        </w:rPr>
      </w:pPr>
      <w:r w:rsidRPr="00412EDF">
        <w:rPr>
          <w:rFonts w:eastAsia="Calibri" w:cs="Times New Roman"/>
        </w:rPr>
        <w:t>Transferul de cunoştinţe şi acţiunile de informare vor fi adaptate la nevoile grupurilor ţintă. Prin urmare, vor fi sprijinite formarea profesionala si dobandirea de competente, activităţile demonstrative și acţiunile de informare, care vor contribui la crearea și  implementarea  unui  management  eficient  al  exploataţiilor  şi  adoptarea  de  practici</w:t>
      </w:r>
      <w:r w:rsidR="00DF13E8">
        <w:rPr>
          <w:rFonts w:eastAsia="Calibri" w:cs="Times New Roman"/>
        </w:rPr>
        <w:t xml:space="preserve"> </w:t>
      </w:r>
      <w:r w:rsidRPr="00412EDF">
        <w:rPr>
          <w:rFonts w:eastAsia="Calibri" w:cs="Times New Roman"/>
        </w:rPr>
        <w:t>prietenoase cu mediul. Cunoştinţele şi informaţiile dobândite prin transferul de cunoştinţe şi acţiunile de informare vor permite fermierilor și micilor procesatori, să-şi sporească gradul de competitivitate, să utilizeze tehnologii și procese inovative, să utilizeze mai eficient resursele, să îmbunăt</w:t>
      </w:r>
      <w:r w:rsidR="003F65EC" w:rsidRPr="00412EDF">
        <w:rPr>
          <w:rFonts w:eastAsia="Calibri" w:cs="Times New Roman"/>
        </w:rPr>
        <w:t>ăţească performanţele de mediu.</w:t>
      </w:r>
    </w:p>
    <w:p w14:paraId="2DBECAE4" w14:textId="77777777" w:rsidR="003110D8" w:rsidRPr="009D528E" w:rsidRDefault="00831198" w:rsidP="009D528E">
      <w:pPr>
        <w:ind w:firstLine="0"/>
        <w:rPr>
          <w:rFonts w:eastAsia="Calibri" w:cs="Times New Roman"/>
        </w:rPr>
      </w:pPr>
      <w:r w:rsidRPr="00412EDF">
        <w:rPr>
          <w:rFonts w:eastAsia="Calibri" w:cs="Times New Roman"/>
          <w:b/>
        </w:rPr>
        <w:t>Obiectiv de dezvoltare rurală</w:t>
      </w:r>
      <w:r w:rsidRPr="00412EDF">
        <w:rPr>
          <w:rFonts w:eastAsia="Calibri" w:cs="Times New Roman"/>
        </w:rPr>
        <w:t xml:space="preserve"> „</w:t>
      </w:r>
      <w:r w:rsidR="00D32099" w:rsidRPr="00412EDF">
        <w:rPr>
          <w:rFonts w:eastAsia="Calibri" w:cs="Times New Roman"/>
        </w:rPr>
        <w:t>Favorizarea competitivitatii agriculturii</w:t>
      </w:r>
      <w:r w:rsidRPr="00412EDF">
        <w:rPr>
          <w:rFonts w:eastAsia="Calibri" w:cs="Times New Roman"/>
        </w:rPr>
        <w:t>” din Regulamentul 1305 din 2013, art. 4, lit. (a).</w:t>
      </w:r>
    </w:p>
    <w:p w14:paraId="0B7A6180" w14:textId="77777777" w:rsidR="00831198" w:rsidRPr="00412EDF" w:rsidRDefault="00831198" w:rsidP="009D528E">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70FB28B7"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Facilitarea accesului in piata muncii prin obtinerea de certificari si calificari profesionale</w:t>
      </w:r>
      <w:r w:rsidR="00294002">
        <w:rPr>
          <w:rFonts w:eastAsia="Calibri" w:cs="Times New Roman"/>
        </w:rPr>
        <w:t>, persoane instruite</w:t>
      </w:r>
      <w:r w:rsidR="003110D8">
        <w:rPr>
          <w:rFonts w:eastAsia="Calibri" w:cs="Times New Roman"/>
        </w:rPr>
        <w:t>;</w:t>
      </w:r>
      <w:r w:rsidRPr="00412EDF">
        <w:rPr>
          <w:rFonts w:eastAsia="Calibri" w:cs="Times New Roman"/>
        </w:rPr>
        <w:t xml:space="preserve"> </w:t>
      </w:r>
    </w:p>
    <w:p w14:paraId="6E55DDAD"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 xml:space="preserve">Facilitarea accesului in piata muncii prin obtinerea de </w:t>
      </w:r>
      <w:r w:rsidR="00DF13E8">
        <w:rPr>
          <w:rFonts w:eastAsia="Calibri" w:cs="Times New Roman"/>
        </w:rPr>
        <w:t xml:space="preserve">persoane instruite cu preponderenta din minoritatea rroma, tineri si femei (alte grupuri defavorizate) </w:t>
      </w:r>
    </w:p>
    <w:p w14:paraId="6F2636F2"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Cresterea capacitatii manageriale de coordonare a fermelor, microfermelor si afacerilor din domeniul agricol</w:t>
      </w:r>
      <w:r w:rsidR="003110D8">
        <w:rPr>
          <w:rFonts w:eastAsia="Calibri" w:cs="Times New Roman"/>
        </w:rPr>
        <w:t>;</w:t>
      </w:r>
    </w:p>
    <w:p w14:paraId="2816E0EB" w14:textId="77777777" w:rsidR="00B00725" w:rsidRPr="00412EDF" w:rsidRDefault="00831198" w:rsidP="00D83564">
      <w:pPr>
        <w:pStyle w:val="ListParagraph"/>
        <w:numPr>
          <w:ilvl w:val="0"/>
          <w:numId w:val="38"/>
        </w:numPr>
        <w:rPr>
          <w:rFonts w:eastAsia="Calibri" w:cs="Times New Roman"/>
        </w:rPr>
      </w:pPr>
      <w:r w:rsidRPr="00412EDF">
        <w:rPr>
          <w:rFonts w:eastAsia="Calibri" w:cs="Times New Roman"/>
        </w:rPr>
        <w:t xml:space="preserve">Cresterea calitatii muncii </w:t>
      </w:r>
      <w:r w:rsidR="00B00725" w:rsidRPr="00412EDF">
        <w:rPr>
          <w:rFonts w:eastAsia="Calibri" w:cs="Times New Roman"/>
        </w:rPr>
        <w:t>si o</w:t>
      </w:r>
      <w:r w:rsidRPr="00412EDF">
        <w:rPr>
          <w:rFonts w:eastAsia="Calibri" w:cs="Times New Roman"/>
        </w:rPr>
        <w:t>btinerea de noi competente</w:t>
      </w:r>
      <w:r w:rsidR="003110D8">
        <w:rPr>
          <w:rFonts w:eastAsia="Calibri" w:cs="Times New Roman"/>
        </w:rPr>
        <w:t>;</w:t>
      </w:r>
    </w:p>
    <w:p w14:paraId="10BF6CB8" w14:textId="77777777" w:rsidR="00831198" w:rsidRPr="00412EDF" w:rsidRDefault="00831198" w:rsidP="00D83564">
      <w:pPr>
        <w:pStyle w:val="ListParagraph"/>
        <w:numPr>
          <w:ilvl w:val="0"/>
          <w:numId w:val="38"/>
        </w:numPr>
        <w:rPr>
          <w:rFonts w:eastAsia="Calibri" w:cs="Times New Roman"/>
        </w:rPr>
      </w:pPr>
      <w:r w:rsidRPr="00412EDF">
        <w:rPr>
          <w:rFonts w:eastAsia="Calibri" w:cs="Times New Roman"/>
        </w:rPr>
        <w:t>Creşterea nivelului de conştientizare al persoanelor angajate în sectoarele agricol și alimentar, cu privire la domenii specifice în care își desfășoară activitatea precum și</w:t>
      </w:r>
      <w:r w:rsidR="007E76D4">
        <w:rPr>
          <w:rFonts w:eastAsia="Calibri" w:cs="Times New Roman"/>
        </w:rPr>
        <w:t xml:space="preserve"> </w:t>
      </w:r>
      <w:r w:rsidRPr="00412EDF">
        <w:rPr>
          <w:rFonts w:eastAsia="Calibri" w:cs="Times New Roman"/>
        </w:rPr>
        <w:t xml:space="preserve">protecția   mediului sau   alte domenii de interes general.  </w:t>
      </w:r>
    </w:p>
    <w:p w14:paraId="1ABA7E0D" w14:textId="77777777" w:rsidR="00831198" w:rsidRPr="00412EDF" w:rsidRDefault="00831198" w:rsidP="00B00725">
      <w:pPr>
        <w:ind w:firstLine="0"/>
        <w:rPr>
          <w:rFonts w:eastAsia="Calibri" w:cs="Times New Roman"/>
          <w:i/>
        </w:rPr>
      </w:pPr>
      <w:r w:rsidRPr="00412EDF">
        <w:rPr>
          <w:rFonts w:eastAsia="Calibri" w:cs="Times New Roman"/>
        </w:rPr>
        <w:t xml:space="preserve">Măsura contribuie la prioritatea prevăzută la art. 5, Reg. (UE) nr. 1305/2013 numărul 1 </w:t>
      </w:r>
      <w:r w:rsidRPr="00412EDF">
        <w:rPr>
          <w:rFonts w:eastAsia="Calibri" w:cs="Times New Roman"/>
          <w:i/>
        </w:rPr>
        <w:t>Incurajarea transferului de cunostinte si a inovarii in agricultura,</w:t>
      </w:r>
      <w:r w:rsidR="00D32099" w:rsidRPr="00412EDF">
        <w:rPr>
          <w:rFonts w:eastAsia="Calibri" w:cs="Times New Roman"/>
          <w:i/>
        </w:rPr>
        <w:t xml:space="preserve"> </w:t>
      </w:r>
      <w:r w:rsidRPr="00412EDF">
        <w:rPr>
          <w:rFonts w:eastAsia="Calibri" w:cs="Times New Roman"/>
          <w:i/>
        </w:rPr>
        <w:t>silvicultura si zonele rurale”</w:t>
      </w:r>
    </w:p>
    <w:p w14:paraId="7F827CD4" w14:textId="77777777" w:rsidR="00831198" w:rsidRPr="00412EDF" w:rsidRDefault="00831198" w:rsidP="00EF6260">
      <w:pPr>
        <w:rPr>
          <w:rFonts w:eastAsia="Calibri" w:cs="Times New Roman"/>
        </w:rPr>
      </w:pPr>
      <w:r w:rsidRPr="00412EDF">
        <w:rPr>
          <w:rFonts w:eastAsia="Calibri" w:cs="Times New Roman"/>
        </w:rPr>
        <w:t>Măsura corespunde obiectivelor art. 14 din Reg. (UE) 1305/2013</w:t>
      </w:r>
      <w:r w:rsidR="005E6246" w:rsidRPr="00412EDF">
        <w:rPr>
          <w:rFonts w:eastAsia="Calibri" w:cs="Times New Roman"/>
        </w:rPr>
        <w:t xml:space="preserve"> </w:t>
      </w:r>
      <w:r w:rsidRPr="00412EDF">
        <w:rPr>
          <w:rFonts w:eastAsia="Calibri" w:cs="Times New Roman"/>
        </w:rPr>
        <w:t xml:space="preserve">Transfer de cunostinte si actiuni de informare </w:t>
      </w:r>
    </w:p>
    <w:p w14:paraId="4BFBD57D" w14:textId="77777777" w:rsidR="003110D8" w:rsidRPr="009D528E" w:rsidRDefault="00831198" w:rsidP="009D528E">
      <w:pPr>
        <w:rPr>
          <w:rFonts w:eastAsia="Calibri" w:cs="Times New Roman"/>
          <w:i/>
        </w:rPr>
      </w:pPr>
      <w:r w:rsidRPr="00412EDF">
        <w:rPr>
          <w:rFonts w:eastAsia="Calibri" w:cs="Times New Roman"/>
        </w:rPr>
        <w:t>Măsura contribuie</w:t>
      </w:r>
      <w:r w:rsidR="006A0277" w:rsidRPr="00412EDF">
        <w:rPr>
          <w:rFonts w:eastAsia="Calibri" w:cs="Times New Roman"/>
        </w:rPr>
        <w:t xml:space="preserve"> la Domeniile de Intervenție 1A  prevăzute la art. 5, al. 1</w:t>
      </w:r>
      <w:r w:rsidRPr="00412EDF">
        <w:rPr>
          <w:rFonts w:eastAsia="Calibri" w:cs="Times New Roman"/>
        </w:rPr>
        <w:t>, lit. (a) din Reg. (UE) 1305/2013</w:t>
      </w:r>
    </w:p>
    <w:p w14:paraId="1739FBA6"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2677BD9D" w14:textId="77777777" w:rsidR="00831198" w:rsidRPr="00412EDF" w:rsidRDefault="00831198" w:rsidP="009D528E">
      <w:pPr>
        <w:ind w:firstLine="0"/>
        <w:rPr>
          <w:rFonts w:eastAsia="Calibri" w:cs="Trebuchet MS"/>
        </w:rPr>
      </w:pPr>
      <w:r w:rsidRPr="00412EDF">
        <w:rPr>
          <w:rFonts w:eastAsia="Calibri" w:cs="Trebuchet MS"/>
        </w:rPr>
        <w:t xml:space="preserve">Măsura contribuie la obiectivele transversale ale Reg. (UE) nr. 1305/2013: </w:t>
      </w:r>
    </w:p>
    <w:p w14:paraId="5AB1ED40" w14:textId="77777777" w:rsidR="00831198" w:rsidRPr="009D528E" w:rsidRDefault="00831198" w:rsidP="009D528E">
      <w:pPr>
        <w:ind w:firstLine="708"/>
        <w:rPr>
          <w:rFonts w:eastAsia="Calibri" w:cs="Times New Roman"/>
          <w:b/>
        </w:rPr>
      </w:pPr>
      <w:r w:rsidRPr="009D528E">
        <w:rPr>
          <w:rFonts w:eastAsia="Calibri" w:cs="Times New Roman"/>
          <w:b/>
        </w:rPr>
        <w:t>Mediu şi climă</w:t>
      </w:r>
    </w:p>
    <w:p w14:paraId="76E79972" w14:textId="77777777" w:rsidR="00831198" w:rsidRPr="00412EDF" w:rsidRDefault="00831198" w:rsidP="00EF6260">
      <w:pPr>
        <w:rPr>
          <w:rFonts w:eastAsia="Calibri" w:cs="Times New Roman"/>
        </w:rPr>
      </w:pPr>
      <w:r w:rsidRPr="00412EDF">
        <w:rPr>
          <w:rFonts w:eastAsia="Calibri" w:cs="Times New Roman"/>
        </w:rPr>
        <w:lastRenderedPageBreak/>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transferul  de  informații  şi  cunoștințe,  formarea  şi  dobândirea  de aptitudini.</w:t>
      </w:r>
    </w:p>
    <w:p w14:paraId="2DF6AB84" w14:textId="77777777" w:rsidR="00831198" w:rsidRPr="00412EDF" w:rsidRDefault="00831198" w:rsidP="00EF6260">
      <w:pPr>
        <w:rPr>
          <w:rFonts w:eastAsia="Calibri" w:cs="Times New Roman"/>
        </w:rPr>
      </w:pPr>
      <w:r w:rsidRPr="00412EDF">
        <w:rPr>
          <w:rFonts w:eastAsia="Calibri" w:cs="Times New Roman"/>
        </w:rPr>
        <w:t>Transferul de cunoștințe joacă un rol deosebit de important în înţelegerea şi asumarea de către fermieri a angajamentelor privind protejarea biodiversității atât în zonele Natura 2000  și HNV, cât și în afara acestora, managementul sustenabil al terenurilor agricole, cât și corelarea și crearea de sinergii cu cerințele prevăzute prin pachetul de înverzire și eco-condiționalitatea din cadrul plăților directe (Pilonul I al PAC). Aplicarea cunoștințelor dobândite de fermieri prin transferul de cunoștințe vor contribui atât la atingerea obiectivelor PNDR în ceea ce privește protecția mediului, cât și a celor prevăzute în strategiile naționale sau europene care vizează gestionarea durabilă a resurselor (biodiversitate, apă, sol).</w:t>
      </w:r>
    </w:p>
    <w:p w14:paraId="6B1EBF97" w14:textId="77777777" w:rsidR="00831198" w:rsidRPr="00412EDF" w:rsidRDefault="00831198" w:rsidP="007F7759">
      <w:pPr>
        <w:rPr>
          <w:rFonts w:eastAsia="Calibri" w:cs="Times New Roman"/>
        </w:rPr>
      </w:pPr>
      <w:r w:rsidRPr="00412EDF">
        <w:rPr>
          <w:rFonts w:eastAsia="Calibri" w:cs="Times New Roman"/>
        </w:rPr>
        <w:t>O componentă extrem de importantă a transferului de informații şi cunoștințe, formării şi dobândirii de aptitudini trebuie să se concentreze și asupra acţiunilor de adaptare la efectele schimbărilor climatice și de reducere a concentrației de GES din atmosferă, prin promovarea de practici și tehnologii care urmăresc sechestrarea de carbon, adoptarea de culturi rezistente la secetă, metode de anvelopare a clădirilor, identificarea de surse de energie regenerabilă care</w:t>
      </w:r>
      <w:r w:rsidR="007F7759" w:rsidRPr="00412EDF">
        <w:rPr>
          <w:rFonts w:eastAsia="Calibri" w:cs="Times New Roman"/>
        </w:rPr>
        <w:t xml:space="preserve"> </w:t>
      </w:r>
      <w:r w:rsidRPr="00412EDF">
        <w:rPr>
          <w:rFonts w:eastAsia="Calibri" w:cs="Times New Roman"/>
        </w:rPr>
        <w:t>să conducă la limitarea emisiilor din agricultură, generate de activități-cheie precum producția animalieră şi utilizarea îngrășămintelor, atât la nivel de fermă, unități agricole de mari dimensiuni sau chiar la nivelul comunității. Încurajarea activităților demonstrative și de informare în cadrul fermelor vizează un transfer mai elocvent și o deschidere a fermierilor de a  adopta  noi  practici  ce  contribuie  la  o  mai  bună  protejare  a  mediului  și  adaptare  la schimbările climatice.</w:t>
      </w:r>
      <w:r w:rsidR="00921978" w:rsidRPr="00412EDF">
        <w:rPr>
          <w:rFonts w:eastAsia="Calibri" w:cs="Times New Roman"/>
        </w:rPr>
        <w:t>Prin actiunile propuse in cadrul acestei masuri se vor dezvolta cunoastintele beneficiarilor cu privire la protectia mediului, a climei astfel incat sa si desfasoare activitatea profesionala in corelare cu legislatia si normativele specifice.</w:t>
      </w:r>
    </w:p>
    <w:p w14:paraId="15A8FF7D" w14:textId="77777777" w:rsidR="007A4A83" w:rsidRDefault="007A4A83" w:rsidP="009D528E">
      <w:pPr>
        <w:ind w:firstLine="708"/>
        <w:rPr>
          <w:rFonts w:eastAsia="Calibri" w:cs="Times New Roman"/>
          <w:b/>
        </w:rPr>
      </w:pPr>
    </w:p>
    <w:p w14:paraId="0F5E2D2A" w14:textId="77777777" w:rsidR="00831198" w:rsidRPr="003110D8" w:rsidRDefault="00831198" w:rsidP="009D528E">
      <w:pPr>
        <w:ind w:firstLine="708"/>
        <w:rPr>
          <w:rFonts w:eastAsia="Calibri" w:cs="Times New Roman"/>
          <w:b/>
        </w:rPr>
      </w:pPr>
      <w:r w:rsidRPr="003110D8">
        <w:rPr>
          <w:rFonts w:eastAsia="Calibri" w:cs="Times New Roman"/>
          <w:b/>
        </w:rPr>
        <w:t>Inovare</w:t>
      </w:r>
    </w:p>
    <w:p w14:paraId="2AF75410" w14:textId="77777777" w:rsidR="00831198" w:rsidRPr="00412EDF" w:rsidRDefault="00831198" w:rsidP="009D528E">
      <w:pPr>
        <w:ind w:firstLine="708"/>
        <w:rPr>
          <w:rFonts w:eastAsia="Calibri" w:cs="Times New Roman"/>
        </w:rPr>
      </w:pPr>
      <w:r w:rsidRPr="00412EDF">
        <w:rPr>
          <w:rFonts w:eastAsia="Calibri" w:cs="Times New Roman"/>
        </w:rPr>
        <w:t>Acțiunile de formare profesională şi de informare care vor fi finanțate prin această măsură au un rol important în dobândirea de cunoştinţe, competenţe şi concepte noi în rândul fermierilor şi a persoanelor active în domeniul agro-alimentar. De asemenea, activităţile demonstrative le permit acestora să aibă contact cu echipamente şi utilaje moderne, tehnologii inovatoare, să beneficieze de transfer de practici noi etc. Cursurile de formare şi sesiunile demonstrative pot stimula inovarea inclusiv prin cooptarea de practicieni inovatori care pot acţiona ca factori de diseminare pentru  fermierii  din  jur.  De asemenea, interacţiunile de grup,  schimburile de experienţă, practicile şi ideile pot acţiona ca un catalizator pentru procesul de inovare. Prin expunerea la noi idei, metode şi principii, prin interacţiune şi învăţare, fermierii devin mai bine pregătiţi, mai receptivi la noi idei şi concepte şi mai înclinaţi să aplice tehnologii şi practici inovatoare în domeniul lor de activitate.</w:t>
      </w:r>
    </w:p>
    <w:p w14:paraId="6D60BF4E" w14:textId="77777777" w:rsidR="00831198" w:rsidRPr="00412EDF" w:rsidRDefault="00831198" w:rsidP="00EF6260">
      <w:pPr>
        <w:rPr>
          <w:rFonts w:eastAsia="Calibri" w:cs="Times New Roman"/>
        </w:rPr>
      </w:pPr>
      <w:r w:rsidRPr="00412EDF">
        <w:rPr>
          <w:rFonts w:eastAsia="Calibri" w:cs="Times New Roman"/>
        </w:rPr>
        <w:t xml:space="preserve">Transferul de cunoştinţe şi informarea au un rol extrem de important în cadrul Programului Naţional de Dezvoltare Rurală pentru perioada 2014-2020 deoarece acestea </w:t>
      </w:r>
      <w:r w:rsidRPr="00412EDF">
        <w:rPr>
          <w:rFonts w:eastAsia="Calibri" w:cs="Times New Roman"/>
        </w:rPr>
        <w:lastRenderedPageBreak/>
        <w:t>sprijină inovarea şi facilitează dezvoltarea, folosirea şi transferul de idei, produse sau tehnologii noi pentru a îmbunătăţi sistemele de producție, produsele și serviciile.</w:t>
      </w:r>
    </w:p>
    <w:p w14:paraId="3397F6D7" w14:textId="77777777" w:rsidR="00831198" w:rsidRPr="00412EDF" w:rsidRDefault="00831198" w:rsidP="00EF6260">
      <w:pPr>
        <w:ind w:left="1069" w:firstLine="0"/>
        <w:contextualSpacing/>
        <w:rPr>
          <w:rFonts w:eastAsia="Calibri" w:cs="Times New Roman"/>
        </w:rPr>
      </w:pPr>
      <w:r w:rsidRPr="00412EDF">
        <w:rPr>
          <w:rFonts w:eastAsia="Calibri" w:cs="Times New Roman"/>
        </w:rPr>
        <w:t>Complementarit</w:t>
      </w:r>
      <w:r w:rsidR="007F7759" w:rsidRPr="00412EDF">
        <w:rPr>
          <w:rFonts w:eastAsia="Calibri" w:cs="Times New Roman"/>
        </w:rPr>
        <w:t>atea cu alte măsuri din SDL:</w:t>
      </w:r>
    </w:p>
    <w:p w14:paraId="67E57856" w14:textId="77777777" w:rsidR="003110D8" w:rsidRPr="009D528E" w:rsidRDefault="00831198" w:rsidP="009D528E">
      <w:pPr>
        <w:ind w:left="1069" w:firstLine="0"/>
        <w:contextualSpacing/>
        <w:rPr>
          <w:rFonts w:eastAsia="Calibri" w:cs="Times New Roman"/>
        </w:rPr>
      </w:pPr>
      <w:r w:rsidRPr="00412EDF">
        <w:rPr>
          <w:rFonts w:eastAsia="Calibri" w:cs="Times New Roman"/>
        </w:rPr>
        <w:t>Sinergia cu al</w:t>
      </w:r>
      <w:r w:rsidR="005E6246" w:rsidRPr="00412EDF">
        <w:rPr>
          <w:rFonts w:eastAsia="Calibri" w:cs="Times New Roman"/>
        </w:rPr>
        <w:t xml:space="preserve">te măsuri din SDL: </w:t>
      </w:r>
    </w:p>
    <w:p w14:paraId="69465A19" w14:textId="77777777" w:rsidR="00F842CA" w:rsidRDefault="00F842CA" w:rsidP="00743316">
      <w:pPr>
        <w:ind w:firstLine="0"/>
        <w:contextualSpacing/>
        <w:rPr>
          <w:rFonts w:eastAsia="Calibri" w:cs="Times New Roman"/>
          <w:b/>
        </w:rPr>
      </w:pPr>
    </w:p>
    <w:p w14:paraId="4AFB6FA3" w14:textId="77777777" w:rsidR="00743316" w:rsidRPr="00412EDF" w:rsidRDefault="00831198" w:rsidP="00743316">
      <w:pPr>
        <w:ind w:firstLine="0"/>
        <w:contextualSpacing/>
        <w:rPr>
          <w:rFonts w:eastAsia="Calibri" w:cs="Times New Roman"/>
        </w:rPr>
      </w:pPr>
      <w:r w:rsidRPr="00412EDF">
        <w:rPr>
          <w:rFonts w:eastAsia="Calibri" w:cs="Times New Roman"/>
          <w:b/>
        </w:rPr>
        <w:t xml:space="preserve">Valoarea adăugată a măsurii </w:t>
      </w:r>
    </w:p>
    <w:p w14:paraId="2AF6920A" w14:textId="77777777" w:rsidR="003110D8" w:rsidRDefault="00831198" w:rsidP="00743316">
      <w:pPr>
        <w:ind w:firstLine="0"/>
        <w:contextualSpacing/>
        <w:rPr>
          <w:rFonts w:eastAsia="Calibri" w:cs="Times New Roman"/>
        </w:rPr>
      </w:pPr>
      <w:r w:rsidRPr="00412EDF">
        <w:rPr>
          <w:rFonts w:eastAsia="Calibri" w:cs="Times New Roman"/>
        </w:rPr>
        <w:t>Pentru a răspunde nevoilor identificate, prin măsura 01 - „Transfer de cunoştinţe şi acţiuni de informare” sprijinul se va acorda în două direcții: 1) formare profesională şi dobândire de competenţe și 2) acțiuni de informare şi activităţi demonstrative. Astfel,</w:t>
      </w:r>
      <w:r w:rsidR="00F842CA">
        <w:rPr>
          <w:rFonts w:eastAsia="Calibri" w:cs="Times New Roman"/>
        </w:rPr>
        <w:t xml:space="preserve"> </w:t>
      </w:r>
      <w:r w:rsidRPr="00412EDF">
        <w:rPr>
          <w:rFonts w:eastAsia="Calibri" w:cs="Times New Roman"/>
        </w:rPr>
        <w:t>prin actiunile eligibile in cadrul masurii se va eficientiza activitatea agricola la nivelul teritoriului GAL-ului, fiind pentru prima data cand tinerii, femeile si minoritatile locale, cu precadere rromi vor avea acces la solutii inovative in domeniul transferului de cunostinte si al prega</w:t>
      </w:r>
      <w:r w:rsidR="007F7759" w:rsidRPr="00412EDF">
        <w:rPr>
          <w:rFonts w:eastAsia="Calibri" w:cs="Times New Roman"/>
        </w:rPr>
        <w:t>tirii profesionale astfel incat</w:t>
      </w:r>
      <w:r w:rsidRPr="00412EDF">
        <w:rPr>
          <w:rFonts w:eastAsia="Calibri" w:cs="Times New Roman"/>
        </w:rPr>
        <w:t xml:space="preserve"> sa le fie facilitata obtinerea unui loc de munca pe o piata competitiva. </w:t>
      </w:r>
      <w:r w:rsidR="007F7759" w:rsidRPr="00412EDF">
        <w:rPr>
          <w:rFonts w:eastAsia="Calibri" w:cs="Times New Roman"/>
        </w:rPr>
        <w:t>Impactul masurii este unul</w:t>
      </w:r>
      <w:r w:rsidRPr="00412EDF">
        <w:rPr>
          <w:rFonts w:eastAsia="Calibri" w:cs="Times New Roman"/>
        </w:rPr>
        <w:t xml:space="preserve"> sub</w:t>
      </w:r>
      <w:r w:rsidR="007F7759" w:rsidRPr="00412EDF">
        <w:rPr>
          <w:rFonts w:eastAsia="Calibri" w:cs="Times New Roman"/>
        </w:rPr>
        <w:t>stantial datorita imbunatatirii</w:t>
      </w:r>
      <w:r w:rsidRPr="00412EDF">
        <w:rPr>
          <w:rFonts w:eastAsia="Calibri" w:cs="Times New Roman"/>
        </w:rPr>
        <w:t xml:space="preserve">  nivelului de calificare profesionala intr o zona in care oportunitati similare lipsesc iar rat</w:t>
      </w:r>
      <w:r w:rsidR="00B44AF3" w:rsidRPr="00412EDF">
        <w:rPr>
          <w:rFonts w:eastAsia="Calibri" w:cs="Times New Roman"/>
        </w:rPr>
        <w:t xml:space="preserve">a somajului este crescuta  iar </w:t>
      </w:r>
      <w:r w:rsidRPr="00412EDF">
        <w:rPr>
          <w:rFonts w:eastAsia="Calibri" w:cs="Times New Roman"/>
        </w:rPr>
        <w:t xml:space="preserve"> nr de persoane active pe piata muncii, prin implementarea ace</w:t>
      </w:r>
      <w:r w:rsidR="006C4ACC" w:rsidRPr="00412EDF">
        <w:rPr>
          <w:rFonts w:eastAsia="Calibri" w:cs="Times New Roman"/>
        </w:rPr>
        <w:t>stei masuri, va fi imbunatatit.</w:t>
      </w:r>
    </w:p>
    <w:p w14:paraId="504D4A98" w14:textId="77777777" w:rsidR="009D528E" w:rsidRPr="00412EDF" w:rsidRDefault="009D528E" w:rsidP="00743316">
      <w:pPr>
        <w:ind w:firstLine="0"/>
        <w:contextualSpacing/>
        <w:rPr>
          <w:rFonts w:eastAsia="Calibri" w:cs="Times New Roman"/>
        </w:rPr>
      </w:pPr>
    </w:p>
    <w:p w14:paraId="40339591" w14:textId="77777777"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Trimiteri la alte acte legislative </w:t>
      </w:r>
    </w:p>
    <w:p w14:paraId="15FDA82E" w14:textId="77777777" w:rsidR="00E67BB3" w:rsidRDefault="00831198" w:rsidP="00EF6260">
      <w:pPr>
        <w:ind w:firstLine="0"/>
        <w:contextualSpacing/>
        <w:rPr>
          <w:rFonts w:eastAsia="Calibri" w:cs="Times New Roman"/>
        </w:rPr>
      </w:pPr>
      <w:r w:rsidRPr="004470D1">
        <w:rPr>
          <w:rFonts w:eastAsia="Calibri" w:cs="Times New Roman"/>
          <w:b/>
        </w:rPr>
        <w:t>Legislație UE:</w:t>
      </w:r>
      <w:r w:rsidRPr="00412EDF">
        <w:rPr>
          <w:rFonts w:eastAsia="Calibri" w:cs="Times New Roman"/>
        </w:rPr>
        <w:t xml:space="preserve"> </w:t>
      </w:r>
    </w:p>
    <w:p w14:paraId="3F29B1A5" w14:textId="77777777" w:rsidR="001F1272" w:rsidRPr="00412EDF" w:rsidRDefault="00831198" w:rsidP="00EF6260">
      <w:pPr>
        <w:ind w:firstLine="0"/>
        <w:contextualSpacing/>
        <w:rPr>
          <w:rFonts w:eastAsia="Calibri" w:cs="Times New Roman"/>
        </w:rPr>
      </w:pPr>
      <w:r w:rsidRPr="00A6749B">
        <w:rPr>
          <w:rFonts w:eastAsia="Calibri" w:cs="Times New Roman"/>
          <w:b/>
        </w:rPr>
        <w:t xml:space="preserve">R (UE) Nr. 1336/2013 </w:t>
      </w:r>
      <w:r w:rsidRPr="00412EDF">
        <w:rPr>
          <w:rFonts w:eastAsia="Calibri" w:cs="Times New Roman"/>
        </w:rPr>
        <w:t>de modificare a Directivelor 2004/17/CE, 2004/18/CE și 2009/81/CE ale Parlamentului European și ale Consiliului în ceea ce privește pragurile de aplicare pentru procedurile de atribuire a contractelor de achiziții</w:t>
      </w:r>
      <w:r w:rsidR="00A6749B">
        <w:rPr>
          <w:rFonts w:eastAsia="Calibri" w:cs="Times New Roman"/>
        </w:rPr>
        <w:t>.</w:t>
      </w:r>
      <w:r w:rsidRPr="00412EDF">
        <w:rPr>
          <w:rFonts w:eastAsia="Calibri" w:cs="Times New Roman"/>
        </w:rPr>
        <w:t xml:space="preserve"> </w:t>
      </w:r>
    </w:p>
    <w:p w14:paraId="3D90E4FA" w14:textId="77777777" w:rsidR="004470D1" w:rsidRPr="00F46E00" w:rsidRDefault="004470D1" w:rsidP="004470D1">
      <w:pPr>
        <w:spacing w:line="23" w:lineRule="atLeast"/>
        <w:ind w:firstLine="0"/>
        <w:rPr>
          <w:rFonts w:eastAsia="Times New Roman" w:cs="Tahoma"/>
          <w:bCs/>
        </w:rPr>
      </w:pPr>
      <w:r w:rsidRPr="00F46E00">
        <w:rPr>
          <w:rFonts w:eastAsia="Times New Roman" w:cs="Tahoma"/>
          <w:b/>
          <w:bCs/>
        </w:rPr>
        <w:t xml:space="preserve">REGULAMENTUL (UE) NR. 1303/2013 </w:t>
      </w:r>
      <w:r w:rsidRPr="00F46E00">
        <w:rPr>
          <w:rFonts w:eastAsia="Times New Roman" w:cs="Tahoma"/>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7AAD2315"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1305/2013 </w:t>
      </w:r>
      <w:r w:rsidRPr="00F46E00">
        <w:rPr>
          <w:rFonts w:eastAsia="Times New Roman" w:cs="Tahoma"/>
          <w:bCs/>
        </w:rPr>
        <w:t>AL PARLAMENTULUI EUROPEAN ȘI AL CONSILIULUI din 17 decembrie 2013 privind sprijinul pentru dezvoltare rurală acordat din Fondul European Agricol pentru Dezvoltare Rurală (FEADR) și de abrogare a Regulamentului (CE) nr. 1698/2005 al Consiliului;</w:t>
      </w:r>
    </w:p>
    <w:p w14:paraId="5F27DBC8"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DELEGAT (UE) NR. 807/2014 </w:t>
      </w:r>
      <w:r w:rsidRPr="00F46E00">
        <w:rPr>
          <w:rFonts w:eastAsia="Times New Roman" w:cs="Tahoma"/>
          <w:bCs/>
        </w:rPr>
        <w:t xml:space="preserve">din 11 martie 2014 de completare a Regulamentului (UE) nr. </w:t>
      </w:r>
      <w:r w:rsidR="00090209">
        <w:fldChar w:fldCharType="begin"/>
      </w:r>
      <w:r w:rsidR="00090209">
        <w:instrText xml:space="preserve"> HYPERLINK "file:///C:\\Users\\User\\Desktop\\4.%20Modificare%20SDL%20nr.%203%20-%20aprilie_mai%202018\\AppData\\Local\\Users\\aharaseniuc\\sintact%203.0\\cache\\Legislatia%20Uniunii%20Europene\\temp1317580\\12038325.htm" </w:instrText>
      </w:r>
      <w:r w:rsidR="00090209">
        <w:fldChar w:fldCharType="separate"/>
      </w:r>
      <w:r w:rsidRPr="00F46E00">
        <w:rPr>
          <w:rFonts w:eastAsia="Times New Roman" w:cs="Tahoma"/>
          <w:bCs/>
          <w:u w:val="single"/>
        </w:rPr>
        <w:t>1305/2013</w:t>
      </w:r>
      <w:r w:rsidR="00090209">
        <w:rPr>
          <w:rFonts w:eastAsia="Times New Roman" w:cs="Tahoma"/>
          <w:bCs/>
          <w:u w:val="single"/>
        </w:rPr>
        <w:fldChar w:fldCharType="end"/>
      </w:r>
      <w:r w:rsidRPr="00F46E00">
        <w:rPr>
          <w:rFonts w:eastAsia="Times New Roman" w:cs="Tahoma"/>
          <w:bCs/>
        </w:rPr>
        <w:t xml:space="preserve"> al Parlamentului European şi al Consiliului privind sprijinul pentru dezvoltare rurală acordat din Fondul european agricol pentru dezvoltare rurală (FEADR) şi de introducere a unor dispoziţii tranzitorii;</w:t>
      </w:r>
    </w:p>
    <w:p w14:paraId="17276AF0" w14:textId="77777777"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1306/2013 </w:t>
      </w:r>
      <w:r w:rsidRPr="00F46E00">
        <w:rPr>
          <w:rFonts w:eastAsia="Times New Roman" w:cs="Tahoma"/>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60E9813F" w14:textId="62B16DE3" w:rsidR="00510EA0" w:rsidRPr="00510EA0" w:rsidDel="00510EA0" w:rsidRDefault="004470D1" w:rsidP="00510EA0">
      <w:pPr>
        <w:spacing w:line="23" w:lineRule="atLeast"/>
        <w:ind w:firstLine="0"/>
        <w:rPr>
          <w:del w:id="21" w:author="Leancă Iulian Silviu" w:date="2022-10-07T14:03:00Z"/>
          <w:rFonts w:eastAsia="Times New Roman" w:cs="Tahoma"/>
          <w:bCs/>
          <w:lang w:val="en-US"/>
        </w:rPr>
      </w:pPr>
      <w:r w:rsidRPr="00F46E00">
        <w:rPr>
          <w:rFonts w:eastAsia="Times New Roman" w:cs="Tahoma"/>
          <w:b/>
          <w:bCs/>
          <w:lang w:val="en-US"/>
        </w:rPr>
        <w:t xml:space="preserve">Reg. (UE) nr. 1407/2013 </w:t>
      </w:r>
      <w:proofErr w:type="spellStart"/>
      <w:r w:rsidRPr="00F46E00">
        <w:rPr>
          <w:rFonts w:eastAsia="Times New Roman" w:cs="Tahoma"/>
          <w:bCs/>
          <w:lang w:val="en-US"/>
        </w:rPr>
        <w:t>privind</w:t>
      </w:r>
      <w:proofErr w:type="spellEnd"/>
      <w:r w:rsidRPr="00F46E00">
        <w:rPr>
          <w:rFonts w:eastAsia="Times New Roman" w:cs="Tahoma"/>
          <w:bCs/>
          <w:lang w:val="en-US"/>
        </w:rPr>
        <w:t xml:space="preserve"> </w:t>
      </w:r>
      <w:proofErr w:type="spellStart"/>
      <w:r w:rsidRPr="00F46E00">
        <w:rPr>
          <w:rFonts w:eastAsia="Times New Roman" w:cs="Tahoma"/>
          <w:bCs/>
          <w:lang w:val="en-US"/>
        </w:rPr>
        <w:t>aplicarea</w:t>
      </w:r>
      <w:proofErr w:type="spellEnd"/>
      <w:r w:rsidRPr="00F46E00">
        <w:rPr>
          <w:rFonts w:eastAsia="Times New Roman" w:cs="Tahoma"/>
          <w:bCs/>
          <w:lang w:val="en-US"/>
        </w:rPr>
        <w:t xml:space="preserve"> </w:t>
      </w:r>
      <w:proofErr w:type="spellStart"/>
      <w:r w:rsidRPr="00F46E00">
        <w:rPr>
          <w:rFonts w:eastAsia="Times New Roman" w:cs="Tahoma"/>
          <w:bCs/>
          <w:lang w:val="en-US"/>
        </w:rPr>
        <w:t>articolelor</w:t>
      </w:r>
      <w:proofErr w:type="spellEnd"/>
      <w:r w:rsidRPr="00F46E00">
        <w:rPr>
          <w:rFonts w:eastAsia="Times New Roman" w:cs="Tahoma"/>
          <w:bCs/>
          <w:lang w:val="en-US"/>
        </w:rPr>
        <w:t xml:space="preserve"> 107 </w:t>
      </w:r>
      <w:proofErr w:type="spellStart"/>
      <w:r w:rsidRPr="00F46E00">
        <w:rPr>
          <w:rFonts w:eastAsia="Times New Roman" w:cs="Tahoma"/>
          <w:bCs/>
          <w:lang w:val="en-US"/>
        </w:rPr>
        <w:t>și</w:t>
      </w:r>
      <w:proofErr w:type="spellEnd"/>
      <w:r w:rsidRPr="00F46E00">
        <w:rPr>
          <w:rFonts w:eastAsia="Times New Roman" w:cs="Tahoma"/>
          <w:bCs/>
          <w:lang w:val="en-US"/>
        </w:rPr>
        <w:t xml:space="preserve"> 108 din </w:t>
      </w:r>
      <w:proofErr w:type="spellStart"/>
      <w:r w:rsidRPr="00F46E00">
        <w:rPr>
          <w:rFonts w:eastAsia="Times New Roman" w:cs="Tahoma"/>
          <w:bCs/>
          <w:lang w:val="en-US"/>
        </w:rPr>
        <w:t>Tratatul</w:t>
      </w:r>
      <w:proofErr w:type="spellEnd"/>
      <w:r w:rsidRPr="00F46E00">
        <w:rPr>
          <w:rFonts w:eastAsia="Times New Roman" w:cs="Tahoma"/>
          <w:bCs/>
          <w:lang w:val="en-US"/>
        </w:rPr>
        <w:t xml:space="preserve"> </w:t>
      </w:r>
      <w:proofErr w:type="spellStart"/>
      <w:r w:rsidRPr="00F46E00">
        <w:rPr>
          <w:rFonts w:eastAsia="Times New Roman" w:cs="Tahoma"/>
          <w:bCs/>
          <w:lang w:val="en-US"/>
        </w:rPr>
        <w:t>privind</w:t>
      </w:r>
      <w:proofErr w:type="spellEnd"/>
      <w:r w:rsidRPr="00F46E00">
        <w:rPr>
          <w:rFonts w:eastAsia="Times New Roman" w:cs="Tahoma"/>
          <w:bCs/>
          <w:lang w:val="en-US"/>
        </w:rPr>
        <w:t xml:space="preserve"> </w:t>
      </w:r>
      <w:proofErr w:type="spellStart"/>
      <w:r w:rsidRPr="00F46E00">
        <w:rPr>
          <w:rFonts w:eastAsia="Times New Roman" w:cs="Tahoma"/>
          <w:bCs/>
          <w:lang w:val="en-US"/>
        </w:rPr>
        <w:t>funcționarea</w:t>
      </w:r>
      <w:proofErr w:type="spellEnd"/>
      <w:r w:rsidRPr="00F46E00">
        <w:rPr>
          <w:rFonts w:eastAsia="Times New Roman" w:cs="Tahoma"/>
          <w:bCs/>
          <w:lang w:val="en-US"/>
        </w:rPr>
        <w:t xml:space="preserve"> </w:t>
      </w:r>
      <w:proofErr w:type="spellStart"/>
      <w:r w:rsidRPr="00F46E00">
        <w:rPr>
          <w:rFonts w:eastAsia="Times New Roman" w:cs="Tahoma"/>
          <w:bCs/>
          <w:lang w:val="en-US"/>
        </w:rPr>
        <w:t>Uniunii</w:t>
      </w:r>
      <w:proofErr w:type="spellEnd"/>
      <w:r w:rsidRPr="00F46E00">
        <w:rPr>
          <w:rFonts w:eastAsia="Times New Roman" w:cs="Tahoma"/>
          <w:bCs/>
          <w:lang w:val="en-US"/>
        </w:rPr>
        <w:t xml:space="preserve"> </w:t>
      </w:r>
      <w:proofErr w:type="spellStart"/>
      <w:r w:rsidRPr="00F46E00">
        <w:rPr>
          <w:rFonts w:eastAsia="Times New Roman" w:cs="Tahoma"/>
          <w:bCs/>
          <w:lang w:val="en-US"/>
        </w:rPr>
        <w:t>Europene</w:t>
      </w:r>
      <w:proofErr w:type="spellEnd"/>
      <w:r w:rsidRPr="00F46E00">
        <w:rPr>
          <w:rFonts w:eastAsia="Times New Roman" w:cs="Tahoma"/>
          <w:bCs/>
          <w:lang w:val="en-US"/>
        </w:rPr>
        <w:t xml:space="preserve"> </w:t>
      </w:r>
      <w:proofErr w:type="spellStart"/>
      <w:r w:rsidRPr="00F46E00">
        <w:rPr>
          <w:rFonts w:eastAsia="Times New Roman" w:cs="Tahoma"/>
          <w:bCs/>
          <w:lang w:val="en-US"/>
        </w:rPr>
        <w:t>ajutoarelor</w:t>
      </w:r>
      <w:proofErr w:type="spellEnd"/>
      <w:r w:rsidRPr="00F46E00">
        <w:rPr>
          <w:rFonts w:eastAsia="Times New Roman" w:cs="Tahoma"/>
          <w:bCs/>
          <w:lang w:val="en-US"/>
        </w:rPr>
        <w:t xml:space="preserve"> de minimis;</w:t>
      </w:r>
    </w:p>
    <w:p w14:paraId="1623FAD1" w14:textId="37253D20" w:rsidR="004470D1" w:rsidRDefault="004470D1" w:rsidP="00EE22CB">
      <w:pPr>
        <w:tabs>
          <w:tab w:val="left" w:pos="2100"/>
        </w:tabs>
        <w:ind w:firstLine="0"/>
        <w:contextualSpacing/>
        <w:rPr>
          <w:rFonts w:eastAsia="Calibri" w:cs="Times New Roman"/>
        </w:rPr>
      </w:pPr>
    </w:p>
    <w:p w14:paraId="7D59D4A0" w14:textId="77777777" w:rsidR="00E67BB3" w:rsidRDefault="001F1272" w:rsidP="00EF6260">
      <w:pPr>
        <w:ind w:firstLine="0"/>
        <w:contextualSpacing/>
        <w:rPr>
          <w:rFonts w:eastAsia="Calibri" w:cs="Times New Roman"/>
          <w:b/>
        </w:rPr>
      </w:pPr>
      <w:r w:rsidRPr="00F46E00">
        <w:rPr>
          <w:rFonts w:eastAsia="Calibri" w:cs="Times New Roman"/>
          <w:b/>
        </w:rPr>
        <w:t xml:space="preserve">Legislație Națională: </w:t>
      </w:r>
    </w:p>
    <w:p w14:paraId="7A3F00DF" w14:textId="77777777" w:rsidR="00E67BB3" w:rsidRPr="00F46E00" w:rsidRDefault="00E67BB3" w:rsidP="00F46E00">
      <w:pPr>
        <w:spacing w:line="23" w:lineRule="atLeast"/>
        <w:ind w:firstLine="0"/>
        <w:rPr>
          <w:rFonts w:eastAsia="Times New Roman" w:cs="Calibri"/>
          <w:b/>
          <w:bCs/>
        </w:rPr>
      </w:pPr>
      <w:r w:rsidRPr="00F46E00">
        <w:rPr>
          <w:rFonts w:eastAsia="Times New Roman" w:cs="Calibri"/>
          <w:b/>
          <w:bCs/>
        </w:rPr>
        <w:t>Programul Național de Dezvoltare Rurală 2014 – 2020;</w:t>
      </w:r>
    </w:p>
    <w:p w14:paraId="5E1169DD" w14:textId="77777777" w:rsidR="00E67BB3" w:rsidRDefault="00A360E1" w:rsidP="00EF6260">
      <w:pPr>
        <w:ind w:firstLine="0"/>
        <w:contextualSpacing/>
        <w:rPr>
          <w:rFonts w:eastAsia="Calibri" w:cs="Times New Roman"/>
          <w:bCs/>
        </w:rPr>
      </w:pPr>
      <w:r w:rsidRPr="00BC5FCF">
        <w:rPr>
          <w:rFonts w:eastAsia="Calibri" w:cs="Times New Roman"/>
          <w:b/>
        </w:rPr>
        <w:t>Legea 98/2016</w:t>
      </w:r>
      <w:r w:rsidRPr="00B05DE9">
        <w:rPr>
          <w:rFonts w:eastAsia="Calibri" w:cs="Times New Roman"/>
        </w:rPr>
        <w:t xml:space="preserve"> privind Achizitiile publice</w:t>
      </w:r>
      <w:r>
        <w:rPr>
          <w:rFonts w:eastAsia="Calibri" w:cs="Times New Roman"/>
        </w:rPr>
        <w:t xml:space="preserve"> actualizata</w:t>
      </w:r>
      <w:r w:rsidRPr="00B05DE9">
        <w:rPr>
          <w:rFonts w:eastAsia="Calibri" w:cs="Times New Roman"/>
        </w:rPr>
        <w:t xml:space="preserve">, </w:t>
      </w:r>
      <w:r w:rsidRPr="00B05DE9">
        <w:rPr>
          <w:rFonts w:eastAsia="Calibri" w:cs="Times New Roman"/>
          <w:bCs/>
        </w:rPr>
        <w:t>Hotărârea Guvernului nr. 395/2016</w:t>
      </w:r>
      <w:r>
        <w:rPr>
          <w:rFonts w:eastAsia="Calibri" w:cs="Times New Roman"/>
          <w:bCs/>
        </w:rPr>
        <w:t xml:space="preserve"> privind Normele de aplicare a legii achizitiilor publice, </w:t>
      </w:r>
    </w:p>
    <w:p w14:paraId="5D17310E" w14:textId="77777777" w:rsidR="00E67BB3" w:rsidRPr="00E67BB3" w:rsidRDefault="001F1272" w:rsidP="00EF6260">
      <w:pPr>
        <w:ind w:firstLine="0"/>
        <w:contextualSpacing/>
        <w:rPr>
          <w:rFonts w:eastAsia="Calibri" w:cs="Times New Roman"/>
        </w:rPr>
      </w:pPr>
      <w:r w:rsidRPr="00BC5FCF">
        <w:rPr>
          <w:rFonts w:eastAsia="Calibri" w:cs="Times New Roman"/>
          <w:b/>
        </w:rPr>
        <w:lastRenderedPageBreak/>
        <w:t>Legea Nr. 31/1990,</w:t>
      </w:r>
      <w:r w:rsidRPr="00E67BB3">
        <w:rPr>
          <w:rFonts w:eastAsia="Calibri" w:cs="Times New Roman"/>
        </w:rPr>
        <w:t xml:space="preserve"> </w:t>
      </w:r>
      <w:r w:rsidR="00E67BB3" w:rsidRPr="00F46E00">
        <w:rPr>
          <w:rFonts w:eastAsia="Calibri" w:cs="Times New Roman"/>
        </w:rPr>
        <w:t>privind societăţile comerciale cu modificările și completările ulterioare;</w:t>
      </w:r>
    </w:p>
    <w:p w14:paraId="5DC1C3E5" w14:textId="77777777" w:rsidR="00E67BB3" w:rsidRPr="00E67BB3" w:rsidRDefault="00E67BB3" w:rsidP="00E67BB3">
      <w:pPr>
        <w:ind w:firstLine="0"/>
        <w:contextualSpacing/>
        <w:rPr>
          <w:rFonts w:eastAsia="Calibri" w:cs="Times New Roman"/>
          <w:color w:val="FF0000"/>
        </w:rPr>
      </w:pPr>
      <w:r w:rsidRPr="00BC5FCF">
        <w:rPr>
          <w:rFonts w:eastAsia="Calibri" w:cs="Times New Roman"/>
          <w:b/>
        </w:rPr>
        <w:t>Legea nr. 571/2003</w:t>
      </w:r>
      <w:r w:rsidRPr="00F46E00">
        <w:rPr>
          <w:rFonts w:eastAsia="Calibri" w:cs="Times New Roman"/>
        </w:rPr>
        <w:t xml:space="preserve"> privind codul fiscal</w:t>
      </w:r>
    </w:p>
    <w:p w14:paraId="6D8511EA" w14:textId="77777777" w:rsidR="00E67BB3" w:rsidRPr="00F46E00" w:rsidRDefault="00E67BB3" w:rsidP="00E67BB3">
      <w:pPr>
        <w:ind w:firstLine="0"/>
        <w:contextualSpacing/>
        <w:rPr>
          <w:rFonts w:eastAsia="Calibri" w:cs="Times New Roman"/>
        </w:rPr>
      </w:pPr>
      <w:r w:rsidRPr="00BC5FCF">
        <w:rPr>
          <w:rFonts w:eastAsia="Calibri" w:cs="Times New Roman"/>
          <w:b/>
        </w:rPr>
        <w:t>Ordonanța de Guvern Nr. 26/2000</w:t>
      </w:r>
      <w:r w:rsidRPr="00F46E00">
        <w:rPr>
          <w:rFonts w:eastAsia="Calibri" w:cs="Times New Roman"/>
        </w:rPr>
        <w:t xml:space="preserve"> cu privire la asociații și fundații modificările și completările ulterioare;</w:t>
      </w:r>
    </w:p>
    <w:p w14:paraId="250D232A" w14:textId="77777777" w:rsidR="00E67BB3" w:rsidRDefault="00E67BB3" w:rsidP="00E67BB3">
      <w:pPr>
        <w:ind w:firstLine="0"/>
        <w:contextualSpacing/>
        <w:rPr>
          <w:rFonts w:eastAsia="Calibri" w:cs="Times New Roman"/>
        </w:rPr>
      </w:pPr>
      <w:r w:rsidRPr="00BC5FCF">
        <w:rPr>
          <w:rFonts w:eastAsia="Calibri" w:cs="Times New Roman"/>
          <w:b/>
        </w:rPr>
        <w:t>Ordonanţă de Urgenţă a Guvernului (OUG) Nr. 44/2008</w:t>
      </w:r>
      <w:r w:rsidRPr="00F46E00">
        <w:rPr>
          <w:rFonts w:eastAsia="Calibri" w:cs="Times New Roman"/>
        </w:rPr>
        <w:t xml:space="preserve"> privind desfăşurarea activităţilor economice de către persoanele fizice autorizate, întreprinderile individuale şi întreprinderile familiale modificările și completările ulterioare;</w:t>
      </w:r>
    </w:p>
    <w:p w14:paraId="040ABE21" w14:textId="77777777" w:rsidR="00F46E00" w:rsidRDefault="00F46E00" w:rsidP="00E67BB3">
      <w:pPr>
        <w:ind w:firstLine="0"/>
        <w:contextualSpacing/>
        <w:rPr>
          <w:rFonts w:eastAsia="Calibri" w:cs="Times New Roman"/>
        </w:rPr>
      </w:pPr>
      <w:r w:rsidRPr="00BC5FCF">
        <w:rPr>
          <w:rFonts w:eastAsia="Calibri" w:cs="Times New Roman"/>
          <w:b/>
        </w:rPr>
        <w:t>OMADR 107/2017</w:t>
      </w:r>
      <w:r>
        <w:rPr>
          <w:rFonts w:eastAsia="Calibri" w:cs="Times New Roman"/>
        </w:rPr>
        <w:t xml:space="preserve"> privind aprobarea schemei de ajutor de minimis „Sprijin pentru impl</w:t>
      </w:r>
      <w:r w:rsidR="00EE22CB">
        <w:rPr>
          <w:rFonts w:eastAsia="Calibri" w:cs="Times New Roman"/>
        </w:rPr>
        <w:t>e</w:t>
      </w:r>
      <w:r>
        <w:rPr>
          <w:rFonts w:eastAsia="Calibri" w:cs="Times New Roman"/>
        </w:rPr>
        <w:t>mentarea actiunilor in cadrul SDL”.</w:t>
      </w:r>
    </w:p>
    <w:p w14:paraId="2B2CB07C" w14:textId="77777777" w:rsidR="00E67BB3"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1F1272" w:rsidRPr="00412EDF">
        <w:rPr>
          <w:rFonts w:eastAsia="Calibri" w:cs="Times New Roman"/>
        </w:rPr>
        <w:t xml:space="preserve">, </w:t>
      </w:r>
    </w:p>
    <w:p w14:paraId="6C7B5D3C" w14:textId="77777777" w:rsidR="00831198" w:rsidRDefault="00831198" w:rsidP="00EF6260">
      <w:pPr>
        <w:ind w:firstLine="0"/>
        <w:contextualSpacing/>
        <w:rPr>
          <w:rFonts w:eastAsia="Calibri" w:cs="Times New Roman"/>
        </w:rPr>
      </w:pPr>
      <w:r w:rsidRPr="00412EDF">
        <w:rPr>
          <w:rFonts w:eastAsia="Calibri" w:cs="Times New Roman"/>
        </w:rPr>
        <w:t>Alte prevederi legale cu impact asupra domen</w:t>
      </w:r>
      <w:r w:rsidR="006C4ACC" w:rsidRPr="00412EDF">
        <w:rPr>
          <w:rFonts w:eastAsia="Calibri" w:cs="Times New Roman"/>
        </w:rPr>
        <w:t>iilor vizate de prezenta masura</w:t>
      </w:r>
    </w:p>
    <w:p w14:paraId="53B4BEFB" w14:textId="77777777" w:rsidR="009D528E" w:rsidRPr="00412EDF" w:rsidRDefault="009D528E" w:rsidP="00EF6260">
      <w:pPr>
        <w:ind w:firstLine="0"/>
        <w:contextualSpacing/>
        <w:rPr>
          <w:rFonts w:eastAsia="Calibri" w:cs="Times New Roman"/>
        </w:rPr>
      </w:pPr>
    </w:p>
    <w:p w14:paraId="580F8A82" w14:textId="77777777" w:rsidR="00234EB9" w:rsidRPr="00412EDF" w:rsidRDefault="008E3EF3" w:rsidP="009D528E">
      <w:pPr>
        <w:ind w:firstLine="708"/>
        <w:contextualSpacing/>
        <w:rPr>
          <w:rFonts w:eastAsia="Calibri" w:cs="Times New Roman"/>
          <w:b/>
        </w:rPr>
      </w:pPr>
      <w:r w:rsidRPr="00412EDF">
        <w:rPr>
          <w:rFonts w:eastAsia="Calibri" w:cs="Times New Roman"/>
          <w:b/>
        </w:rPr>
        <w:t>3. Beneficiari direcți</w:t>
      </w:r>
    </w:p>
    <w:p w14:paraId="67418992" w14:textId="77777777" w:rsidR="00234EB9" w:rsidRPr="00412EDF" w:rsidRDefault="009623F4" w:rsidP="00EF6260">
      <w:pPr>
        <w:ind w:firstLine="0"/>
        <w:contextualSpacing/>
        <w:rPr>
          <w:rFonts w:eastAsia="Calibri" w:cs="Times New Roman"/>
        </w:rPr>
      </w:pPr>
      <w:r w:rsidRPr="00412EDF">
        <w:rPr>
          <w:rFonts w:eastAsia="Calibri" w:cs="Times New Roman"/>
        </w:rPr>
        <w:t>Societati comerciale cu activitate in domeniul agricol si/sau domenii conexe</w:t>
      </w:r>
    </w:p>
    <w:p w14:paraId="584798E7" w14:textId="77777777" w:rsidR="009623F4" w:rsidRPr="00412EDF" w:rsidRDefault="009623F4" w:rsidP="00EF6260">
      <w:pPr>
        <w:ind w:firstLine="0"/>
        <w:contextualSpacing/>
        <w:rPr>
          <w:rFonts w:eastAsia="Calibri" w:cs="Times New Roman"/>
        </w:rPr>
      </w:pPr>
      <w:r w:rsidRPr="00412EDF">
        <w:rPr>
          <w:rFonts w:eastAsia="Calibri" w:cs="Times New Roman"/>
        </w:rPr>
        <w:t>Furnizorii de servicii de formare profesionala</w:t>
      </w:r>
    </w:p>
    <w:p w14:paraId="4DC1C137" w14:textId="77777777" w:rsidR="009623F4" w:rsidRPr="00412EDF" w:rsidRDefault="009623F4" w:rsidP="00EF6260">
      <w:pPr>
        <w:ind w:firstLine="0"/>
        <w:contextualSpacing/>
        <w:rPr>
          <w:rFonts w:eastAsia="Calibri" w:cs="Times New Roman"/>
        </w:rPr>
      </w:pPr>
      <w:r w:rsidRPr="00412EDF">
        <w:rPr>
          <w:rFonts w:eastAsia="Calibri" w:cs="Times New Roman"/>
        </w:rPr>
        <w:t>Fermieri/Asociatii agricole si  structuri asociative</w:t>
      </w:r>
    </w:p>
    <w:p w14:paraId="1D1E3905" w14:textId="77777777" w:rsidR="008E3EF3" w:rsidRPr="00412EDF" w:rsidRDefault="008E3EF3" w:rsidP="00EF6260">
      <w:pPr>
        <w:ind w:firstLine="0"/>
        <w:contextualSpacing/>
        <w:rPr>
          <w:rFonts w:eastAsia="Calibri" w:cs="Times New Roman"/>
        </w:rPr>
      </w:pPr>
      <w:r w:rsidRPr="00412EDF">
        <w:rPr>
          <w:rFonts w:eastAsia="Calibri" w:cs="Times New Roman"/>
        </w:rPr>
        <w:t>Asociatii profesionale</w:t>
      </w:r>
    </w:p>
    <w:p w14:paraId="2B7E26B8" w14:textId="77777777" w:rsidR="004E374E" w:rsidRDefault="004E374E" w:rsidP="00EF6260">
      <w:pPr>
        <w:ind w:firstLine="0"/>
        <w:contextualSpacing/>
        <w:rPr>
          <w:rFonts w:eastAsia="Calibri" w:cs="Times New Roman"/>
        </w:rPr>
      </w:pPr>
      <w:r w:rsidRPr="00412EDF">
        <w:rPr>
          <w:rFonts w:eastAsia="Calibri" w:cs="Times New Roman"/>
        </w:rPr>
        <w:t>Grup de producători</w:t>
      </w:r>
    </w:p>
    <w:p w14:paraId="21A039A3" w14:textId="77777777" w:rsidR="00A360E1" w:rsidRPr="00B05DE9" w:rsidRDefault="00A360E1" w:rsidP="00A360E1">
      <w:pPr>
        <w:ind w:firstLine="0"/>
        <w:contextualSpacing/>
        <w:rPr>
          <w:rFonts w:eastAsia="Calibri" w:cs="Times New Roman"/>
        </w:rPr>
      </w:pPr>
      <w:r w:rsidRPr="00B05DE9">
        <w:rPr>
          <w:rFonts w:eastAsia="Calibri" w:cs="Times New Roman"/>
        </w:rPr>
        <w:t>Alte structuri asociative, inclusiv de tip GAL, FLAG etc</w:t>
      </w:r>
      <w:r>
        <w:rPr>
          <w:rFonts w:eastAsia="Calibri" w:cs="Times New Roman"/>
        </w:rPr>
        <w:t>.</w:t>
      </w:r>
    </w:p>
    <w:p w14:paraId="1ACFDF0F" w14:textId="77777777" w:rsidR="009D528E" w:rsidRDefault="009D528E" w:rsidP="00EF6260">
      <w:pPr>
        <w:ind w:firstLine="0"/>
        <w:contextualSpacing/>
        <w:rPr>
          <w:rFonts w:eastAsia="Calibri" w:cs="Times New Roman"/>
        </w:rPr>
      </w:pPr>
    </w:p>
    <w:p w14:paraId="33AD08CF" w14:textId="77777777" w:rsidR="008E3EF3" w:rsidRDefault="008E3EF3" w:rsidP="00EF6260">
      <w:pPr>
        <w:ind w:firstLine="0"/>
        <w:contextualSpacing/>
        <w:rPr>
          <w:rFonts w:eastAsia="Calibri" w:cs="Times New Roman"/>
          <w:b/>
        </w:rPr>
      </w:pPr>
      <w:r w:rsidRPr="00412EDF">
        <w:rPr>
          <w:rFonts w:eastAsia="Calibri" w:cs="Times New Roman"/>
          <w:b/>
        </w:rPr>
        <w:t>Beneficiari indirecți</w:t>
      </w:r>
    </w:p>
    <w:p w14:paraId="1037B62F" w14:textId="77777777" w:rsidR="00A360E1" w:rsidRPr="00412EDF" w:rsidRDefault="00A360E1" w:rsidP="00EF6260">
      <w:pPr>
        <w:ind w:firstLine="0"/>
        <w:contextualSpacing/>
        <w:rPr>
          <w:rFonts w:eastAsia="Calibri" w:cs="Times New Roman"/>
          <w:b/>
        </w:rPr>
      </w:pPr>
      <w:r>
        <w:rPr>
          <w:rFonts w:eastAsia="Calibri" w:cs="Times New Roman"/>
          <w:b/>
        </w:rPr>
        <w:t>Persoane fizice cu domiciliul pe teritoriul GAL:</w:t>
      </w:r>
    </w:p>
    <w:p w14:paraId="4454D967" w14:textId="77777777" w:rsidR="008E3EF3" w:rsidRPr="00584AF9" w:rsidRDefault="00A360E1" w:rsidP="00584AF9">
      <w:pPr>
        <w:ind w:firstLine="0"/>
        <w:rPr>
          <w:rFonts w:eastAsia="Calibri" w:cs="Times New Roman"/>
        </w:rPr>
      </w:pPr>
      <w:r w:rsidRPr="00A360E1">
        <w:rPr>
          <w:rFonts w:eastAsia="Calibri" w:cs="Times New Roman"/>
        </w:rPr>
        <w:t>-</w:t>
      </w:r>
      <w:r>
        <w:rPr>
          <w:rFonts w:eastAsia="Calibri" w:cs="Times New Roman"/>
        </w:rPr>
        <w:t xml:space="preserve"> </w:t>
      </w:r>
      <w:r w:rsidR="00062C70">
        <w:rPr>
          <w:rFonts w:eastAsia="Calibri" w:cs="Times New Roman"/>
        </w:rPr>
        <w:t>T</w:t>
      </w:r>
      <w:r>
        <w:rPr>
          <w:rFonts w:eastAsia="Calibri" w:cs="Times New Roman"/>
        </w:rPr>
        <w:t>ineri, femei si minoritati locale, cu precadere</w:t>
      </w:r>
      <w:r w:rsidR="00062C70">
        <w:rPr>
          <w:rFonts w:eastAsia="Calibri" w:cs="Times New Roman"/>
        </w:rPr>
        <w:t xml:space="preserve"> </w:t>
      </w:r>
      <w:r>
        <w:rPr>
          <w:rFonts w:eastAsia="Calibri" w:cs="Times New Roman"/>
        </w:rPr>
        <w:t>rromi;</w:t>
      </w:r>
    </w:p>
    <w:p w14:paraId="06252454" w14:textId="77777777"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Someri</w:t>
      </w:r>
    </w:p>
    <w:p w14:paraId="59EF712C" w14:textId="77777777"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 xml:space="preserve">Detinatorii de terenuri </w:t>
      </w:r>
    </w:p>
    <w:p w14:paraId="51D589D6" w14:textId="77777777"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Crescatorii de animale</w:t>
      </w:r>
    </w:p>
    <w:p w14:paraId="0815C351" w14:textId="77777777" w:rsidR="008D6681" w:rsidRDefault="00A360E1" w:rsidP="00EF6260">
      <w:pPr>
        <w:ind w:firstLine="0"/>
        <w:contextualSpacing/>
        <w:rPr>
          <w:rFonts w:eastAsia="Calibri" w:cs="Times New Roman"/>
        </w:rPr>
      </w:pPr>
      <w:r>
        <w:rPr>
          <w:rFonts w:eastAsia="Calibri" w:cs="Times New Roman"/>
        </w:rPr>
        <w:t xml:space="preserve">- </w:t>
      </w:r>
      <w:r w:rsidR="008D6681" w:rsidRPr="00412EDF">
        <w:rPr>
          <w:rFonts w:eastAsia="Calibri" w:cs="Times New Roman"/>
        </w:rPr>
        <w:t>Apicultori</w:t>
      </w:r>
    </w:p>
    <w:p w14:paraId="45F2B578" w14:textId="77777777" w:rsidR="009D528E" w:rsidRPr="00412EDF" w:rsidRDefault="009D528E" w:rsidP="00EF6260">
      <w:pPr>
        <w:ind w:firstLine="0"/>
        <w:contextualSpacing/>
        <w:rPr>
          <w:rFonts w:eastAsia="Calibri" w:cs="Times New Roman"/>
        </w:rPr>
      </w:pPr>
    </w:p>
    <w:p w14:paraId="0B289B88"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4. Tip de sprijin </w:t>
      </w:r>
    </w:p>
    <w:p w14:paraId="2FE36934" w14:textId="77777777" w:rsidR="00831198" w:rsidRDefault="00831198" w:rsidP="001316F3">
      <w:pPr>
        <w:ind w:firstLine="0"/>
        <w:rPr>
          <w:rFonts w:eastAsia="Calibri" w:cs="Times New Roman"/>
        </w:rPr>
      </w:pPr>
      <w:r w:rsidRPr="00412EDF">
        <w:rPr>
          <w:rFonts w:eastAsia="Calibri" w:cs="Times New Roman"/>
        </w:rPr>
        <w:t xml:space="preserve">Ajutorul public acordat în cadrul acestei sub-măsuri este de 100% din </w:t>
      </w:r>
      <w:r w:rsidR="006C4ACC" w:rsidRPr="00412EDF">
        <w:rPr>
          <w:rFonts w:eastAsia="Calibri" w:cs="Times New Roman"/>
        </w:rPr>
        <w:t>totalul cheltuielilor eligibile</w:t>
      </w:r>
      <w:r w:rsidR="008E27BF">
        <w:rPr>
          <w:rFonts w:eastAsia="Calibri" w:cs="Times New Roman"/>
        </w:rPr>
        <w:t>.</w:t>
      </w:r>
    </w:p>
    <w:p w14:paraId="4247BD97" w14:textId="77777777" w:rsidR="009D528E" w:rsidRPr="00412EDF" w:rsidRDefault="009D528E" w:rsidP="001316F3">
      <w:pPr>
        <w:ind w:firstLine="0"/>
        <w:rPr>
          <w:rFonts w:eastAsia="Calibri" w:cs="Times New Roman"/>
        </w:rPr>
      </w:pPr>
    </w:p>
    <w:p w14:paraId="5541318E"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Tipuri de acțiuni eligibile și neeligibile </w:t>
      </w:r>
    </w:p>
    <w:p w14:paraId="4116FD69" w14:textId="77777777" w:rsidR="00FF0927" w:rsidRDefault="006123D1" w:rsidP="009D528E">
      <w:pPr>
        <w:ind w:firstLine="0"/>
        <w:rPr>
          <w:rFonts w:eastAsia="Calibri" w:cs="Times New Roman"/>
        </w:rPr>
      </w:pPr>
      <w:r w:rsidRPr="00412EDF">
        <w:rPr>
          <w:rFonts w:eastAsia="Calibri" w:cs="Times New Roman"/>
        </w:rPr>
        <w:t xml:space="preserve">Cheltuielile eligibile principale sunt: </w:t>
      </w:r>
    </w:p>
    <w:p w14:paraId="2A048368" w14:textId="77777777" w:rsidR="00FF0927" w:rsidRDefault="006123D1" w:rsidP="00E47055">
      <w:pPr>
        <w:pStyle w:val="ListParagraph"/>
        <w:numPr>
          <w:ilvl w:val="0"/>
          <w:numId w:val="42"/>
        </w:numPr>
        <w:rPr>
          <w:rFonts w:eastAsia="Calibri" w:cs="Times New Roman"/>
        </w:rPr>
      </w:pPr>
      <w:r w:rsidRPr="007D02C3">
        <w:rPr>
          <w:rFonts w:eastAsia="Calibri" w:cs="Times New Roman"/>
        </w:rPr>
        <w:t xml:space="preserve">cheltuieli cu consultanta, </w:t>
      </w:r>
    </w:p>
    <w:p w14:paraId="0A31F398" w14:textId="77777777" w:rsidR="00FF0927" w:rsidRPr="00584AF9" w:rsidRDefault="006123D1" w:rsidP="00E47055">
      <w:pPr>
        <w:pStyle w:val="ListParagraph"/>
        <w:numPr>
          <w:ilvl w:val="0"/>
          <w:numId w:val="42"/>
        </w:numPr>
        <w:rPr>
          <w:rFonts w:eastAsia="Calibri" w:cs="Times New Roman"/>
        </w:rPr>
      </w:pPr>
      <w:r w:rsidRPr="007D02C3">
        <w:rPr>
          <w:rFonts w:eastAsia="Calibri" w:cs="Times New Roman"/>
        </w:rPr>
        <w:t xml:space="preserve">cheltuieli cu </w:t>
      </w:r>
      <w:r w:rsidRPr="00584AF9">
        <w:rPr>
          <w:rFonts w:eastAsia="Calibri" w:cs="Times New Roman"/>
        </w:rPr>
        <w:t>programele de formare profesionala</w:t>
      </w:r>
      <w:r w:rsidR="00CE731A" w:rsidRPr="00584AF9">
        <w:rPr>
          <w:rFonts w:eastAsia="Calibri" w:cs="Times New Roman"/>
        </w:rPr>
        <w:t>/</w:t>
      </w:r>
      <w:r w:rsidR="00FF0927">
        <w:rPr>
          <w:rFonts w:eastAsia="Calibri" w:cs="Times New Roman"/>
        </w:rPr>
        <w:t xml:space="preserve">instruire </w:t>
      </w:r>
      <w:r w:rsidR="00CE731A" w:rsidRPr="00584AF9">
        <w:rPr>
          <w:rFonts w:eastAsia="Calibri" w:cs="Times New Roman"/>
        </w:rPr>
        <w:t>(agricultor, agricultor in culturi vegetale si crescator de animale, apicultor,</w:t>
      </w:r>
      <w:r w:rsidR="00FF0927">
        <w:rPr>
          <w:rFonts w:eastAsia="Calibri" w:cs="Times New Roman"/>
        </w:rPr>
        <w:t xml:space="preserve"> </w:t>
      </w:r>
      <w:r w:rsidR="00CE731A" w:rsidRPr="00584AF9">
        <w:rPr>
          <w:rFonts w:eastAsia="Calibri" w:cs="Times New Roman"/>
        </w:rPr>
        <w:t xml:space="preserve">conducator intreprindere mica, patron (girant) agricultura, silvicultura, vanatoare, piscicultura si pescuit, crescator de animale, crescator de pasari, crescator ingrijitor de animale domestice pentru productia de lapte si carne, ingrijitori pomi, pomicultor, </w:t>
      </w:r>
      <w:r w:rsidR="00FF0927">
        <w:rPr>
          <w:rFonts w:eastAsia="Calibri" w:cs="Times New Roman"/>
        </w:rPr>
        <w:t>, mestesugari, artizani, si alte instruiri demonstrative</w:t>
      </w:r>
      <w:r w:rsidR="00080B7B">
        <w:rPr>
          <w:rFonts w:eastAsia="Calibri" w:cs="Times New Roman"/>
        </w:rPr>
        <w:t>.</w:t>
      </w:r>
    </w:p>
    <w:p w14:paraId="395AB448"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locatie desf cursuri, </w:t>
      </w:r>
    </w:p>
    <w:p w14:paraId="67C3127C"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catering, </w:t>
      </w:r>
    </w:p>
    <w:p w14:paraId="41A90134"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onorarii formatori/experti, </w:t>
      </w:r>
    </w:p>
    <w:p w14:paraId="0B9FFFC9" w14:textId="77777777"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echipamente, </w:t>
      </w:r>
    </w:p>
    <w:p w14:paraId="142477F9" w14:textId="77777777" w:rsidR="00FF0927" w:rsidRDefault="00F4111D" w:rsidP="00E47055">
      <w:pPr>
        <w:pStyle w:val="ListParagraph"/>
        <w:numPr>
          <w:ilvl w:val="0"/>
          <w:numId w:val="42"/>
        </w:numPr>
        <w:rPr>
          <w:rFonts w:eastAsia="Calibri" w:cs="Times New Roman"/>
        </w:rPr>
      </w:pPr>
      <w:r w:rsidRPr="007D02C3">
        <w:rPr>
          <w:rFonts w:eastAsia="Calibri" w:cs="Times New Roman"/>
        </w:rPr>
        <w:lastRenderedPageBreak/>
        <w:t>costuri de functionare</w:t>
      </w:r>
      <w:r w:rsidR="00E67007" w:rsidRPr="00412EDF">
        <w:t xml:space="preserve"> (</w:t>
      </w:r>
      <w:r w:rsidR="00E67007" w:rsidRPr="007D02C3">
        <w:rPr>
          <w:rFonts w:eastAsia="Calibri" w:cs="Times New Roman"/>
        </w:rPr>
        <w:t>utilitățile aferente spațiului în care se desfășoară managementul de proiect acolo unde se justifică</w:t>
      </w:r>
      <w:r w:rsidRPr="007D02C3">
        <w:rPr>
          <w:rFonts w:eastAsia="Calibri" w:cs="Times New Roman"/>
        </w:rPr>
        <w:t xml:space="preserve"> etc)</w:t>
      </w:r>
      <w:r w:rsidR="00E67007" w:rsidRPr="007D02C3">
        <w:rPr>
          <w:rFonts w:eastAsia="Calibri" w:cs="Times New Roman"/>
        </w:rPr>
        <w:t>,</w:t>
      </w:r>
    </w:p>
    <w:p w14:paraId="561B368A" w14:textId="77777777" w:rsidR="006123D1" w:rsidRPr="007D02C3" w:rsidRDefault="00E67007" w:rsidP="00E47055">
      <w:pPr>
        <w:pStyle w:val="ListParagraph"/>
        <w:numPr>
          <w:ilvl w:val="0"/>
          <w:numId w:val="42"/>
        </w:numPr>
        <w:rPr>
          <w:rFonts w:eastAsia="Calibri" w:cs="Times New Roman"/>
        </w:rPr>
      </w:pPr>
      <w:r w:rsidRPr="007D02C3">
        <w:rPr>
          <w:rFonts w:eastAsia="Calibri" w:cs="Times New Roman"/>
        </w:rPr>
        <w:t>costuri de informare</w:t>
      </w:r>
      <w:r w:rsidR="004E761C" w:rsidRPr="007D02C3">
        <w:rPr>
          <w:rFonts w:eastAsia="Calibri" w:cs="Times New Roman"/>
        </w:rPr>
        <w:t xml:space="preserve"> cu privire la imbunătățirea cunoștințelor fermierilor si a persoanelor care activeaza in domeniile agricol si alimentar în scopul practicării de tehnici și tehnologii agricole și inovative</w:t>
      </w:r>
      <w:r w:rsidR="00E75138" w:rsidRPr="007D02C3">
        <w:rPr>
          <w:rFonts w:eastAsia="Calibri" w:cs="Times New Roman"/>
        </w:rPr>
        <w:t xml:space="preserve"> imbunătățirea cunoștințelor legate de standarde  comunitare la nivelul fermei, dobândirea și îmbunătățirea cunoștințelor privind managementul durabil al terenurilor agricole, însușirea cunoștințelor privind implementarea angajamentelor de agro-mediu şi climă și agricultură ecologică, managementul general al fermei cheltuieli cu  organizarea si desfasurarea de </w:t>
      </w:r>
      <w:r w:rsidR="00FC2C71" w:rsidRPr="007D02C3">
        <w:rPr>
          <w:rFonts w:eastAsia="Calibri" w:cs="Times New Roman"/>
        </w:rPr>
        <w:t>sesiuni demonstrative</w:t>
      </w:r>
      <w:r w:rsidR="008E27BF">
        <w:rPr>
          <w:rFonts w:eastAsia="Calibri" w:cs="Times New Roman"/>
        </w:rPr>
        <w:t>.</w:t>
      </w:r>
    </w:p>
    <w:p w14:paraId="6D0836FA" w14:textId="77777777" w:rsidR="007A4A83" w:rsidRDefault="007A4A83" w:rsidP="00FC2A7F">
      <w:pPr>
        <w:ind w:firstLine="0"/>
        <w:rPr>
          <w:rFonts w:eastAsia="Calibri" w:cs="Times New Roman"/>
        </w:rPr>
      </w:pPr>
    </w:p>
    <w:p w14:paraId="6F3215C5" w14:textId="77777777" w:rsidR="00FF0927" w:rsidRDefault="00831198" w:rsidP="00FC2A7F">
      <w:pPr>
        <w:ind w:firstLine="0"/>
        <w:rPr>
          <w:rFonts w:eastAsia="Calibri" w:cs="Times New Roman"/>
        </w:rPr>
      </w:pPr>
      <w:r w:rsidRPr="00412EDF">
        <w:rPr>
          <w:rFonts w:eastAsia="Calibri" w:cs="Times New Roman"/>
        </w:rPr>
        <w:t>Cheltuieli neeligibile:</w:t>
      </w:r>
    </w:p>
    <w:p w14:paraId="6F7A17A1" w14:textId="77777777" w:rsidR="008E27BF"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care fac parte din programul de educație sau sisteme de învătământ secundar și superior;</w:t>
      </w:r>
    </w:p>
    <w:p w14:paraId="39E97F70" w14:textId="77777777" w:rsidR="008E27BF" w:rsidRPr="007D02C3"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finanțate prin alte programe;</w:t>
      </w:r>
    </w:p>
    <w:p w14:paraId="4DCAC095" w14:textId="77777777" w:rsidR="008E27BF" w:rsidRPr="007D02C3" w:rsidRDefault="00FC2A7F" w:rsidP="00E47055">
      <w:pPr>
        <w:pStyle w:val="ListParagraph"/>
        <w:numPr>
          <w:ilvl w:val="0"/>
          <w:numId w:val="42"/>
        </w:numPr>
        <w:rPr>
          <w:rFonts w:eastAsia="Calibri" w:cs="Times New Roman"/>
        </w:rPr>
      </w:pPr>
      <w:r w:rsidRPr="007D02C3">
        <w:rPr>
          <w:rFonts w:eastAsia="Calibri" w:cs="Times New Roman"/>
        </w:rPr>
        <w:t>c</w:t>
      </w:r>
      <w:r w:rsidR="00831198" w:rsidRPr="007D02C3">
        <w:rPr>
          <w:rFonts w:eastAsia="Calibri" w:cs="Times New Roman"/>
        </w:rPr>
        <w:t>osturile cu investițiile.</w:t>
      </w:r>
    </w:p>
    <w:p w14:paraId="764AE63F" w14:textId="77777777" w:rsidR="00FC2A7F" w:rsidRPr="00412EDF" w:rsidRDefault="00831198" w:rsidP="007D02C3">
      <w:pPr>
        <w:ind w:firstLine="0"/>
      </w:pPr>
      <w:r w:rsidRPr="00412EDF">
        <w:t>Toate cheltuielile trebuie să fie rezonabile, justificate şi să corespundă principiilor unei bune gestionări financiare, în special din punct de vedere al raportului preţ-calitate. Măsura sprijină cursurile de formare profesională de scurtă durată (ex: inițiere, perfecționare), cu perioade diferențiate de pregătire, în funcţie de nivelul de pregătire al beneficiarilor finali,  precum și de tematica progr</w:t>
      </w:r>
      <w:r w:rsidR="00FC2A7F" w:rsidRPr="00412EDF">
        <w:t>amului de formare profesională.</w:t>
      </w:r>
    </w:p>
    <w:p w14:paraId="32700216" w14:textId="77777777" w:rsidR="00831198" w:rsidRPr="00412EDF" w:rsidRDefault="00831198" w:rsidP="00FC2A7F">
      <w:pPr>
        <w:rPr>
          <w:rFonts w:eastAsia="Calibri" w:cs="Times New Roman"/>
        </w:rPr>
      </w:pPr>
      <w:r w:rsidRPr="00412EDF">
        <w:rPr>
          <w:rFonts w:eastAsia="Calibri" w:cs="Times New Roman"/>
        </w:rPr>
        <w:t xml:space="preserve"> </w:t>
      </w:r>
    </w:p>
    <w:p w14:paraId="0E0CE1EF" w14:textId="77777777" w:rsidR="00831198" w:rsidRPr="00412EDF" w:rsidRDefault="00831198" w:rsidP="00EF6260">
      <w:pPr>
        <w:ind w:firstLine="0"/>
        <w:contextualSpacing/>
        <w:rPr>
          <w:rFonts w:eastAsia="Calibri" w:cs="Times New Roman"/>
          <w:b/>
        </w:rPr>
      </w:pPr>
      <w:r w:rsidRPr="00412EDF">
        <w:rPr>
          <w:rFonts w:eastAsia="Calibri" w:cs="Times New Roman"/>
          <w:b/>
        </w:rPr>
        <w:t>6. Conditii de eligibilitate</w:t>
      </w:r>
    </w:p>
    <w:p w14:paraId="1F443C6F" w14:textId="77777777" w:rsidR="00831198" w:rsidRPr="00412EDF" w:rsidRDefault="00831198" w:rsidP="00EF6260">
      <w:pPr>
        <w:ind w:firstLine="0"/>
        <w:rPr>
          <w:rFonts w:eastAsia="Calibri" w:cs="Times New Roman"/>
        </w:rPr>
      </w:pPr>
      <w:r w:rsidRPr="00412EDF">
        <w:rPr>
          <w:rFonts w:eastAsia="Calibri" w:cs="Times New Roman"/>
        </w:rPr>
        <w:t>Solicitantul se încadrează în categoria de beneficiari eligibili</w:t>
      </w:r>
      <w:r w:rsidR="00294002">
        <w:rPr>
          <w:rFonts w:eastAsia="Calibri" w:cs="Times New Roman"/>
        </w:rPr>
        <w:t xml:space="preserve"> daca:</w:t>
      </w:r>
    </w:p>
    <w:p w14:paraId="17CF210E"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FF0927">
        <w:rPr>
          <w:rFonts w:eastAsia="Times New Roman" w:cs="Arial"/>
        </w:rPr>
        <w:t xml:space="preserve"> Activitatile proiectului se vor derula </w:t>
      </w:r>
      <w:r w:rsidRPr="00412EDF">
        <w:rPr>
          <w:rFonts w:eastAsia="Times New Roman" w:cs="Arial"/>
        </w:rPr>
        <w:t>pe raza teritoriului GAL</w:t>
      </w:r>
      <w:r w:rsidR="00294002">
        <w:rPr>
          <w:rFonts w:eastAsia="Times New Roman" w:cs="Arial"/>
        </w:rPr>
        <w:t>;</w:t>
      </w:r>
      <w:r w:rsidRPr="00412EDF">
        <w:rPr>
          <w:rFonts w:eastAsia="Times New Roman" w:cs="Arial"/>
        </w:rPr>
        <w:t xml:space="preserve"> </w:t>
      </w:r>
    </w:p>
    <w:p w14:paraId="0033C871"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respecta regulile ajutorului de minimis</w:t>
      </w:r>
      <w:r w:rsidR="00294002">
        <w:rPr>
          <w:rFonts w:eastAsia="Times New Roman" w:cs="Arial"/>
        </w:rPr>
        <w:t>;</w:t>
      </w:r>
    </w:p>
    <w:p w14:paraId="5D9D4CEC"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este inregistrat ca debitor la AFIR</w:t>
      </w:r>
      <w:r w:rsidR="00294002">
        <w:rPr>
          <w:rFonts w:eastAsia="Times New Roman" w:cs="Arial"/>
        </w:rPr>
        <w:t>;</w:t>
      </w:r>
    </w:p>
    <w:p w14:paraId="769CEA93"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are contract  reziliat cu AFIR in ultimele 12 luni si/sau 24 luni, dupa caz;</w:t>
      </w:r>
    </w:p>
    <w:p w14:paraId="7CE006C1" w14:textId="77777777"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se afla intr o situatie litigioasa cu AFIR</w:t>
      </w:r>
      <w:r w:rsidR="008E27BF">
        <w:rPr>
          <w:rFonts w:eastAsia="Times New Roman" w:cs="Arial"/>
        </w:rPr>
        <w:t>.</w:t>
      </w:r>
    </w:p>
    <w:p w14:paraId="397015F8" w14:textId="77777777" w:rsidR="004E374E" w:rsidRPr="00412EDF" w:rsidRDefault="004E374E" w:rsidP="00A144DC">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 xml:space="preserve">intra in categoria: </w:t>
      </w:r>
      <w:r w:rsidR="00294002">
        <w:rPr>
          <w:rFonts w:eastAsia="Times New Roman" w:cs="Arial"/>
        </w:rPr>
        <w:t xml:space="preserve">ONG, </w:t>
      </w:r>
      <w:r w:rsidRPr="00412EDF">
        <w:rPr>
          <w:rFonts w:eastAsia="Times New Roman" w:cs="Arial"/>
        </w:rPr>
        <w:t>Persoana fizică autorizată, Întreprindere individuală, Întreprindere familială, Societate în nume colectiv, Societate în comandită simplă, Societate pe acţiuni, Societate cu răspundere limitată, Societate comercială cu capital privat, Institute de cercetare – dezvoltare din domeniul agricol cu personalitate juridică, de drept public sau privat, Societate agricolă, Composesorate, obști și alte forme asociative de proprietate asupra terenurilor, Societate cooperativă agricolă, Cooperativă, fermieri, Grup de producători</w:t>
      </w:r>
      <w:r w:rsidR="00A144DC">
        <w:rPr>
          <w:rFonts w:eastAsia="Times New Roman" w:cs="Arial"/>
        </w:rPr>
        <w:t xml:space="preserve">, </w:t>
      </w:r>
      <w:r w:rsidR="00A144DC" w:rsidRPr="00656D41">
        <w:rPr>
          <w:rFonts w:eastAsia="Calibri" w:cs="Times New Roman"/>
        </w:rPr>
        <w:t>alte structuri asociative, inclusiv de tip GAL, FLAG etc</w:t>
      </w:r>
      <w:r w:rsidR="00A144DC" w:rsidRPr="00656D41">
        <w:rPr>
          <w:rFonts w:eastAsia="Times New Roman" w:cs="Arial"/>
        </w:rPr>
        <w:t>.</w:t>
      </w:r>
      <w:r w:rsidR="00A144DC" w:rsidRPr="00412EDF">
        <w:rPr>
          <w:rFonts w:eastAsia="Times New Roman" w:cs="Arial"/>
        </w:rPr>
        <w:t xml:space="preserve">  </w:t>
      </w:r>
    </w:p>
    <w:p w14:paraId="1C07AEAD" w14:textId="77777777" w:rsidR="004B013B" w:rsidRPr="00412EDF" w:rsidRDefault="00B83FFD" w:rsidP="00D83564">
      <w:pPr>
        <w:widowControl w:val="0"/>
        <w:numPr>
          <w:ilvl w:val="0"/>
          <w:numId w:val="39"/>
        </w:numPr>
        <w:autoSpaceDE w:val="0"/>
        <w:autoSpaceDN w:val="0"/>
        <w:adjustRightInd w:val="0"/>
        <w:spacing w:after="240"/>
        <w:contextualSpacing/>
        <w:rPr>
          <w:rFonts w:eastAsia="Times New Roman" w:cs="Arial"/>
        </w:rPr>
      </w:pPr>
      <w:r w:rsidRPr="00412EDF">
        <w:rPr>
          <w:rFonts w:eastAsia="Times New Roman" w:cs="Arial"/>
        </w:rPr>
        <w:t>Programele de formare profesionala</w:t>
      </w:r>
      <w:r w:rsidR="00A144DC">
        <w:rPr>
          <w:rFonts w:eastAsia="Times New Roman" w:cs="Arial"/>
        </w:rPr>
        <w:t>/ instruire</w:t>
      </w:r>
      <w:r w:rsidRPr="00412EDF">
        <w:rPr>
          <w:rFonts w:eastAsia="Times New Roman" w:cs="Arial"/>
        </w:rPr>
        <w:t xml:space="preserve"> </w:t>
      </w:r>
      <w:r w:rsidR="00A144DC">
        <w:rPr>
          <w:rFonts w:eastAsia="Times New Roman" w:cs="Arial"/>
        </w:rPr>
        <w:t xml:space="preserve">si cursuri demonstrative </w:t>
      </w:r>
      <w:r w:rsidRPr="00412EDF">
        <w:rPr>
          <w:rFonts w:eastAsia="Times New Roman" w:cs="Arial"/>
        </w:rPr>
        <w:t xml:space="preserve">propuse vizeaza meseriile din domeniul agricol si/sau </w:t>
      </w:r>
      <w:r w:rsidR="00A144DC">
        <w:rPr>
          <w:rFonts w:eastAsia="Times New Roman" w:cs="Arial"/>
        </w:rPr>
        <w:t xml:space="preserve">zootehnic </w:t>
      </w:r>
      <w:r w:rsidR="00A144DC" w:rsidRPr="00412EDF">
        <w:rPr>
          <w:rFonts w:eastAsia="Times New Roman" w:cs="Arial"/>
        </w:rPr>
        <w:t xml:space="preserve"> </w:t>
      </w:r>
      <w:r w:rsidRPr="00412EDF">
        <w:rPr>
          <w:rFonts w:eastAsia="Times New Roman" w:cs="Arial"/>
        </w:rPr>
        <w:t xml:space="preserve">eligibile </w:t>
      </w:r>
    </w:p>
    <w:p w14:paraId="6DC4E5AE" w14:textId="77777777" w:rsidR="004B013B"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este persoană juridică, constituită în conformitate cu legislaţia în vigoare în România;</w:t>
      </w:r>
    </w:p>
    <w:p w14:paraId="35AC4550" w14:textId="77777777" w:rsidR="009258EE"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are prevăzut în obiectul de activitate activități specifice domeniului de formare profesională;</w:t>
      </w:r>
    </w:p>
    <w:p w14:paraId="2CEBE6B4" w14:textId="77777777" w:rsidR="00A144DC" w:rsidRPr="001318B7" w:rsidRDefault="00A144DC" w:rsidP="00A144DC">
      <w:pPr>
        <w:widowControl w:val="0"/>
        <w:numPr>
          <w:ilvl w:val="0"/>
          <w:numId w:val="39"/>
        </w:numPr>
        <w:autoSpaceDE w:val="0"/>
        <w:autoSpaceDN w:val="0"/>
        <w:adjustRightInd w:val="0"/>
        <w:spacing w:after="240"/>
        <w:contextualSpacing/>
        <w:rPr>
          <w:rFonts w:eastAsia="Times New Roman" w:cs="Arial"/>
        </w:rPr>
      </w:pPr>
      <w:r w:rsidRPr="00656D41">
        <w:rPr>
          <w:rFonts w:eastAsia="Calibri" w:cs="Times New Roman"/>
        </w:rPr>
        <w:t xml:space="preserve">Solicitantul face dovada expertilor </w:t>
      </w:r>
      <w:r w:rsidR="00080B7B">
        <w:rPr>
          <w:rFonts w:eastAsia="Calibri" w:cs="Times New Roman"/>
        </w:rPr>
        <w:t xml:space="preserve">formatori </w:t>
      </w:r>
      <w:r w:rsidRPr="00656D41">
        <w:rPr>
          <w:rFonts w:eastAsia="Calibri" w:cs="Times New Roman"/>
        </w:rPr>
        <w:t>pentru sustinerea cursurilor (proprii sau cu servicii externalizate)</w:t>
      </w:r>
      <w:r w:rsidR="00294002">
        <w:rPr>
          <w:rFonts w:eastAsia="Calibri" w:cs="Times New Roman"/>
        </w:rPr>
        <w:t>;</w:t>
      </w:r>
    </w:p>
    <w:p w14:paraId="70FE5CA8" w14:textId="77777777"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lastRenderedPageBreak/>
        <w:t xml:space="preserve">Solicitantul nu este in </w:t>
      </w:r>
      <w:r w:rsidR="00294002">
        <w:rPr>
          <w:rFonts w:eastAsia="Times New Roman" w:cs="Arial"/>
        </w:rPr>
        <w:t>stare de faliment ori lichidare;</w:t>
      </w:r>
    </w:p>
    <w:p w14:paraId="69358DFE" w14:textId="77777777"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dispune de capacitate tehnica si financiara necesare </w:t>
      </w:r>
      <w:r w:rsidR="00294002">
        <w:rPr>
          <w:rFonts w:eastAsia="Times New Roman" w:cs="Arial"/>
        </w:rPr>
        <w:t>derularii activitatii specifice;</w:t>
      </w:r>
    </w:p>
    <w:p w14:paraId="469537F1" w14:textId="77777777"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In C</w:t>
      </w:r>
      <w:r w:rsidR="00294002">
        <w:rPr>
          <w:rFonts w:eastAsia="Times New Roman" w:cs="Arial"/>
        </w:rPr>
        <w:t>e</w:t>
      </w:r>
      <w:r>
        <w:rPr>
          <w:rFonts w:eastAsia="Times New Roman" w:cs="Arial"/>
        </w:rPr>
        <w:t>rerea de finantare beneficiarul trebuie sa demonstreze prin activitatile propuse prin proiect si cerintele formulate pentru resursele umane alocate acestora, necesitatea si oportunitatea proiectului;</w:t>
      </w:r>
    </w:p>
    <w:p w14:paraId="658FFD41" w14:textId="77777777" w:rsidR="00A144DC" w:rsidRPr="009D528E"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Grupul tinta trebui</w:t>
      </w:r>
      <w:r w:rsidR="00294002">
        <w:rPr>
          <w:rFonts w:eastAsia="Times New Roman" w:cs="Arial"/>
        </w:rPr>
        <w:t>e sa fie format din persoane care a</w:t>
      </w:r>
      <w:r>
        <w:rPr>
          <w:rFonts w:eastAsia="Times New Roman" w:cs="Arial"/>
        </w:rPr>
        <w:t>u domiciliul pe teritoriul GAL.</w:t>
      </w:r>
    </w:p>
    <w:p w14:paraId="5FF3853F" w14:textId="77777777" w:rsidR="00352983" w:rsidRDefault="00352983" w:rsidP="00584AF9">
      <w:pPr>
        <w:widowControl w:val="0"/>
        <w:autoSpaceDE w:val="0"/>
        <w:autoSpaceDN w:val="0"/>
        <w:adjustRightInd w:val="0"/>
        <w:spacing w:after="240"/>
        <w:ind w:left="720" w:firstLine="0"/>
        <w:contextualSpacing/>
        <w:rPr>
          <w:rFonts w:eastAsia="Calibri" w:cs="Times New Roman"/>
        </w:rPr>
      </w:pPr>
    </w:p>
    <w:p w14:paraId="1C4BAB8A" w14:textId="77777777" w:rsidR="00352983" w:rsidRDefault="00352983" w:rsidP="00584AF9">
      <w:pPr>
        <w:widowControl w:val="0"/>
        <w:autoSpaceDE w:val="0"/>
        <w:autoSpaceDN w:val="0"/>
        <w:adjustRightInd w:val="0"/>
        <w:spacing w:after="240"/>
        <w:ind w:firstLine="0"/>
        <w:contextualSpacing/>
        <w:rPr>
          <w:rFonts w:eastAsia="Calibri" w:cs="Times New Roman"/>
        </w:rPr>
      </w:pPr>
      <w:r>
        <w:rPr>
          <w:rFonts w:eastAsia="Calibri" w:cs="Times New Roman"/>
        </w:rPr>
        <w:t>Pentru evitarea crearii de conditii artificiale, un solicitant (inclusiv actionarii/ asociatii majoritari) vor putea depune mai multe proiecte simultan la doua sau mai multe GAL-uri din acelasi judet, judete diferite sau la acelasi GAL,in cadrul unor apeluri de selectie diferite, respectand, pe l</w:t>
      </w:r>
      <w:r w:rsidR="00E67BB3">
        <w:rPr>
          <w:rFonts w:eastAsia="Calibri" w:cs="Times New Roman"/>
        </w:rPr>
        <w:t>a</w:t>
      </w:r>
      <w:r>
        <w:rPr>
          <w:rFonts w:eastAsia="Calibri" w:cs="Times New Roman"/>
        </w:rPr>
        <w:t>nga conditiile minime mentionate mai sus, urmatoarele conditii:</w:t>
      </w:r>
    </w:p>
    <w:p w14:paraId="1E0084F5" w14:textId="77777777" w:rsidR="00352983" w:rsidRPr="00584AF9"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proiect nu trebuie sa cuprinda participanti din cadrul GAL, care au mai beneficiat de actiuni de formare si informare in cadrul altui proiect similar (cu aceeasi tematica), inclusiv proiecte finantate in perioada 2007-2014.</w:t>
      </w:r>
    </w:p>
    <w:p w14:paraId="14F96AD9" w14:textId="77777777" w:rsidR="00352983" w:rsidRPr="00A67B43"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noul proiect sa nu fie identice cu actiunile unui proiect anterior depus de catre acelasi solicitant in cadrul aceluiasi GAL si finantat.</w:t>
      </w:r>
    </w:p>
    <w:p w14:paraId="3F84B104" w14:textId="77777777" w:rsidR="009D528E" w:rsidRPr="00412EDF" w:rsidRDefault="009D528E" w:rsidP="00584AF9">
      <w:pPr>
        <w:widowControl w:val="0"/>
        <w:autoSpaceDE w:val="0"/>
        <w:autoSpaceDN w:val="0"/>
        <w:adjustRightInd w:val="0"/>
        <w:spacing w:after="240"/>
        <w:ind w:firstLine="0"/>
        <w:contextualSpacing/>
        <w:rPr>
          <w:rFonts w:eastAsia="Times New Roman" w:cs="Arial"/>
        </w:rPr>
      </w:pPr>
    </w:p>
    <w:p w14:paraId="6087CA68" w14:textId="77777777" w:rsidR="00831198" w:rsidRDefault="00831198" w:rsidP="00EF6260">
      <w:pPr>
        <w:ind w:firstLine="0"/>
        <w:rPr>
          <w:rFonts w:eastAsia="Calibri" w:cs="Times New Roman"/>
          <w:b/>
        </w:rPr>
      </w:pPr>
      <w:r w:rsidRPr="00412EDF">
        <w:rPr>
          <w:rFonts w:eastAsia="Calibri" w:cs="Times New Roman"/>
          <w:b/>
        </w:rPr>
        <w:t>7.Criterii de selectie(vor fi definitate in cadrul ghidului aferent masurii)</w:t>
      </w:r>
    </w:p>
    <w:p w14:paraId="546CDD75" w14:textId="77777777" w:rsidR="00291446" w:rsidRPr="00291446" w:rsidRDefault="00291446" w:rsidP="00291446">
      <w:pPr>
        <w:pStyle w:val="ListParagraph"/>
        <w:numPr>
          <w:ilvl w:val="0"/>
          <w:numId w:val="40"/>
        </w:numPr>
        <w:rPr>
          <w:rFonts w:eastAsia="Calibri" w:cs="Times New Roman"/>
          <w:b/>
        </w:rPr>
      </w:pPr>
      <w:r w:rsidRPr="00412EDF">
        <w:rPr>
          <w:rFonts w:eastAsia="Calibri" w:cs="Times New Roman"/>
        </w:rPr>
        <w:t xml:space="preserve">Proiecte care propun minim </w:t>
      </w:r>
      <w:r>
        <w:rPr>
          <w:rFonts w:eastAsia="Calibri" w:cs="Times New Roman"/>
        </w:rPr>
        <w:t>2</w:t>
      </w:r>
      <w:r w:rsidRPr="00412EDF">
        <w:rPr>
          <w:rFonts w:eastAsia="Calibri" w:cs="Times New Roman"/>
        </w:rPr>
        <w:t xml:space="preserve"> cursuri de formare profesionala in domeniile agricol si/sau </w:t>
      </w:r>
      <w:r>
        <w:rPr>
          <w:rFonts w:eastAsia="Calibri" w:cs="Times New Roman"/>
        </w:rPr>
        <w:t>zootehnic;</w:t>
      </w:r>
    </w:p>
    <w:p w14:paraId="6F78BDFF" w14:textId="77777777" w:rsidR="00D44FDA" w:rsidRDefault="00D44FDA" w:rsidP="00D44FDA">
      <w:pPr>
        <w:pStyle w:val="ListParagraph"/>
        <w:numPr>
          <w:ilvl w:val="0"/>
          <w:numId w:val="40"/>
        </w:numPr>
        <w:rPr>
          <w:rFonts w:eastAsia="Calibri" w:cs="Times New Roman"/>
        </w:rPr>
      </w:pPr>
      <w:r w:rsidRPr="00412EDF">
        <w:rPr>
          <w:rFonts w:eastAsia="Calibri" w:cs="Times New Roman"/>
        </w:rPr>
        <w:t>Proiecte care vizeaza formarea profesionala</w:t>
      </w:r>
      <w:r>
        <w:rPr>
          <w:rFonts w:eastAsia="Calibri" w:cs="Times New Roman"/>
        </w:rPr>
        <w:t>/ instruirea persoanelor din cadrul minoritatilor locale, cu precadere rromi, in proportie de peste 50% dintre persoanele instruite</w:t>
      </w:r>
      <w:r w:rsidR="00291446">
        <w:rPr>
          <w:rFonts w:eastAsia="Calibri" w:cs="Times New Roman"/>
        </w:rPr>
        <w:t>;</w:t>
      </w:r>
    </w:p>
    <w:p w14:paraId="061DE071" w14:textId="77777777" w:rsidR="00D44FDA" w:rsidRDefault="00D44FDA" w:rsidP="00D44FDA">
      <w:pPr>
        <w:pStyle w:val="ListParagraph"/>
        <w:numPr>
          <w:ilvl w:val="0"/>
          <w:numId w:val="40"/>
        </w:numPr>
        <w:rPr>
          <w:rFonts w:eastAsia="Calibri" w:cs="Times New Roman"/>
        </w:rPr>
      </w:pPr>
      <w:r w:rsidRPr="00412EDF">
        <w:rPr>
          <w:rFonts w:eastAsia="Calibri" w:cs="Times New Roman"/>
        </w:rPr>
        <w:t>Proiecte care integreaza activitati de formare profesionala cu cele de informare/demonstrative</w:t>
      </w:r>
      <w:r w:rsidR="00291446">
        <w:rPr>
          <w:rFonts w:eastAsia="Calibri" w:cs="Times New Roman"/>
        </w:rPr>
        <w:t>;</w:t>
      </w:r>
    </w:p>
    <w:p w14:paraId="43380BD1" w14:textId="77777777" w:rsidR="00291446" w:rsidRPr="00584AF9" w:rsidRDefault="00291446" w:rsidP="00291446">
      <w:pPr>
        <w:pStyle w:val="ListParagraph"/>
        <w:numPr>
          <w:ilvl w:val="0"/>
          <w:numId w:val="40"/>
        </w:numPr>
        <w:rPr>
          <w:rFonts w:eastAsia="Calibri" w:cs="Times New Roman"/>
        </w:rPr>
      </w:pPr>
      <w:r w:rsidRPr="00D472A9">
        <w:rPr>
          <w:rFonts w:eastAsia="Calibri" w:cs="Times New Roman"/>
        </w:rPr>
        <w:t>Proiecte care fac dovada realizarii instruirii cu stagiu de practica</w:t>
      </w:r>
      <w:r>
        <w:rPr>
          <w:rFonts w:eastAsia="Calibri" w:cs="Times New Roman"/>
        </w:rPr>
        <w:t>;</w:t>
      </w:r>
    </w:p>
    <w:p w14:paraId="582A36AD" w14:textId="77777777" w:rsidR="00D44FDA" w:rsidRPr="00584AF9" w:rsidRDefault="00D44FDA" w:rsidP="00D44FDA">
      <w:pPr>
        <w:pStyle w:val="ListParagraph"/>
        <w:numPr>
          <w:ilvl w:val="0"/>
          <w:numId w:val="40"/>
        </w:numPr>
        <w:rPr>
          <w:rFonts w:eastAsia="Calibri" w:cs="Times New Roman"/>
        </w:rPr>
      </w:pPr>
      <w:r w:rsidRPr="00D472A9">
        <w:rPr>
          <w:rFonts w:eastAsia="Calibri" w:cs="Times New Roman"/>
        </w:rPr>
        <w:t xml:space="preserve">Proiecte care isi propun însușirea </w:t>
      </w:r>
      <w:r w:rsidRPr="00584AF9">
        <w:rPr>
          <w:rFonts w:eastAsia="Calibri" w:cs="Times New Roman"/>
        </w:rPr>
        <w:t>cunoștințelor privind implementarea angajamentelor de agro-mediu şi climă și agricultură ecologică</w:t>
      </w:r>
      <w:r w:rsidR="00291446">
        <w:rPr>
          <w:rFonts w:eastAsia="Calibri" w:cs="Times New Roman"/>
        </w:rPr>
        <w:t>;</w:t>
      </w:r>
    </w:p>
    <w:p w14:paraId="66807E4F" w14:textId="77777777" w:rsidR="00F842CA" w:rsidRDefault="00F842CA" w:rsidP="00F842CA">
      <w:pPr>
        <w:pStyle w:val="ListParagraph"/>
        <w:numPr>
          <w:ilvl w:val="0"/>
          <w:numId w:val="40"/>
        </w:numPr>
        <w:rPr>
          <w:rFonts w:eastAsia="Calibri" w:cs="Times New Roman"/>
        </w:rPr>
      </w:pPr>
      <w:r w:rsidRPr="00584AF9">
        <w:rPr>
          <w:rFonts w:eastAsia="Calibri" w:cs="Times New Roman"/>
        </w:rPr>
        <w:t>Solicitantul are sediul social/ punct de lucru pe raza teritoriului GAL</w:t>
      </w:r>
      <w:r w:rsidR="00291446">
        <w:rPr>
          <w:rFonts w:eastAsia="Calibri" w:cs="Times New Roman"/>
        </w:rPr>
        <w:t>;</w:t>
      </w:r>
    </w:p>
    <w:p w14:paraId="6A7A9961" w14:textId="77777777" w:rsidR="00291446" w:rsidRPr="00D44FDA" w:rsidRDefault="00291446" w:rsidP="00291446">
      <w:pPr>
        <w:pStyle w:val="ListParagraph"/>
        <w:numPr>
          <w:ilvl w:val="0"/>
          <w:numId w:val="40"/>
        </w:numPr>
        <w:rPr>
          <w:rFonts w:eastAsia="Calibri" w:cs="Times New Roman"/>
        </w:rPr>
      </w:pPr>
      <w:r w:rsidRPr="00584AF9">
        <w:rPr>
          <w:rFonts w:eastAsia="Calibri" w:cs="Times New Roman"/>
        </w:rPr>
        <w:t>Solicitantul face dovada experientei similare</w:t>
      </w:r>
      <w:r>
        <w:rPr>
          <w:rFonts w:eastAsia="Calibri" w:cs="Times New Roman"/>
        </w:rPr>
        <w:t>.</w:t>
      </w:r>
    </w:p>
    <w:p w14:paraId="7C5B01AA" w14:textId="77777777" w:rsidR="00291446" w:rsidRPr="00584AF9" w:rsidRDefault="00291446" w:rsidP="00291446">
      <w:pPr>
        <w:pStyle w:val="ListParagraph"/>
        <w:ind w:left="787" w:firstLine="0"/>
        <w:rPr>
          <w:rFonts w:eastAsia="Calibri" w:cs="Times New Roman"/>
        </w:rPr>
      </w:pPr>
    </w:p>
    <w:p w14:paraId="4A5BD862" w14:textId="77777777" w:rsidR="009D528E" w:rsidRPr="00584AF9" w:rsidRDefault="009D528E" w:rsidP="009D528E">
      <w:pPr>
        <w:pStyle w:val="ListParagraph"/>
        <w:ind w:left="787" w:firstLine="0"/>
        <w:rPr>
          <w:rFonts w:eastAsia="Calibri" w:cs="Times New Roman"/>
        </w:rPr>
      </w:pPr>
    </w:p>
    <w:p w14:paraId="40890ABB" w14:textId="77777777" w:rsidR="00831198" w:rsidRPr="00412EDF" w:rsidRDefault="00831198" w:rsidP="00EF6260">
      <w:pPr>
        <w:ind w:firstLine="0"/>
        <w:rPr>
          <w:rFonts w:eastAsia="Calibri" w:cs="Times New Roman"/>
          <w:b/>
        </w:rPr>
      </w:pPr>
      <w:r w:rsidRPr="00412EDF">
        <w:rPr>
          <w:rFonts w:eastAsia="Calibri" w:cs="Times New Roman"/>
          <w:b/>
        </w:rPr>
        <w:t xml:space="preserve">8. Sume (aplicabile) și rata sprijinului </w:t>
      </w:r>
    </w:p>
    <w:p w14:paraId="646D8DAF" w14:textId="41D29DBC" w:rsidR="00831198" w:rsidRPr="00412EDF" w:rsidRDefault="00831198" w:rsidP="009D528E">
      <w:pPr>
        <w:ind w:firstLine="0"/>
        <w:rPr>
          <w:rFonts w:eastAsia="Calibri" w:cs="Times New Roman"/>
          <w:i/>
        </w:rPr>
      </w:pPr>
      <w:r w:rsidRPr="00412EDF">
        <w:rPr>
          <w:rFonts w:eastAsia="Calibri" w:cs="Times New Roman"/>
        </w:rPr>
        <w:t xml:space="preserve">Valoarea eligibilă  pentru un proiect pe această măsură trebuie să fie cuprinsa intre minim 5000 euro si </w:t>
      </w:r>
      <w:r w:rsidRPr="00C507DC">
        <w:rPr>
          <w:rFonts w:eastAsia="Calibri" w:cs="Times New Roman"/>
        </w:rPr>
        <w:t xml:space="preserve">maxim </w:t>
      </w:r>
      <w:r w:rsidR="00190336">
        <w:rPr>
          <w:rFonts w:eastAsia="Calibri" w:cs="Times New Roman"/>
        </w:rPr>
        <w:t xml:space="preserve"> 26.757,60 </w:t>
      </w:r>
      <w:r w:rsidRPr="00C507DC">
        <w:rPr>
          <w:rFonts w:eastAsia="Calibri" w:cs="Times New Roman"/>
        </w:rPr>
        <w:t>euro</w:t>
      </w:r>
      <w:r w:rsidRPr="00412EDF">
        <w:rPr>
          <w:rFonts w:eastAsia="Calibri" w:cs="Times New Roman"/>
        </w:rPr>
        <w:t>.</w:t>
      </w:r>
    </w:p>
    <w:p w14:paraId="59E1660A" w14:textId="77777777" w:rsidR="00831198" w:rsidRPr="00412EDF" w:rsidRDefault="00831198" w:rsidP="00584AF9">
      <w:pPr>
        <w:ind w:firstLine="0"/>
        <w:rPr>
          <w:rFonts w:eastAsia="Calibri" w:cs="Times New Roman"/>
        </w:rPr>
      </w:pPr>
      <w:r w:rsidRPr="00412EDF">
        <w:rPr>
          <w:rFonts w:eastAsia="Calibri" w:cs="Times New Roman"/>
        </w:rPr>
        <w:t>Intensitatea sprijinului financiar nerambursabil este de 100% din totalul cheltuielilor eligibile</w:t>
      </w:r>
      <w:r w:rsidR="00F842CA">
        <w:rPr>
          <w:rFonts w:eastAsia="Calibri" w:cs="Times New Roman"/>
        </w:rPr>
        <w:t>.</w:t>
      </w:r>
      <w:r w:rsidRPr="00412EDF">
        <w:rPr>
          <w:rFonts w:eastAsia="Calibri" w:cs="Times New Roman"/>
        </w:rPr>
        <w:t xml:space="preserve"> </w:t>
      </w:r>
    </w:p>
    <w:p w14:paraId="371463F3" w14:textId="77777777" w:rsidR="00B44AF3" w:rsidRPr="00412EDF" w:rsidRDefault="00B44AF3" w:rsidP="009D528E">
      <w:pPr>
        <w:ind w:firstLine="0"/>
        <w:rPr>
          <w:rFonts w:eastAsia="Calibri" w:cs="Times New Roman"/>
        </w:rPr>
      </w:pPr>
    </w:p>
    <w:p w14:paraId="244B44B6" w14:textId="77777777" w:rsidR="00831198" w:rsidRPr="00412EDF" w:rsidRDefault="00831198" w:rsidP="00EF6260">
      <w:pPr>
        <w:ind w:firstLine="0"/>
        <w:rPr>
          <w:rFonts w:eastAsia="Calibri" w:cs="Times New Roman"/>
          <w:b/>
        </w:rPr>
      </w:pPr>
      <w:r w:rsidRPr="00412EDF">
        <w:rPr>
          <w:rFonts w:eastAsia="Calibri" w:cs="Times New Roman"/>
          <w:b/>
        </w:rPr>
        <w:t xml:space="preserve">9. Indicatori de monitorizare </w:t>
      </w:r>
    </w:p>
    <w:p w14:paraId="7697AF03" w14:textId="77777777" w:rsidR="009C2E48" w:rsidRPr="006D2816" w:rsidRDefault="009C2E48" w:rsidP="009C2E48">
      <w:pPr>
        <w:spacing w:line="240" w:lineRule="auto"/>
        <w:ind w:firstLine="0"/>
        <w:rPr>
          <w:color w:val="000000"/>
        </w:rPr>
      </w:pPr>
      <w:r w:rsidRPr="006D2816">
        <w:rPr>
          <w:color w:val="000000"/>
        </w:rPr>
        <w:t>Cheltuieli publice totale:  minim 50.000 euro (indicator aparut ca urmare a reincadrarii in domeniul de interventie)</w:t>
      </w:r>
    </w:p>
    <w:p w14:paraId="34220F6F" w14:textId="77777777" w:rsidR="009C2E48" w:rsidRPr="006D2816" w:rsidRDefault="009C2E48" w:rsidP="009C2E48">
      <w:pPr>
        <w:spacing w:line="240" w:lineRule="auto"/>
        <w:ind w:firstLine="0"/>
        <w:rPr>
          <w:color w:val="000000"/>
        </w:rPr>
      </w:pPr>
      <w:r w:rsidRPr="006D2816">
        <w:rPr>
          <w:color w:val="000000"/>
        </w:rPr>
        <w:t>Nr minim proiecte finantate:</w:t>
      </w:r>
      <w:r w:rsidR="00433C5A">
        <w:rPr>
          <w:color w:val="000000"/>
        </w:rPr>
        <w:t>1</w:t>
      </w:r>
    </w:p>
    <w:p w14:paraId="19B6ED38" w14:textId="77777777" w:rsidR="009C2E48" w:rsidRPr="006D2816" w:rsidRDefault="009C2E48" w:rsidP="009C2E48">
      <w:pPr>
        <w:spacing w:line="240" w:lineRule="auto"/>
        <w:ind w:firstLine="0"/>
        <w:rPr>
          <w:color w:val="000000"/>
        </w:rPr>
      </w:pPr>
      <w:r w:rsidRPr="006D2816">
        <w:rPr>
          <w:color w:val="000000"/>
        </w:rPr>
        <w:t>Nr participanti instruiti/certificati: minim 250</w:t>
      </w:r>
    </w:p>
    <w:p w14:paraId="19B7334B" w14:textId="77777777" w:rsidR="009C2E48" w:rsidRPr="006D2816" w:rsidRDefault="009C2E48" w:rsidP="009C2E48">
      <w:pPr>
        <w:spacing w:line="240" w:lineRule="auto"/>
        <w:ind w:firstLine="0"/>
        <w:rPr>
          <w:color w:val="000000"/>
        </w:rPr>
      </w:pPr>
      <w:r w:rsidRPr="006D2816">
        <w:rPr>
          <w:color w:val="000000"/>
        </w:rPr>
        <w:t>Nr de persoane instruite si care au desfasurat un stagiu de practica sau perfectionare profesionala: 50</w:t>
      </w:r>
    </w:p>
    <w:p w14:paraId="243795B2" w14:textId="77777777" w:rsidR="009C2E48" w:rsidRPr="006D2816" w:rsidRDefault="009C2E48" w:rsidP="009C2E48">
      <w:pPr>
        <w:spacing w:line="240" w:lineRule="auto"/>
        <w:ind w:firstLine="0"/>
        <w:rPr>
          <w:color w:val="000000"/>
        </w:rPr>
      </w:pPr>
      <w:r w:rsidRPr="006D2816">
        <w:rPr>
          <w:color w:val="000000"/>
        </w:rPr>
        <w:t>Nr de participanti la sesiuni demonstrative: 20</w:t>
      </w:r>
    </w:p>
    <w:p w14:paraId="03769227" w14:textId="77777777" w:rsidR="00256609" w:rsidRPr="00412EDF" w:rsidRDefault="00256609" w:rsidP="00256609">
      <w:pPr>
        <w:ind w:firstLine="0"/>
        <w:rPr>
          <w:rFonts w:eastAsia="Calibri" w:cs="Times New Roman"/>
          <w:b/>
        </w:rPr>
      </w:pPr>
    </w:p>
    <w:p w14:paraId="76D19664" w14:textId="77777777" w:rsidR="00412EDF" w:rsidRDefault="00831198" w:rsidP="009D528E">
      <w:pPr>
        <w:jc w:val="center"/>
        <w:rPr>
          <w:rFonts w:eastAsia="Calibri" w:cs="Times New Roman"/>
          <w:b/>
        </w:rPr>
      </w:pPr>
      <w:r w:rsidRPr="00412EDF">
        <w:rPr>
          <w:rFonts w:eastAsia="Calibri" w:cs="Times New Roman"/>
          <w:b/>
        </w:rPr>
        <w:t>Mentionam faptul ca acestea sunt regulile generale aferente prezentei masuri,</w:t>
      </w:r>
      <w:r w:rsidR="00F842CA">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w:t>
      </w:r>
      <w:r w:rsidR="009D528E">
        <w:rPr>
          <w:rFonts w:eastAsia="Calibri" w:cs="Times New Roman"/>
          <w:b/>
        </w:rPr>
        <w:t xml:space="preserve"> eligibile prin aceasta masura.</w:t>
      </w:r>
    </w:p>
    <w:p w14:paraId="61836B51" w14:textId="77777777" w:rsidR="009D528E" w:rsidRPr="009D528E" w:rsidRDefault="009D528E" w:rsidP="009D528E">
      <w:pPr>
        <w:jc w:val="center"/>
        <w:rPr>
          <w:rFonts w:eastAsia="Calibri" w:cs="Times New Roman"/>
          <w:b/>
        </w:rPr>
      </w:pPr>
    </w:p>
    <w:p w14:paraId="09B8FF56" w14:textId="77777777" w:rsidR="00F842CA" w:rsidRDefault="00F842CA" w:rsidP="00EF6260">
      <w:pPr>
        <w:rPr>
          <w:rFonts w:eastAsia="Calibri" w:cs="Times New Roman"/>
          <w:b/>
        </w:rPr>
      </w:pPr>
    </w:p>
    <w:p w14:paraId="192831DA" w14:textId="77777777" w:rsidR="00F842CA" w:rsidRDefault="00F842CA" w:rsidP="00EF6260">
      <w:pPr>
        <w:rPr>
          <w:rFonts w:eastAsia="Calibri" w:cs="Times New Roman"/>
          <w:b/>
        </w:rPr>
      </w:pPr>
    </w:p>
    <w:p w14:paraId="360D4719" w14:textId="77777777" w:rsidR="00564E06" w:rsidRDefault="00564E06" w:rsidP="00584AF9">
      <w:pPr>
        <w:ind w:firstLine="0"/>
        <w:rPr>
          <w:rFonts w:eastAsia="Calibri" w:cs="Times New Roman"/>
          <w:b/>
        </w:rPr>
      </w:pPr>
    </w:p>
    <w:p w14:paraId="366D47D3" w14:textId="77777777" w:rsidR="00F842CA" w:rsidRDefault="00F842CA" w:rsidP="00EF6260">
      <w:pPr>
        <w:rPr>
          <w:rFonts w:eastAsia="Calibri" w:cs="Times New Roman"/>
          <w:b/>
        </w:rPr>
      </w:pPr>
    </w:p>
    <w:p w14:paraId="196936E8" w14:textId="77777777" w:rsidR="00831198" w:rsidRPr="009D528E" w:rsidRDefault="00831198" w:rsidP="00EF6260">
      <w:pPr>
        <w:rPr>
          <w:rFonts w:eastAsia="Calibri" w:cs="Times New Roman"/>
          <w:b/>
        </w:rPr>
      </w:pPr>
      <w:r w:rsidRPr="009D528E">
        <w:rPr>
          <w:rFonts w:eastAsia="Calibri" w:cs="Times New Roman"/>
          <w:b/>
        </w:rPr>
        <w:t>FIȘA MĂSURII</w:t>
      </w:r>
    </w:p>
    <w:p w14:paraId="746C202B" w14:textId="77777777" w:rsidR="00831198" w:rsidRPr="00412EDF" w:rsidRDefault="00831198" w:rsidP="00EF6260">
      <w:pPr>
        <w:pStyle w:val="Heading2"/>
        <w:rPr>
          <w:rFonts w:ascii="Trebuchet MS" w:eastAsia="Calibri" w:hAnsi="Trebuchet MS"/>
          <w:b/>
          <w:color w:val="auto"/>
          <w:sz w:val="22"/>
          <w:szCs w:val="22"/>
        </w:rPr>
      </w:pPr>
      <w:bookmarkStart w:id="22" w:name="_Toc448865977"/>
      <w:bookmarkStart w:id="23" w:name="_Toc476753974"/>
      <w:r w:rsidRPr="00412EDF">
        <w:rPr>
          <w:rFonts w:ascii="Trebuchet MS" w:eastAsia="Calibri" w:hAnsi="Trebuchet MS"/>
          <w:b/>
          <w:color w:val="auto"/>
          <w:sz w:val="22"/>
          <w:szCs w:val="22"/>
        </w:rPr>
        <w:t>M.03</w:t>
      </w:r>
      <w:r w:rsidR="003C3270" w:rsidRPr="00412EDF">
        <w:rPr>
          <w:rFonts w:ascii="Trebuchet MS" w:eastAsia="Calibri" w:hAnsi="Trebuchet MS"/>
          <w:b/>
          <w:color w:val="auto"/>
          <w:sz w:val="22"/>
          <w:szCs w:val="22"/>
        </w:rPr>
        <w:t xml:space="preserve">/ </w:t>
      </w:r>
      <w:r w:rsidR="00AF5101" w:rsidRPr="00412EDF">
        <w:rPr>
          <w:rFonts w:ascii="Trebuchet MS" w:eastAsia="Calibri" w:hAnsi="Trebuchet MS"/>
          <w:b/>
          <w:color w:val="auto"/>
          <w:sz w:val="22"/>
          <w:szCs w:val="22"/>
        </w:rPr>
        <w:t xml:space="preserve">2A </w:t>
      </w:r>
      <w:r w:rsidRPr="00412EDF">
        <w:rPr>
          <w:rFonts w:ascii="Trebuchet MS" w:eastAsia="Calibri" w:hAnsi="Trebuchet MS"/>
          <w:b/>
          <w:color w:val="auto"/>
          <w:sz w:val="22"/>
          <w:szCs w:val="22"/>
        </w:rPr>
        <w:t xml:space="preserve"> Investiții în active fizice</w:t>
      </w:r>
      <w:bookmarkEnd w:id="22"/>
      <w:bookmarkEnd w:id="23"/>
    </w:p>
    <w:p w14:paraId="731B132B" w14:textId="77777777" w:rsidR="009D528E" w:rsidRDefault="009D528E" w:rsidP="00EF6260">
      <w:pPr>
        <w:rPr>
          <w:rFonts w:eastAsia="Calibri" w:cs="Times New Roman"/>
        </w:rPr>
      </w:pPr>
    </w:p>
    <w:p w14:paraId="70BB5B12"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5EA1A485" w14:textId="77777777" w:rsidR="00831198" w:rsidRPr="00412EDF" w:rsidRDefault="007857F9" w:rsidP="00EF6260">
      <w:pPr>
        <w:rPr>
          <w:rFonts w:eastAsia="Calibri" w:cs="Times New Roman"/>
        </w:rPr>
      </w:pPr>
      <w:sdt>
        <w:sdtPr>
          <w:rPr>
            <w:rFonts w:eastAsia="Calibri" w:cs="Times New Roman"/>
          </w:rPr>
          <w:id w:val="343219667"/>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14:paraId="7A315A34" w14:textId="77777777" w:rsidR="00831198" w:rsidRDefault="007857F9" w:rsidP="00EF6260">
      <w:pPr>
        <w:rPr>
          <w:rFonts w:eastAsia="Calibri" w:cs="Times New Roman"/>
        </w:rPr>
      </w:pPr>
      <w:sdt>
        <w:sdtPr>
          <w:rPr>
            <w:rFonts w:eastAsia="Calibri" w:cs="Times New Roman"/>
          </w:rPr>
          <w:id w:val="-2053297952"/>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14:paraId="525E7F91" w14:textId="77777777" w:rsidR="009D528E" w:rsidRPr="00412EDF" w:rsidRDefault="009D528E" w:rsidP="00EF6260">
      <w:pPr>
        <w:rPr>
          <w:rFonts w:eastAsia="Calibri" w:cs="Times New Roman"/>
        </w:rPr>
      </w:pPr>
    </w:p>
    <w:p w14:paraId="0E50AF20"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485B231C" w14:textId="77777777"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03 Investiții în active fizice </w:t>
      </w:r>
      <w:r w:rsidRPr="00412EDF">
        <w:rPr>
          <w:rFonts w:eastAsia="Calibri" w:cs="Times New Roman"/>
        </w:rPr>
        <w:t>are ca principal scop modernizarea și îmbunătățirea productivității și competitivității în sectorul agricol</w:t>
      </w:r>
      <w:r w:rsidR="00AF5101" w:rsidRPr="00412EDF">
        <w:rPr>
          <w:rFonts w:eastAsia="Calibri" w:cs="Times New Roman"/>
        </w:rPr>
        <w:t xml:space="preserve"> de la nivelul teritoriului GAL-ului.</w:t>
      </w:r>
    </w:p>
    <w:p w14:paraId="6B5EC3C2" w14:textId="77777777"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beneficiază de suprafețe semnificative de teren agricol fertil, cu potențial ridicat de exploatare, de ferme zootehnice care cumulează un procent ridicat de capete, de exploatații pomicole și viticole și de alte activități agricole. Cu toate acestea, lipsa unor utilaje și echipamente tehnologice moderne îngreunează activitățile economice și împiedică exploatarea la potențialul real al oportunităților.</w:t>
      </w:r>
    </w:p>
    <w:p w14:paraId="2D88DA78" w14:textId="77777777" w:rsidR="00831198" w:rsidRPr="00412EDF" w:rsidRDefault="00831198" w:rsidP="00EF6260">
      <w:pPr>
        <w:rPr>
          <w:rFonts w:eastAsia="Calibri" w:cs="Times New Roman"/>
        </w:rPr>
      </w:pPr>
      <w:r w:rsidRPr="00412EDF">
        <w:rPr>
          <w:rFonts w:eastAsia="Calibri" w:cs="Times New Roman"/>
        </w:rPr>
        <w:t>Gradul relativ scăzut de dotare şi tehnologiile depăşite utilizate în majoritatea exploatațiilor agr</w:t>
      </w:r>
      <w:r w:rsidR="009D528E">
        <w:rPr>
          <w:rFonts w:eastAsia="Calibri" w:cs="Times New Roman"/>
        </w:rPr>
        <w:t>icole și a unităţilor de profil</w:t>
      </w:r>
      <w:r w:rsidRPr="00412EDF">
        <w:rPr>
          <w:rFonts w:eastAsia="Calibri" w:cs="Times New Roman"/>
        </w:rPr>
        <w:t xml:space="preserve"> se reflectă în nivelul redus al productivităţii muncii din sector şi în calitatea poduselor. Introducerea de tehnologii noi, moderne și prietenoase cu mediul contribuie la creșterea nivelului global de performanță al exploatațiilor.</w:t>
      </w:r>
    </w:p>
    <w:p w14:paraId="76320422" w14:textId="77777777" w:rsidR="0025630F" w:rsidRDefault="0025630F" w:rsidP="004D1061">
      <w:pPr>
        <w:ind w:firstLine="0"/>
        <w:rPr>
          <w:rFonts w:eastAsia="Calibri" w:cs="Times New Roman"/>
        </w:rPr>
      </w:pPr>
    </w:p>
    <w:p w14:paraId="77D584AF" w14:textId="77777777" w:rsidR="00831198" w:rsidRPr="00412EDF" w:rsidRDefault="00831198" w:rsidP="004D1061">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8F33FE" w:rsidRPr="00412EDF">
        <w:rPr>
          <w:rFonts w:eastAsia="Calibri" w:cs="Times New Roman"/>
        </w:rPr>
        <w:t>f</w:t>
      </w:r>
      <w:r w:rsidR="009D528E">
        <w:rPr>
          <w:rFonts w:eastAsia="Calibri" w:cs="Times New Roman"/>
        </w:rPr>
        <w:t>avorizarea competitivitatii agriculturii</w:t>
      </w:r>
      <w:r w:rsidRPr="00412EDF">
        <w:rPr>
          <w:rFonts w:eastAsia="Calibri" w:cs="Times New Roman"/>
        </w:rPr>
        <w:t>” din Re</w:t>
      </w:r>
      <w:r w:rsidR="00D075DA" w:rsidRPr="00412EDF">
        <w:rPr>
          <w:rFonts w:eastAsia="Calibri" w:cs="Times New Roman"/>
        </w:rPr>
        <w:t xml:space="preserve">gulamentul1305 din 2013, art.4,lit </w:t>
      </w:r>
      <w:r w:rsidR="00E47055">
        <w:rPr>
          <w:rFonts w:eastAsia="Calibri" w:cs="Times New Roman"/>
        </w:rPr>
        <w:t>a</w:t>
      </w:r>
      <w:r w:rsidR="00D075DA" w:rsidRPr="00412EDF">
        <w:rPr>
          <w:rFonts w:eastAsia="Calibri" w:cs="Times New Roman"/>
        </w:rPr>
        <w:t>1</w:t>
      </w:r>
      <w:r w:rsidRPr="00412EDF">
        <w:rPr>
          <w:rFonts w:eastAsia="Calibri" w:cs="Times New Roman"/>
        </w:rPr>
        <w:t>.</w:t>
      </w:r>
    </w:p>
    <w:p w14:paraId="555022FC" w14:textId="77777777" w:rsidR="0025630F" w:rsidRDefault="0025630F" w:rsidP="0025630F">
      <w:pPr>
        <w:ind w:firstLine="0"/>
        <w:rPr>
          <w:rFonts w:eastAsia="Calibri" w:cs="Times New Roman"/>
          <w:b/>
        </w:rPr>
      </w:pPr>
    </w:p>
    <w:p w14:paraId="7E5B0FA9" w14:textId="77777777" w:rsidR="00831198" w:rsidRPr="00412EDF" w:rsidRDefault="00831198" w:rsidP="0025630F">
      <w:pPr>
        <w:ind w:firstLine="0"/>
        <w:rPr>
          <w:rFonts w:eastAsia="Calibri" w:cs="Times New Roman"/>
        </w:rPr>
      </w:pPr>
      <w:r w:rsidRPr="00412EDF">
        <w:rPr>
          <w:rFonts w:eastAsia="Calibri" w:cs="Times New Roman"/>
          <w:b/>
        </w:rPr>
        <w:t>Obiectivele specifice</w:t>
      </w:r>
      <w:r w:rsidR="000F3F0C">
        <w:rPr>
          <w:rFonts w:eastAsia="Calibri" w:cs="Times New Roman"/>
        </w:rPr>
        <w:t xml:space="preserve"> ale măsurii</w:t>
      </w:r>
      <w:r w:rsidRPr="00412EDF">
        <w:rPr>
          <w:rFonts w:eastAsia="Calibri" w:cs="Times New Roman"/>
        </w:rPr>
        <w:t>:</w:t>
      </w:r>
    </w:p>
    <w:p w14:paraId="0674B8BD"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Îmbunătăţirea performanţelor generale ale exploataţiilor agricole prin creşterea competitivităţii activităţii agricole, a diversificării activităților agricole şi creșterii calităţii produselor obţinute.</w:t>
      </w:r>
    </w:p>
    <w:p w14:paraId="46DFE554"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nivelului local de performanță și de durabilitate al exploatației agricole.</w:t>
      </w:r>
    </w:p>
    <w:p w14:paraId="166DA9F9"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modernizarea sau adaptarea agriculturii și a silviculturii la condiții moderne de competitivitate prin îmbunătățirea capacității de exploatare a fermelor prin infrastructura necesară</w:t>
      </w:r>
      <w:r w:rsidR="000F3F0C">
        <w:rPr>
          <w:rFonts w:eastAsia="Calibri" w:cs="Times New Roman"/>
        </w:rPr>
        <w:t>.</w:t>
      </w:r>
    </w:p>
    <w:p w14:paraId="081E82DD" w14:textId="77777777" w:rsidR="00831198" w:rsidRPr="00412EDF" w:rsidRDefault="00831198" w:rsidP="00D83564">
      <w:pPr>
        <w:pStyle w:val="ListParagraph"/>
        <w:numPr>
          <w:ilvl w:val="0"/>
          <w:numId w:val="37"/>
        </w:numPr>
        <w:rPr>
          <w:rFonts w:eastAsia="Calibri" w:cs="Times New Roman"/>
        </w:rPr>
      </w:pPr>
      <w:r w:rsidRPr="00412EDF">
        <w:rPr>
          <w:rFonts w:eastAsia="Calibri" w:cs="Times New Roman"/>
        </w:rPr>
        <w:t>Introducerea de tehnologii noi, moderne și prietenoase cu mediul pentru creșterea performanțelor în sectorul agricol.</w:t>
      </w:r>
    </w:p>
    <w:p w14:paraId="158EFDC1" w14:textId="77777777" w:rsidR="00831198" w:rsidRPr="0036668E" w:rsidRDefault="00831198" w:rsidP="00D83564">
      <w:pPr>
        <w:pStyle w:val="ListParagraph"/>
        <w:numPr>
          <w:ilvl w:val="0"/>
          <w:numId w:val="37"/>
        </w:numPr>
        <w:rPr>
          <w:rFonts w:eastAsia="Calibri" w:cs="Times New Roman"/>
        </w:rPr>
      </w:pPr>
      <w:r w:rsidRPr="00412EDF">
        <w:rPr>
          <w:rFonts w:eastAsia="Calibri" w:cs="Times New Roman"/>
        </w:rPr>
        <w:lastRenderedPageBreak/>
        <w:t xml:space="preserve">Restructurarea exploatațiilor de dimensiuni mici și medii și transformarea acestora </w:t>
      </w:r>
      <w:r w:rsidRPr="0036668E">
        <w:rPr>
          <w:rFonts w:eastAsia="Calibri" w:cs="Times New Roman"/>
        </w:rPr>
        <w:t xml:space="preserve">în exploatații comerciale. </w:t>
      </w:r>
    </w:p>
    <w:p w14:paraId="29A981B3" w14:textId="77777777" w:rsidR="00831198" w:rsidRPr="0036668E" w:rsidRDefault="00831198" w:rsidP="00D83564">
      <w:pPr>
        <w:pStyle w:val="ListParagraph"/>
        <w:numPr>
          <w:ilvl w:val="0"/>
          <w:numId w:val="37"/>
        </w:numPr>
        <w:rPr>
          <w:rFonts w:eastAsia="Calibri" w:cs="Times New Roman"/>
        </w:rPr>
      </w:pPr>
      <w:r w:rsidRPr="0036668E">
        <w:rPr>
          <w:rFonts w:eastAsia="Calibri" w:cs="Times New Roman"/>
        </w:rPr>
        <w:t>Creşterea valorii adăugate a produselor agricole prin procesarea produselor la nivelul fermei şi comercializarea directă a acestora în vederea creării și promovării lanțurilor alimentare integrate.</w:t>
      </w:r>
    </w:p>
    <w:p w14:paraId="66E1666C" w14:textId="77777777" w:rsidR="00831198" w:rsidRDefault="00831198" w:rsidP="00EF6260">
      <w:pPr>
        <w:ind w:firstLine="708"/>
        <w:rPr>
          <w:rFonts w:eastAsia="Calibri" w:cs="Times New Roman"/>
        </w:rPr>
      </w:pPr>
      <w:r w:rsidRPr="00412EDF">
        <w:rPr>
          <w:rFonts w:eastAsia="Calibri" w:cs="Times New Roman"/>
        </w:rPr>
        <w:t>Măsura contribuie la prioritatea</w:t>
      </w:r>
      <w:r w:rsidR="00FF4882" w:rsidRPr="00412EDF">
        <w:rPr>
          <w:rFonts w:eastAsia="Calibri" w:cs="Times New Roman"/>
        </w:rPr>
        <w:t xml:space="preserve"> 2 „Cresterea viabilitatii</w:t>
      </w:r>
      <w:r w:rsidR="00985948">
        <w:rPr>
          <w:rFonts w:eastAsia="Calibri" w:cs="Times New Roman"/>
        </w:rPr>
        <w:t xml:space="preserve"> </w:t>
      </w:r>
      <w:r w:rsidR="00FF4882" w:rsidRPr="00412EDF">
        <w:rPr>
          <w:rFonts w:eastAsia="Calibri" w:cs="Times New Roman"/>
        </w:rPr>
        <w:t>exploatatiilor si a competitivitatii tuturor tipurilor de agricultura in toate regiunile si promovarea tehnologiilor agricole inovatoare si a gestionarii</w:t>
      </w:r>
      <w:r w:rsidR="00985948">
        <w:rPr>
          <w:rFonts w:eastAsia="Calibri" w:cs="Times New Roman"/>
        </w:rPr>
        <w:t xml:space="preserve"> </w:t>
      </w:r>
      <w:r w:rsidR="00FF4882" w:rsidRPr="00412EDF">
        <w:rPr>
          <w:rFonts w:eastAsia="Calibri" w:cs="Times New Roman"/>
        </w:rPr>
        <w:t>durabile a padurilor</w:t>
      </w:r>
      <w:r w:rsidR="00D075DA" w:rsidRPr="00412EDF">
        <w:rPr>
          <w:rFonts w:eastAsia="Calibri" w:cs="Times New Roman"/>
        </w:rPr>
        <w:t xml:space="preserve"> prevăzută la art. 5 din</w:t>
      </w:r>
      <w:r w:rsidRPr="00412EDF">
        <w:rPr>
          <w:rFonts w:eastAsia="Calibri" w:cs="Times New Roman"/>
        </w:rPr>
        <w:t xml:space="preserve"> Reg. (UE) nr. 1305/2013.</w:t>
      </w:r>
    </w:p>
    <w:p w14:paraId="7023387D" w14:textId="77777777" w:rsidR="00EC4A81" w:rsidRPr="006B1451" w:rsidRDefault="003C3570" w:rsidP="00EC4A81">
      <w:pPr>
        <w:keepNext/>
        <w:spacing w:line="240" w:lineRule="auto"/>
        <w:ind w:left="360"/>
        <w:outlineLvl w:val="4"/>
        <w:rPr>
          <w:rFonts w:eastAsia="Times New Roman" w:cs="Times New Roman"/>
          <w:noProof/>
          <w:color w:val="000000"/>
          <w:szCs w:val="24"/>
        </w:rPr>
      </w:pPr>
      <w:proofErr w:type="spellStart"/>
      <w:r w:rsidRPr="003C3570">
        <w:rPr>
          <w:rFonts w:eastAsia="Calibri" w:cs="Times New Roman"/>
          <w:lang w:val="en-US"/>
        </w:rPr>
        <w:t>Măsura</w:t>
      </w:r>
      <w:proofErr w:type="spellEnd"/>
      <w:r w:rsidRPr="003C3570">
        <w:rPr>
          <w:rFonts w:eastAsia="Calibri" w:cs="Times New Roman"/>
          <w:lang w:val="en-US"/>
        </w:rPr>
        <w:t xml:space="preserve"> </w:t>
      </w:r>
      <w:proofErr w:type="spellStart"/>
      <w:r w:rsidRPr="003C3570">
        <w:rPr>
          <w:rFonts w:eastAsia="Calibri" w:cs="Times New Roman"/>
          <w:lang w:val="en-US"/>
        </w:rPr>
        <w:t>corespunde</w:t>
      </w:r>
      <w:proofErr w:type="spellEnd"/>
      <w:r w:rsidRPr="003C3570">
        <w:rPr>
          <w:rFonts w:eastAsia="Calibri" w:cs="Times New Roman"/>
          <w:lang w:val="en-US"/>
        </w:rPr>
        <w:t xml:space="preserve"> </w:t>
      </w:r>
      <w:proofErr w:type="spellStart"/>
      <w:r w:rsidRPr="003C3570">
        <w:rPr>
          <w:rFonts w:eastAsia="Calibri" w:cs="Times New Roman"/>
          <w:lang w:val="en-US"/>
        </w:rPr>
        <w:t>obiectivelor</w:t>
      </w:r>
      <w:proofErr w:type="spellEnd"/>
      <w:r w:rsidRPr="003C3570">
        <w:rPr>
          <w:rFonts w:eastAsia="Calibri" w:cs="Times New Roman"/>
          <w:lang w:val="en-US"/>
        </w:rPr>
        <w:t xml:space="preserve"> </w:t>
      </w:r>
      <w:r w:rsidRPr="003C3570">
        <w:rPr>
          <w:rFonts w:eastAsia="Calibri" w:cs="Times New Roman"/>
          <w:b/>
          <w:bCs/>
        </w:rPr>
        <w:t>Art. 17:</w:t>
      </w:r>
      <w:r w:rsidRPr="003C3570">
        <w:rPr>
          <w:rFonts w:eastAsia="Calibri" w:cs="Times New Roman"/>
        </w:rPr>
        <w:t xml:space="preserve"> </w:t>
      </w:r>
      <w:r w:rsidRPr="003C3570">
        <w:rPr>
          <w:rFonts w:eastAsia="Calibri" w:cs="Times New Roman"/>
          <w:b/>
          <w:bCs/>
        </w:rPr>
        <w:t>Investiţii în active fizice</w:t>
      </w:r>
      <w:r w:rsidRPr="003C3570">
        <w:rPr>
          <w:rFonts w:eastAsia="Calibri" w:cs="Times New Roman"/>
        </w:rPr>
        <w:t>- alin.</w:t>
      </w:r>
      <w:r w:rsidRPr="003C3570">
        <w:rPr>
          <w:rFonts w:eastAsia="Calibri" w:cs="Times New Roman"/>
          <w:b/>
          <w:bCs/>
        </w:rPr>
        <w:t xml:space="preserve"> (1), </w:t>
      </w:r>
      <w:r w:rsidRPr="003C3570">
        <w:rPr>
          <w:rFonts w:eastAsia="Calibri" w:cs="Times New Roman"/>
        </w:rPr>
        <w:t xml:space="preserve">lit. </w:t>
      </w:r>
      <w:r w:rsidRPr="003C3570">
        <w:rPr>
          <w:rFonts w:eastAsia="Calibri" w:cs="Times New Roman"/>
          <w:b/>
          <w:bCs/>
        </w:rPr>
        <w:t xml:space="preserve">a) </w:t>
      </w:r>
      <w:r w:rsidRPr="003C3570">
        <w:rPr>
          <w:rFonts w:eastAsia="Calibri" w:cs="Times New Roman"/>
        </w:rPr>
        <w:t>ameliorează nivelul global de performanţă şi de durabi</w:t>
      </w:r>
      <w:r w:rsidR="00EC4A81">
        <w:rPr>
          <w:rFonts w:eastAsia="Calibri" w:cs="Times New Roman"/>
        </w:rPr>
        <w:t xml:space="preserve">litate al exploataţiei agricole </w:t>
      </w:r>
      <w:r w:rsidR="00EC4A81">
        <w:rPr>
          <w:rFonts w:eastAsia="Times New Roman" w:cs="Times New Roman"/>
          <w:noProof/>
          <w:color w:val="000000"/>
          <w:szCs w:val="24"/>
        </w:rPr>
        <w:t>Reg. (UE) 1305/2013.</w:t>
      </w:r>
    </w:p>
    <w:p w14:paraId="123B0BE6" w14:textId="77777777" w:rsidR="003C3570" w:rsidRPr="003C3570" w:rsidRDefault="003C3570" w:rsidP="00EC4A81">
      <w:pPr>
        <w:ind w:firstLine="0"/>
        <w:rPr>
          <w:rFonts w:eastAsia="Calibri" w:cs="Times New Roman"/>
        </w:rPr>
      </w:pPr>
    </w:p>
    <w:p w14:paraId="7E442D06" w14:textId="77777777" w:rsidR="00831198" w:rsidRPr="00412EDF" w:rsidRDefault="00D075DA" w:rsidP="004D1061">
      <w:pPr>
        <w:rPr>
          <w:rFonts w:eastAsia="Calibri" w:cs="Times New Roman"/>
        </w:rPr>
      </w:pPr>
      <w:r w:rsidRPr="00412EDF">
        <w:rPr>
          <w:rFonts w:eastAsia="Calibri" w:cs="Times New Roman"/>
        </w:rPr>
        <w:t>M</w:t>
      </w:r>
      <w:r w:rsidR="00A23B2B">
        <w:rPr>
          <w:rFonts w:eastAsia="Calibri" w:cs="Times New Roman"/>
        </w:rPr>
        <w:t>ă</w:t>
      </w:r>
      <w:r w:rsidRPr="00412EDF">
        <w:rPr>
          <w:rFonts w:eastAsia="Calibri" w:cs="Times New Roman"/>
        </w:rPr>
        <w:t>sura contribuie la Domeniul</w:t>
      </w:r>
      <w:r w:rsidR="00FF4882" w:rsidRPr="00412EDF">
        <w:rPr>
          <w:rFonts w:eastAsia="Calibri" w:cs="Times New Roman"/>
        </w:rPr>
        <w:t xml:space="preserve"> de Intervenție</w:t>
      </w:r>
      <w:r w:rsidR="00831198" w:rsidRPr="00412EDF">
        <w:rPr>
          <w:rFonts w:eastAsia="Calibri" w:cs="Times New Roman"/>
        </w:rPr>
        <w:t xml:space="preserve"> </w:t>
      </w:r>
      <w:r w:rsidRPr="00412EDF">
        <w:rPr>
          <w:rFonts w:eastAsia="Calibri" w:cs="Times New Roman"/>
        </w:rPr>
        <w:t xml:space="preserve">2A </w:t>
      </w:r>
      <w:r w:rsidR="00FF4882" w:rsidRPr="00412EDF">
        <w:rPr>
          <w:rFonts w:eastAsia="Calibri" w:cs="Times New Roman"/>
        </w:rPr>
        <w:t>Imbun</w:t>
      </w:r>
      <w:r w:rsidR="00A23B2B">
        <w:rPr>
          <w:rFonts w:eastAsia="Calibri" w:cs="Times New Roman"/>
        </w:rPr>
        <w:t>ă</w:t>
      </w:r>
      <w:r w:rsidR="00FF4882" w:rsidRPr="00412EDF">
        <w:rPr>
          <w:rFonts w:eastAsia="Calibri" w:cs="Times New Roman"/>
        </w:rPr>
        <w:t>tatirea performan</w:t>
      </w:r>
      <w:r w:rsidR="00A23B2B">
        <w:rPr>
          <w:rFonts w:eastAsia="Calibri" w:cs="Times New Roman"/>
        </w:rPr>
        <w:t>ț</w:t>
      </w:r>
      <w:r w:rsidR="00FF4882" w:rsidRPr="00412EDF">
        <w:rPr>
          <w:rFonts w:eastAsia="Calibri" w:cs="Times New Roman"/>
        </w:rPr>
        <w:t>ei economice a tuturor exploata</w:t>
      </w:r>
      <w:r w:rsidR="00A23B2B">
        <w:rPr>
          <w:rFonts w:eastAsia="Calibri" w:cs="Times New Roman"/>
        </w:rPr>
        <w:t>ț</w:t>
      </w:r>
      <w:r w:rsidR="00FF4882" w:rsidRPr="00412EDF">
        <w:rPr>
          <w:rFonts w:eastAsia="Calibri" w:cs="Times New Roman"/>
        </w:rPr>
        <w:t xml:space="preserve">iilor agricole </w:t>
      </w:r>
      <w:r w:rsidR="00A23B2B">
        <w:rPr>
          <w:rFonts w:eastAsia="Calibri" w:cs="Times New Roman"/>
        </w:rPr>
        <w:t>ș</w:t>
      </w:r>
      <w:r w:rsidR="00FF4882" w:rsidRPr="00412EDF">
        <w:rPr>
          <w:rFonts w:eastAsia="Calibri" w:cs="Times New Roman"/>
        </w:rPr>
        <w:t>i facilitarea restructur</w:t>
      </w:r>
      <w:r w:rsidR="00A23B2B">
        <w:rPr>
          <w:rFonts w:eastAsia="Calibri" w:cs="Times New Roman"/>
        </w:rPr>
        <w:t>ă</w:t>
      </w:r>
      <w:r w:rsidR="00FF4882" w:rsidRPr="00412EDF">
        <w:rPr>
          <w:rFonts w:eastAsia="Calibri" w:cs="Times New Roman"/>
        </w:rPr>
        <w:t xml:space="preserve">ii </w:t>
      </w:r>
      <w:r w:rsidR="00A23B2B">
        <w:rPr>
          <w:rFonts w:eastAsia="Calibri" w:cs="Times New Roman"/>
        </w:rPr>
        <w:t>ș</w:t>
      </w:r>
      <w:r w:rsidR="00FF4882" w:rsidRPr="00412EDF">
        <w:rPr>
          <w:rFonts w:eastAsia="Calibri" w:cs="Times New Roman"/>
        </w:rPr>
        <w:t>i moderniz</w:t>
      </w:r>
      <w:r w:rsidR="00A23B2B">
        <w:rPr>
          <w:rFonts w:eastAsia="Calibri" w:cs="Times New Roman"/>
        </w:rPr>
        <w:t>ă</w:t>
      </w:r>
      <w:r w:rsidR="00FF4882" w:rsidRPr="00412EDF">
        <w:rPr>
          <w:rFonts w:eastAsia="Calibri" w:cs="Times New Roman"/>
        </w:rPr>
        <w:t>rii exploata</w:t>
      </w:r>
      <w:r w:rsidR="00A23B2B">
        <w:rPr>
          <w:rFonts w:eastAsia="Calibri" w:cs="Times New Roman"/>
        </w:rPr>
        <w:t>ț</w:t>
      </w:r>
      <w:r w:rsidR="00FF4882" w:rsidRPr="00412EDF">
        <w:rPr>
          <w:rFonts w:eastAsia="Calibri" w:cs="Times New Roman"/>
        </w:rPr>
        <w:t xml:space="preserve">iilor, </w:t>
      </w:r>
      <w:r w:rsidR="00A23B2B">
        <w:rPr>
          <w:rFonts w:eastAsia="Calibri" w:cs="Times New Roman"/>
        </w:rPr>
        <w:t>î</w:t>
      </w:r>
      <w:r w:rsidR="00FF4882" w:rsidRPr="00412EDF">
        <w:rPr>
          <w:rFonts w:eastAsia="Calibri" w:cs="Times New Roman"/>
        </w:rPr>
        <w:t xml:space="preserve">n special </w:t>
      </w:r>
      <w:r w:rsidR="00A23B2B">
        <w:rPr>
          <w:rFonts w:eastAsia="Calibri" w:cs="Times New Roman"/>
        </w:rPr>
        <w:t>î</w:t>
      </w:r>
      <w:r w:rsidR="00FF4882" w:rsidRPr="00412EDF">
        <w:rPr>
          <w:rFonts w:eastAsia="Calibri" w:cs="Times New Roman"/>
        </w:rPr>
        <w:t>n vederea cre</w:t>
      </w:r>
      <w:r w:rsidR="00A23B2B">
        <w:rPr>
          <w:rFonts w:eastAsia="Calibri" w:cs="Times New Roman"/>
        </w:rPr>
        <w:t>ș</w:t>
      </w:r>
      <w:r w:rsidR="00FF4882" w:rsidRPr="00412EDF">
        <w:rPr>
          <w:rFonts w:eastAsia="Calibri" w:cs="Times New Roman"/>
        </w:rPr>
        <w:t>terii particip</w:t>
      </w:r>
      <w:r w:rsidR="00A23B2B">
        <w:rPr>
          <w:rFonts w:eastAsia="Calibri" w:cs="Times New Roman"/>
        </w:rPr>
        <w:t>ă</w:t>
      </w:r>
      <w:r w:rsidR="00FF4882" w:rsidRPr="00412EDF">
        <w:rPr>
          <w:rFonts w:eastAsia="Calibri" w:cs="Times New Roman"/>
        </w:rPr>
        <w:t>rii pe pia</w:t>
      </w:r>
      <w:r w:rsidR="00A23B2B">
        <w:rPr>
          <w:rFonts w:eastAsia="Calibri" w:cs="Times New Roman"/>
        </w:rPr>
        <w:t>ță</w:t>
      </w:r>
      <w:r w:rsidR="00FF4882" w:rsidRPr="00412EDF">
        <w:rPr>
          <w:rFonts w:eastAsia="Calibri" w:cs="Times New Roman"/>
        </w:rPr>
        <w:t xml:space="preserve"> </w:t>
      </w:r>
      <w:r w:rsidR="00A23B2B">
        <w:rPr>
          <w:rFonts w:eastAsia="Calibri" w:cs="Times New Roman"/>
        </w:rPr>
        <w:t>ș</w:t>
      </w:r>
      <w:r w:rsidR="00FF4882" w:rsidRPr="00412EDF">
        <w:rPr>
          <w:rFonts w:eastAsia="Calibri" w:cs="Times New Roman"/>
        </w:rPr>
        <w:t>i a orientarii spre pia</w:t>
      </w:r>
      <w:r w:rsidR="00A23B2B">
        <w:rPr>
          <w:rFonts w:eastAsia="Calibri" w:cs="Times New Roman"/>
        </w:rPr>
        <w:t>ță</w:t>
      </w:r>
      <w:r w:rsidR="00FF4882" w:rsidRPr="00412EDF">
        <w:rPr>
          <w:rFonts w:eastAsia="Calibri" w:cs="Times New Roman"/>
        </w:rPr>
        <w:t xml:space="preserve">, precum </w:t>
      </w:r>
      <w:r w:rsidR="00A23B2B">
        <w:rPr>
          <w:rFonts w:eastAsia="Calibri" w:cs="Times New Roman"/>
        </w:rPr>
        <w:t>ș</w:t>
      </w:r>
      <w:r w:rsidR="00FF4882" w:rsidRPr="00412EDF">
        <w:rPr>
          <w:rFonts w:eastAsia="Calibri" w:cs="Times New Roman"/>
        </w:rPr>
        <w:t>i a diversific</w:t>
      </w:r>
      <w:r w:rsidR="00A23B2B">
        <w:rPr>
          <w:rFonts w:eastAsia="Calibri" w:cs="Times New Roman"/>
        </w:rPr>
        <w:t>ă</w:t>
      </w:r>
      <w:r w:rsidR="00FF4882" w:rsidRPr="00412EDF">
        <w:rPr>
          <w:rFonts w:eastAsia="Calibri" w:cs="Times New Roman"/>
        </w:rPr>
        <w:t>rii activit</w:t>
      </w:r>
      <w:r w:rsidR="00A23B2B">
        <w:rPr>
          <w:rFonts w:eastAsia="Calibri" w:cs="Times New Roman"/>
        </w:rPr>
        <w:t>ăț</w:t>
      </w:r>
      <w:r w:rsidR="00FF4882" w:rsidRPr="00412EDF">
        <w:rPr>
          <w:rFonts w:eastAsia="Calibri" w:cs="Times New Roman"/>
        </w:rPr>
        <w:t>ii agricole</w:t>
      </w:r>
      <w:r w:rsidR="00985948">
        <w:rPr>
          <w:rFonts w:eastAsia="Calibri" w:cs="Times New Roman"/>
        </w:rPr>
        <w:t xml:space="preserve"> </w:t>
      </w:r>
      <w:r w:rsidRPr="00412EDF">
        <w:rPr>
          <w:rFonts w:eastAsia="Calibri" w:cs="Times New Roman"/>
        </w:rPr>
        <w:t>prevăzut</w:t>
      </w:r>
      <w:r w:rsidR="000F3BB3" w:rsidRPr="00412EDF">
        <w:rPr>
          <w:rFonts w:eastAsia="Calibri" w:cs="Times New Roman"/>
        </w:rPr>
        <w:t xml:space="preserve"> la art. 5 </w:t>
      </w:r>
      <w:r w:rsidR="00831198" w:rsidRPr="00412EDF">
        <w:rPr>
          <w:rFonts w:eastAsia="Calibri" w:cs="Times New Roman"/>
        </w:rPr>
        <w:t>din Reg. (UE) 1305/2013</w:t>
      </w:r>
      <w:r w:rsidRPr="00412EDF">
        <w:rPr>
          <w:rFonts w:eastAsia="Calibri" w:cs="Times New Roman"/>
        </w:rPr>
        <w:t>.</w:t>
      </w:r>
    </w:p>
    <w:p w14:paraId="18804168" w14:textId="77777777" w:rsidR="00412EDF" w:rsidRPr="00412EDF" w:rsidRDefault="00412EDF" w:rsidP="00EF6260">
      <w:pPr>
        <w:ind w:firstLine="0"/>
        <w:rPr>
          <w:rFonts w:eastAsia="Calibri" w:cs="Times New Roman"/>
          <w:b/>
        </w:rPr>
      </w:pPr>
    </w:p>
    <w:p w14:paraId="0B5A00EF"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16E2959C"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0D9251C6" w14:textId="77777777" w:rsidR="00831198" w:rsidRPr="000F3F0C" w:rsidRDefault="00831198" w:rsidP="00EF6260">
      <w:pPr>
        <w:rPr>
          <w:rFonts w:eastAsia="Calibri" w:cs="Times New Roman"/>
          <w:b/>
        </w:rPr>
      </w:pPr>
      <w:r w:rsidRPr="000F3F0C">
        <w:rPr>
          <w:rFonts w:eastAsia="Calibri" w:cs="Times New Roman"/>
          <w:b/>
        </w:rPr>
        <w:t>Mediu şi climă</w:t>
      </w:r>
    </w:p>
    <w:p w14:paraId="4157D313" w14:textId="77777777"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înzestrarea tehnică a fermelor cu echipamente, mașini și utilaje performante, prietenoase cu mediul, sisteme eficiente de irigare la nivelul fermei (tehnologii de irigare la nivelul fermei care să conducă la economisirea apei).</w:t>
      </w:r>
    </w:p>
    <w:p w14:paraId="614957F1" w14:textId="77777777" w:rsidR="00831198" w:rsidRPr="00412EDF" w:rsidRDefault="00831198" w:rsidP="00EB43AD">
      <w:pPr>
        <w:rPr>
          <w:rFonts w:eastAsia="Calibri" w:cs="Times New Roman"/>
        </w:rPr>
      </w:pPr>
      <w:r w:rsidRPr="00412EDF">
        <w:rPr>
          <w:rFonts w:eastAsia="Calibri" w:cs="Times New Roman"/>
        </w:rPr>
        <w:t>Vor fi încurajate investițiile ce vizează eficientizarea/economisirea consumului de apă, utilizarea energiei regenerabile în sectorul agroalimentar, p</w:t>
      </w:r>
      <w:r w:rsidR="000F3F0C">
        <w:rPr>
          <w:rFonts w:eastAsia="Calibri" w:cs="Times New Roman"/>
        </w:rPr>
        <w:t>relucrarea deșeurilor, a rezidu</w:t>
      </w:r>
      <w:r w:rsidRPr="00412EDF">
        <w:rPr>
          <w:rFonts w:eastAsia="Calibri" w:cs="Times New Roman"/>
        </w:rPr>
        <w:t>rilor precum şi reducerea emisiilor de gaze cu efect de seră şi de amoniac în agricultură</w:t>
      </w:r>
      <w:r w:rsidRPr="002243AB">
        <w:rPr>
          <w:rFonts w:eastAsia="Calibri" w:cs="Times New Roman"/>
        </w:rPr>
        <w:t>.</w:t>
      </w:r>
      <w:r w:rsidRPr="00412EDF">
        <w:rPr>
          <w:rFonts w:eastAsia="Calibri" w:cs="Times New Roman"/>
        </w:rPr>
        <w:t xml:space="preserve"> Investițiile în modernizarea sistemelor de irigații vor fi realizate în conformitate cu prevederile planurilor de management ale bazinelor hidrografice potrivit Directivei Cadru Apă, asigurând contorizarea și eficientizarea</w:t>
      </w:r>
      <w:r w:rsidR="00EB43AD" w:rsidRPr="00412EDF">
        <w:rPr>
          <w:rFonts w:eastAsia="Calibri" w:cs="Times New Roman"/>
        </w:rPr>
        <w:t xml:space="preserve"> consumului de apă și energie. </w:t>
      </w:r>
    </w:p>
    <w:p w14:paraId="55BFA2CC" w14:textId="77777777" w:rsidR="00831198" w:rsidRPr="000F3F0C" w:rsidRDefault="00831198" w:rsidP="00EF6260">
      <w:pPr>
        <w:rPr>
          <w:rFonts w:eastAsia="Calibri" w:cs="Times New Roman"/>
          <w:b/>
        </w:rPr>
      </w:pPr>
      <w:r w:rsidRPr="000F3F0C">
        <w:rPr>
          <w:rFonts w:eastAsia="Calibri" w:cs="Times New Roman"/>
          <w:b/>
        </w:rPr>
        <w:t>Inovare</w:t>
      </w:r>
    </w:p>
    <w:p w14:paraId="33D55BAE" w14:textId="77777777" w:rsidR="00EB43AD" w:rsidRPr="00412EDF" w:rsidRDefault="00EB43AD" w:rsidP="00FF4882">
      <w:pPr>
        <w:ind w:firstLine="0"/>
        <w:rPr>
          <w:rFonts w:eastAsia="Calibri" w:cs="Times New Roman"/>
        </w:rPr>
      </w:pPr>
      <w:r w:rsidRPr="00412EDF">
        <w:rPr>
          <w:rFonts w:eastAsia="Calibri" w:cs="Times New Roman"/>
        </w:rPr>
        <w:t xml:space="preserve">  Caracterul inovativ al acestei masuri este reliefat de promovar</w:t>
      </w:r>
      <w:r w:rsidR="0025630F">
        <w:rPr>
          <w:rFonts w:eastAsia="Calibri" w:cs="Times New Roman"/>
        </w:rPr>
        <w:t>ea structurilor asociative, a po</w:t>
      </w:r>
      <w:r w:rsidRPr="00412EDF">
        <w:rPr>
          <w:rFonts w:eastAsia="Calibri" w:cs="Times New Roman"/>
        </w:rPr>
        <w:t>sibilitatii de aplicare sub o form</w:t>
      </w:r>
      <w:r w:rsidR="00A23B2B">
        <w:rPr>
          <w:rFonts w:eastAsia="Calibri" w:cs="Times New Roman"/>
        </w:rPr>
        <w:t>ă</w:t>
      </w:r>
      <w:r w:rsidRPr="00412EDF">
        <w:rPr>
          <w:rFonts w:eastAsia="Calibri" w:cs="Times New Roman"/>
        </w:rPr>
        <w:t xml:space="preserve"> juridic</w:t>
      </w:r>
      <w:r w:rsidR="00A23B2B">
        <w:rPr>
          <w:rFonts w:eastAsia="Calibri" w:cs="Times New Roman"/>
        </w:rPr>
        <w:t>ă</w:t>
      </w:r>
      <w:r w:rsidRPr="00412EDF">
        <w:rPr>
          <w:rFonts w:eastAsia="Calibri" w:cs="Times New Roman"/>
        </w:rPr>
        <w:t xml:space="preserve"> care determin</w:t>
      </w:r>
      <w:r w:rsidR="00A23B2B">
        <w:rPr>
          <w:rFonts w:eastAsia="Calibri" w:cs="Times New Roman"/>
        </w:rPr>
        <w:t>ă</w:t>
      </w:r>
      <w:r w:rsidRPr="00412EDF">
        <w:rPr>
          <w:rFonts w:eastAsia="Calibri" w:cs="Times New Roman"/>
        </w:rPr>
        <w:t xml:space="preserve"> dezvoltarea local</w:t>
      </w:r>
      <w:r w:rsidR="00A23B2B">
        <w:rPr>
          <w:rFonts w:eastAsia="Calibri" w:cs="Times New Roman"/>
        </w:rPr>
        <w:t>ă</w:t>
      </w:r>
      <w:r w:rsidRPr="00412EDF">
        <w:rPr>
          <w:rFonts w:eastAsia="Calibri" w:cs="Times New Roman"/>
        </w:rPr>
        <w:t xml:space="preserve"> </w:t>
      </w:r>
      <w:r w:rsidR="00A23B2B">
        <w:rPr>
          <w:rFonts w:eastAsia="Calibri" w:cs="Times New Roman"/>
        </w:rPr>
        <w:t>ș</w:t>
      </w:r>
      <w:r w:rsidRPr="00412EDF">
        <w:rPr>
          <w:rFonts w:eastAsia="Calibri" w:cs="Times New Roman"/>
        </w:rPr>
        <w:t xml:space="preserve">i permite utilizarea de tehnologii </w:t>
      </w:r>
      <w:r w:rsidR="00A23B2B">
        <w:rPr>
          <w:rFonts w:eastAsia="Calibri" w:cs="Times New Roman"/>
        </w:rPr>
        <w:t>ș</w:t>
      </w:r>
      <w:r w:rsidRPr="00412EDF">
        <w:rPr>
          <w:rFonts w:eastAsia="Calibri" w:cs="Times New Roman"/>
        </w:rPr>
        <w:t>i utilaje moderne, la standarde europene.</w:t>
      </w:r>
      <w:r w:rsidR="00985948">
        <w:rPr>
          <w:rFonts w:eastAsia="Calibri" w:cs="Times New Roman"/>
        </w:rPr>
        <w:t xml:space="preserve"> </w:t>
      </w:r>
      <w:r w:rsidRPr="00412EDF">
        <w:rPr>
          <w:rFonts w:eastAsia="Calibri" w:cs="Times New Roman"/>
        </w:rPr>
        <w:t>Din analiza SWO</w:t>
      </w:r>
      <w:r w:rsidR="00586CB2" w:rsidRPr="00412EDF">
        <w:rPr>
          <w:rFonts w:eastAsia="Calibri" w:cs="Times New Roman"/>
        </w:rPr>
        <w:t>T</w:t>
      </w:r>
      <w:r w:rsidRPr="00412EDF">
        <w:rPr>
          <w:rFonts w:eastAsia="Calibri" w:cs="Times New Roman"/>
        </w:rPr>
        <w:t xml:space="preserve"> </w:t>
      </w:r>
      <w:r w:rsidR="00A23B2B">
        <w:rPr>
          <w:rFonts w:eastAsia="Calibri" w:cs="Times New Roman"/>
        </w:rPr>
        <w:t>ș</w:t>
      </w:r>
      <w:r w:rsidRPr="00412EDF">
        <w:rPr>
          <w:rFonts w:eastAsia="Calibri" w:cs="Times New Roman"/>
        </w:rPr>
        <w:t>i cea diagnostic, caracterul local al prezentei masuri  este dat de necesitatea modernizarii activitatii agricole d</w:t>
      </w:r>
      <w:r w:rsidR="00586CB2" w:rsidRPr="00412EDF">
        <w:rPr>
          <w:rFonts w:eastAsia="Calibri" w:cs="Times New Roman"/>
        </w:rPr>
        <w:t>e pe raza teritoriului GAL-ului, in sinergie cu masura M01/1A</w:t>
      </w:r>
      <w:r w:rsidR="00985948">
        <w:rPr>
          <w:rFonts w:eastAsia="Calibri" w:cs="Times New Roman"/>
        </w:rPr>
        <w:t>.</w:t>
      </w:r>
    </w:p>
    <w:p w14:paraId="1B2AE772"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57FDD3F5" w14:textId="77777777" w:rsidR="00FF4882" w:rsidRDefault="00831198" w:rsidP="00412EDF">
      <w:pPr>
        <w:rPr>
          <w:rFonts w:eastAsia="Calibri" w:cs="Times New Roman"/>
          <w:i/>
        </w:rPr>
      </w:pPr>
      <w:r w:rsidRPr="00412EDF">
        <w:rPr>
          <w:rFonts w:eastAsia="Calibri" w:cs="Times New Roman"/>
        </w:rPr>
        <w:t xml:space="preserve">Sinergia cu alte măsuri din SDL: </w:t>
      </w:r>
      <w:r w:rsidR="00586CB2" w:rsidRPr="00412EDF">
        <w:rPr>
          <w:rFonts w:eastAsia="Calibri" w:cs="Times New Roman"/>
          <w:i/>
        </w:rPr>
        <w:t>M01/1A</w:t>
      </w:r>
    </w:p>
    <w:p w14:paraId="3FB94C26" w14:textId="77777777" w:rsidR="0025630F" w:rsidRPr="00412EDF" w:rsidRDefault="0025630F" w:rsidP="00412EDF">
      <w:pPr>
        <w:rPr>
          <w:rFonts w:eastAsia="Calibri" w:cs="Times New Roman"/>
          <w:i/>
        </w:rPr>
      </w:pPr>
    </w:p>
    <w:p w14:paraId="42AB2818" w14:textId="77777777" w:rsidR="00831198" w:rsidRPr="00412EDF" w:rsidRDefault="00831198" w:rsidP="0025630F">
      <w:pPr>
        <w:ind w:firstLine="708"/>
        <w:contextualSpacing/>
        <w:rPr>
          <w:rFonts w:eastAsia="Calibri" w:cs="Times New Roman"/>
          <w:b/>
        </w:rPr>
      </w:pPr>
      <w:r w:rsidRPr="00412EDF">
        <w:rPr>
          <w:rFonts w:eastAsia="Calibri" w:cs="Times New Roman"/>
          <w:b/>
        </w:rPr>
        <w:t xml:space="preserve">2. Valoarea adăugată a măsurii </w:t>
      </w:r>
    </w:p>
    <w:p w14:paraId="3B2DF5D7" w14:textId="77777777" w:rsidR="00D20DDD" w:rsidRDefault="00831198" w:rsidP="00D20DDD">
      <w:pPr>
        <w:ind w:firstLine="0"/>
        <w:contextualSpacing/>
        <w:rPr>
          <w:rFonts w:eastAsia="Calibri" w:cs="Times New Roman"/>
        </w:rPr>
      </w:pPr>
      <w:r w:rsidRPr="00412EDF">
        <w:rPr>
          <w:rFonts w:eastAsia="Calibri" w:cs="Times New Roman"/>
        </w:rPr>
        <w:t>Pentru a răspunde nevoilor identificate, prin măsura 03</w:t>
      </w:r>
      <w:r w:rsidR="004105F0">
        <w:rPr>
          <w:rFonts w:eastAsia="Calibri" w:cs="Times New Roman"/>
        </w:rPr>
        <w:t>/2A</w:t>
      </w:r>
      <w:r w:rsidRPr="00412EDF">
        <w:rPr>
          <w:rFonts w:eastAsia="Calibri" w:cs="Times New Roman"/>
        </w:rPr>
        <w:t xml:space="preserve"> - „Investiții în active fizice” sprijinul vizează eficientizarea activitatății agricole la nivelul teritoriului GAL-ului, fermierii </w:t>
      </w:r>
      <w:r w:rsidRPr="00412EDF">
        <w:rPr>
          <w:rFonts w:eastAsia="Calibri" w:cs="Times New Roman"/>
        </w:rPr>
        <w:lastRenderedPageBreak/>
        <w:t>având posibilitatea de a implementa soluții tehnice, de a utiliza echipamente și utilaje moderne capabile să genereze valoare adăugată prin creșterea producției și prin sporirea calităților produselor agricole. Măsura aduce plus valoare</w:t>
      </w:r>
      <w:r w:rsidR="00D20DDD" w:rsidRPr="00412EDF">
        <w:rPr>
          <w:rFonts w:eastAsia="Calibri" w:cs="Times New Roman"/>
        </w:rPr>
        <w:t xml:space="preserve"> la nivelul GAL-ului prin incurajarea structurilor asociative si a modernizarii parcului de utilaje si a tehnologiilor utilizate.</w:t>
      </w:r>
    </w:p>
    <w:p w14:paraId="6D3CF9C4" w14:textId="77777777" w:rsidR="0025630F" w:rsidRPr="00412EDF" w:rsidRDefault="0025630F" w:rsidP="00D20DDD">
      <w:pPr>
        <w:ind w:firstLine="0"/>
        <w:contextualSpacing/>
        <w:rPr>
          <w:rFonts w:eastAsia="Calibri" w:cs="Times New Roman"/>
          <w:b/>
        </w:rPr>
      </w:pPr>
    </w:p>
    <w:p w14:paraId="5746CB0A" w14:textId="77777777" w:rsidR="00831198" w:rsidRPr="00412EDF" w:rsidRDefault="00831198" w:rsidP="0025630F">
      <w:pPr>
        <w:ind w:firstLine="708"/>
        <w:contextualSpacing/>
        <w:rPr>
          <w:rFonts w:eastAsia="Calibri" w:cs="Times New Roman"/>
          <w:b/>
        </w:rPr>
      </w:pPr>
      <w:r w:rsidRPr="00412EDF">
        <w:rPr>
          <w:rFonts w:eastAsia="Calibri" w:cs="Times New Roman"/>
        </w:rPr>
        <w:t xml:space="preserve"> </w:t>
      </w:r>
      <w:r w:rsidRPr="00412EDF">
        <w:rPr>
          <w:rFonts w:eastAsia="Calibri" w:cs="Times New Roman"/>
          <w:b/>
        </w:rPr>
        <w:t xml:space="preserve">3. Trimiteri la alte acte legislative </w:t>
      </w:r>
    </w:p>
    <w:p w14:paraId="51E81BC5" w14:textId="77777777" w:rsidR="00831198" w:rsidRPr="00BC5FCF" w:rsidRDefault="00831198" w:rsidP="00EF6260">
      <w:pPr>
        <w:ind w:firstLine="0"/>
        <w:contextualSpacing/>
        <w:rPr>
          <w:rFonts w:eastAsia="Calibri" w:cs="Times New Roman"/>
          <w:b/>
          <w:i/>
        </w:rPr>
      </w:pPr>
      <w:r w:rsidRPr="00BC5FCF">
        <w:rPr>
          <w:rFonts w:eastAsia="Calibri" w:cs="Times New Roman"/>
          <w:b/>
          <w:i/>
        </w:rPr>
        <w:t>Legislație UE:</w:t>
      </w:r>
    </w:p>
    <w:p w14:paraId="507E25F0" w14:textId="77777777" w:rsidR="00831198" w:rsidRDefault="00831198" w:rsidP="00EF6260">
      <w:pPr>
        <w:ind w:firstLine="0"/>
        <w:contextualSpacing/>
        <w:rPr>
          <w:rFonts w:eastAsia="Calibri" w:cs="Times New Roman"/>
        </w:rPr>
      </w:pPr>
      <w:r w:rsidRPr="00BC5FCF">
        <w:rPr>
          <w:rFonts w:eastAsia="Calibri" w:cs="Times New Roman"/>
          <w:b/>
        </w:rPr>
        <w:t>R (UE) Nr. 1336/2013</w:t>
      </w:r>
      <w:r w:rsidRPr="00412EDF">
        <w:rPr>
          <w:rFonts w:eastAsia="Calibri" w:cs="Times New Roman"/>
        </w:rPr>
        <w:t xml:space="preserve"> de modificare a Directivelor 2004/17/CE, 2004/18/CE și 2009/81/CE ale Parlamentului European și ale Consiliului în ceea ce privește pragurile de aplicare pentru procedurile de atribuire a contractelor de achiziții</w:t>
      </w:r>
      <w:r w:rsidR="00D72FFA">
        <w:rPr>
          <w:rFonts w:eastAsia="Calibri" w:cs="Times New Roman"/>
        </w:rPr>
        <w:t>.</w:t>
      </w:r>
    </w:p>
    <w:p w14:paraId="12824C12" w14:textId="77777777" w:rsidR="00D72FFA" w:rsidRPr="00D72FFA" w:rsidRDefault="00D72FFA" w:rsidP="00D72FFA">
      <w:pPr>
        <w:ind w:firstLine="0"/>
        <w:contextualSpacing/>
        <w:rPr>
          <w:rFonts w:eastAsia="Calibri" w:cs="Times New Roman"/>
          <w:bCs/>
        </w:rPr>
      </w:pPr>
      <w:r w:rsidRPr="00D72FFA">
        <w:rPr>
          <w:rFonts w:eastAsia="Calibri" w:cs="Times New Roman"/>
          <w:b/>
          <w:bCs/>
        </w:rPr>
        <w:t xml:space="preserve">REGULAMENTUL (UE) NR. 1303/2013 </w:t>
      </w:r>
      <w:r w:rsidRPr="00D72FFA">
        <w:rPr>
          <w:rFonts w:eastAsia="Calibri" w:cs="Times New Roman"/>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2BAD06E3" w14:textId="77777777" w:rsidR="00D72FFA" w:rsidRPr="00D72FFA" w:rsidRDefault="00D72FFA" w:rsidP="00D72FFA">
      <w:pPr>
        <w:ind w:firstLine="0"/>
        <w:contextualSpacing/>
        <w:rPr>
          <w:rFonts w:eastAsia="Calibri" w:cs="Times New Roman"/>
          <w:b/>
          <w:bCs/>
        </w:rPr>
      </w:pPr>
      <w:bookmarkStart w:id="24" w:name="_Hlk487720407"/>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14:paraId="27EDFCB8" w14:textId="77777777"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w:t>
      </w:r>
      <w:r w:rsidRPr="006462DF">
        <w:rPr>
          <w:rFonts w:eastAsia="Calibri" w:cs="Times New Roman"/>
          <w:bCs/>
        </w:rPr>
        <w:t xml:space="preserve">(UE) nr. </w:t>
      </w:r>
      <w:r w:rsidR="00090209">
        <w:fldChar w:fldCharType="begin"/>
      </w:r>
      <w:r w:rsidR="00090209">
        <w:instrText xml:space="preserve"> HYPERLINK "file:///C:\\Users\\User\\AppData\\Roaming\\AppData\\Local\\Users\\aharaseniuc\\sintact%203.0\\cache\\Legislatia%20Uniunii%20Europene\\temp1317580\\12038325.htm" </w:instrText>
      </w:r>
      <w:r w:rsidR="00090209">
        <w:fldChar w:fldCharType="separate"/>
      </w:r>
      <w:r w:rsidRPr="006462DF">
        <w:rPr>
          <w:rStyle w:val="Hyperlink"/>
          <w:rFonts w:eastAsia="Calibri" w:cs="Times New Roman"/>
          <w:bCs/>
          <w:color w:val="auto"/>
        </w:rPr>
        <w:t>1305/2013</w:t>
      </w:r>
      <w:r w:rsidR="00090209">
        <w:rPr>
          <w:rStyle w:val="Hyperlink"/>
          <w:rFonts w:eastAsia="Calibri" w:cs="Times New Roman"/>
          <w:bCs/>
          <w:color w:val="auto"/>
        </w:rPr>
        <w:fldChar w:fldCharType="end"/>
      </w:r>
      <w:r w:rsidRPr="006462DF">
        <w:rPr>
          <w:rFonts w:eastAsia="Calibri" w:cs="Times New Roman"/>
          <w:bCs/>
        </w:rPr>
        <w:t xml:space="preserve"> al Parlamentului European şi al Consiliului privind sprijinul pentru dezvoltare rurală acordat </w:t>
      </w:r>
      <w:r w:rsidRPr="00D72FFA">
        <w:rPr>
          <w:rFonts w:eastAsia="Calibri" w:cs="Times New Roman"/>
          <w:bCs/>
        </w:rPr>
        <w:t>din Fondul european agricol pentru dezvoltare rurală (FEADR) şi de introducere a unor dispoziţii tranzitorii;</w:t>
      </w:r>
    </w:p>
    <w:p w14:paraId="7004F8E8" w14:textId="77777777"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09CDC2DD" w14:textId="35BBF1A4" w:rsidR="00D72FFA" w:rsidRDefault="00D72FFA" w:rsidP="00D72FFA">
      <w:pPr>
        <w:ind w:firstLine="0"/>
        <w:contextualSpacing/>
        <w:rPr>
          <w:rFonts w:eastAsia="Calibri" w:cs="Times New Roman"/>
          <w:bCs/>
          <w:lang w:val="en-US"/>
        </w:rPr>
      </w:pPr>
      <w:r w:rsidRPr="00D72FFA">
        <w:rPr>
          <w:rFonts w:eastAsia="Calibri" w:cs="Times New Roman"/>
          <w:b/>
          <w:bCs/>
          <w:lang w:val="en-US"/>
        </w:rPr>
        <w:t xml:space="preserve">Reg. (UE) nr. 1407/2013 </w:t>
      </w:r>
      <w:proofErr w:type="spellStart"/>
      <w:r w:rsidRPr="00D72FFA">
        <w:rPr>
          <w:rFonts w:eastAsia="Calibri" w:cs="Times New Roman"/>
          <w:bCs/>
          <w:lang w:val="en-US"/>
        </w:rPr>
        <w:t>privind</w:t>
      </w:r>
      <w:proofErr w:type="spellEnd"/>
      <w:r w:rsidRPr="00D72FFA">
        <w:rPr>
          <w:rFonts w:eastAsia="Calibri" w:cs="Times New Roman"/>
          <w:bCs/>
          <w:lang w:val="en-US"/>
        </w:rPr>
        <w:t xml:space="preserve"> </w:t>
      </w:r>
      <w:proofErr w:type="spellStart"/>
      <w:r w:rsidRPr="00D72FFA">
        <w:rPr>
          <w:rFonts w:eastAsia="Calibri" w:cs="Times New Roman"/>
          <w:bCs/>
          <w:lang w:val="en-US"/>
        </w:rPr>
        <w:t>aplicarea</w:t>
      </w:r>
      <w:proofErr w:type="spellEnd"/>
      <w:r w:rsidRPr="00D72FFA">
        <w:rPr>
          <w:rFonts w:eastAsia="Calibri" w:cs="Times New Roman"/>
          <w:bCs/>
          <w:lang w:val="en-US"/>
        </w:rPr>
        <w:t xml:space="preserve"> </w:t>
      </w:r>
      <w:proofErr w:type="spellStart"/>
      <w:r w:rsidRPr="00D72FFA">
        <w:rPr>
          <w:rFonts w:eastAsia="Calibri" w:cs="Times New Roman"/>
          <w:bCs/>
          <w:lang w:val="en-US"/>
        </w:rPr>
        <w:t>articolelor</w:t>
      </w:r>
      <w:proofErr w:type="spellEnd"/>
      <w:r w:rsidRPr="00D72FFA">
        <w:rPr>
          <w:rFonts w:eastAsia="Calibri" w:cs="Times New Roman"/>
          <w:bCs/>
          <w:lang w:val="en-US"/>
        </w:rPr>
        <w:t xml:space="preserve"> 107 </w:t>
      </w:r>
      <w:proofErr w:type="spellStart"/>
      <w:r w:rsidRPr="00D72FFA">
        <w:rPr>
          <w:rFonts w:eastAsia="Calibri" w:cs="Times New Roman"/>
          <w:bCs/>
          <w:lang w:val="en-US"/>
        </w:rPr>
        <w:t>și</w:t>
      </w:r>
      <w:proofErr w:type="spellEnd"/>
      <w:r w:rsidRPr="00D72FFA">
        <w:rPr>
          <w:rFonts w:eastAsia="Calibri" w:cs="Times New Roman"/>
          <w:bCs/>
          <w:lang w:val="en-US"/>
        </w:rPr>
        <w:t xml:space="preserve"> 108 din </w:t>
      </w:r>
      <w:proofErr w:type="spellStart"/>
      <w:r w:rsidRPr="00D72FFA">
        <w:rPr>
          <w:rFonts w:eastAsia="Calibri" w:cs="Times New Roman"/>
          <w:bCs/>
          <w:lang w:val="en-US"/>
        </w:rPr>
        <w:t>Tratatul</w:t>
      </w:r>
      <w:proofErr w:type="spellEnd"/>
      <w:r w:rsidRPr="00D72FFA">
        <w:rPr>
          <w:rFonts w:eastAsia="Calibri" w:cs="Times New Roman"/>
          <w:bCs/>
          <w:lang w:val="en-US"/>
        </w:rPr>
        <w:t xml:space="preserve"> </w:t>
      </w:r>
      <w:proofErr w:type="spellStart"/>
      <w:r w:rsidRPr="00D72FFA">
        <w:rPr>
          <w:rFonts w:eastAsia="Calibri" w:cs="Times New Roman"/>
          <w:bCs/>
          <w:lang w:val="en-US"/>
        </w:rPr>
        <w:t>privind</w:t>
      </w:r>
      <w:proofErr w:type="spellEnd"/>
      <w:r w:rsidRPr="00D72FFA">
        <w:rPr>
          <w:rFonts w:eastAsia="Calibri" w:cs="Times New Roman"/>
          <w:bCs/>
          <w:lang w:val="en-US"/>
        </w:rPr>
        <w:t xml:space="preserve"> </w:t>
      </w:r>
      <w:proofErr w:type="spellStart"/>
      <w:r w:rsidRPr="00D72FFA">
        <w:rPr>
          <w:rFonts w:eastAsia="Calibri" w:cs="Times New Roman"/>
          <w:bCs/>
          <w:lang w:val="en-US"/>
        </w:rPr>
        <w:t>funcționarea</w:t>
      </w:r>
      <w:proofErr w:type="spellEnd"/>
      <w:r w:rsidRPr="00D72FFA">
        <w:rPr>
          <w:rFonts w:eastAsia="Calibri" w:cs="Times New Roman"/>
          <w:bCs/>
          <w:lang w:val="en-US"/>
        </w:rPr>
        <w:t xml:space="preserve"> </w:t>
      </w:r>
      <w:proofErr w:type="spellStart"/>
      <w:r w:rsidRPr="00D72FFA">
        <w:rPr>
          <w:rFonts w:eastAsia="Calibri" w:cs="Times New Roman"/>
          <w:bCs/>
          <w:lang w:val="en-US"/>
        </w:rPr>
        <w:t>Uniunii</w:t>
      </w:r>
      <w:proofErr w:type="spellEnd"/>
      <w:r w:rsidRPr="00D72FFA">
        <w:rPr>
          <w:rFonts w:eastAsia="Calibri" w:cs="Times New Roman"/>
          <w:bCs/>
          <w:lang w:val="en-US"/>
        </w:rPr>
        <w:t xml:space="preserve"> </w:t>
      </w:r>
      <w:proofErr w:type="spellStart"/>
      <w:r w:rsidR="006B0B77">
        <w:rPr>
          <w:rFonts w:eastAsia="Calibri" w:cs="Times New Roman"/>
          <w:bCs/>
          <w:lang w:val="en-US"/>
        </w:rPr>
        <w:t>Europene</w:t>
      </w:r>
      <w:proofErr w:type="spellEnd"/>
      <w:r w:rsidR="006B0B77">
        <w:rPr>
          <w:rFonts w:eastAsia="Calibri" w:cs="Times New Roman"/>
          <w:bCs/>
          <w:lang w:val="en-US"/>
        </w:rPr>
        <w:t xml:space="preserve"> </w:t>
      </w:r>
      <w:proofErr w:type="spellStart"/>
      <w:r w:rsidR="006B0B77">
        <w:rPr>
          <w:rFonts w:eastAsia="Calibri" w:cs="Times New Roman"/>
          <w:bCs/>
          <w:lang w:val="en-US"/>
        </w:rPr>
        <w:t>ajutoarelor</w:t>
      </w:r>
      <w:proofErr w:type="spellEnd"/>
      <w:r w:rsidR="006B0B77">
        <w:rPr>
          <w:rFonts w:eastAsia="Calibri" w:cs="Times New Roman"/>
          <w:bCs/>
          <w:lang w:val="en-US"/>
        </w:rPr>
        <w:t xml:space="preserve"> de minimis.</w:t>
      </w:r>
    </w:p>
    <w:p w14:paraId="0B009ADA" w14:textId="77777777" w:rsidR="00B259FF" w:rsidRPr="008E3F74" w:rsidRDefault="00B259FF" w:rsidP="00B259FF">
      <w:pPr>
        <w:autoSpaceDE w:val="0"/>
        <w:autoSpaceDN w:val="0"/>
        <w:adjustRightInd w:val="0"/>
        <w:spacing w:line="360" w:lineRule="auto"/>
        <w:ind w:firstLine="0"/>
        <w:rPr>
          <w:ins w:id="25" w:author="Leancă Iulian Silviu" w:date="2022-10-05T13:10:00Z"/>
          <w:rFonts w:cs="Calibri"/>
          <w:bCs/>
          <w:sz w:val="24"/>
          <w:szCs w:val="24"/>
          <w:rPrChange w:id="26" w:author="Leancă Iulian Silviu" w:date="2022-10-05T13:17:00Z">
            <w:rPr>
              <w:ins w:id="27" w:author="Leancă Iulian Silviu" w:date="2022-10-05T13:10:00Z"/>
              <w:rFonts w:cs="Calibri"/>
              <w:bCs/>
            </w:rPr>
          </w:rPrChange>
        </w:rPr>
      </w:pPr>
      <w:bookmarkStart w:id="28" w:name="_Hlk116043505"/>
      <w:ins w:id="29" w:author="Leancă Iulian Silviu" w:date="2022-10-05T13:10:00Z">
        <w:r w:rsidRPr="008E3F74">
          <w:rPr>
            <w:rFonts w:cs="Calibri"/>
            <w:b/>
            <w:bCs/>
            <w:sz w:val="24"/>
            <w:szCs w:val="24"/>
            <w:rPrChange w:id="30" w:author="Leancă Iulian Silviu" w:date="2022-10-05T13:17:00Z">
              <w:rPr>
                <w:rFonts w:cs="Calibri"/>
                <w:b/>
                <w:bCs/>
              </w:rPr>
            </w:rPrChange>
          </w:rPr>
          <w:t>REGULAMENTUL DELEGAT (UE) NR. 480/2014 AL COMISIEI din 3 martie 2014 de completare a Regulamentului (UE) nr. 1303/2013</w:t>
        </w:r>
        <w:r w:rsidRPr="008E3F74">
          <w:rPr>
            <w:rFonts w:cs="Calibri"/>
            <w:bCs/>
            <w:sz w:val="24"/>
            <w:szCs w:val="24"/>
            <w:rPrChange w:id="31" w:author="Leancă Iulian Silviu" w:date="2022-10-05T13:17:00Z">
              <w:rPr>
                <w:rFonts w:cs="Calibri"/>
                <w:bCs/>
              </w:rPr>
            </w:rPrChange>
          </w:rPr>
          <w:t xml:space="preserve">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ins>
    </w:p>
    <w:p w14:paraId="31415A43" w14:textId="77777777" w:rsidR="00B259FF" w:rsidRPr="008E3F74" w:rsidRDefault="00B259FF" w:rsidP="00B259FF">
      <w:pPr>
        <w:autoSpaceDE w:val="0"/>
        <w:autoSpaceDN w:val="0"/>
        <w:adjustRightInd w:val="0"/>
        <w:spacing w:line="360" w:lineRule="auto"/>
        <w:ind w:firstLine="0"/>
        <w:rPr>
          <w:ins w:id="32" w:author="Leancă Iulian Silviu" w:date="2022-10-05T13:10:00Z"/>
          <w:rFonts w:cs="Calibri"/>
          <w:bCs/>
          <w:sz w:val="24"/>
          <w:szCs w:val="24"/>
          <w:rPrChange w:id="33" w:author="Leancă Iulian Silviu" w:date="2022-10-05T13:17:00Z">
            <w:rPr>
              <w:ins w:id="34" w:author="Leancă Iulian Silviu" w:date="2022-10-05T13:10:00Z"/>
              <w:rFonts w:cs="Calibri"/>
              <w:bCs/>
            </w:rPr>
          </w:rPrChange>
        </w:rPr>
      </w:pPr>
      <w:bookmarkStart w:id="35" w:name="_Hlk116043524"/>
      <w:bookmarkEnd w:id="28"/>
      <w:ins w:id="36" w:author="Leancă Iulian Silviu" w:date="2022-10-05T13:10:00Z">
        <w:r w:rsidRPr="008E3F74">
          <w:rPr>
            <w:rFonts w:cs="Calibri"/>
            <w:b/>
            <w:bCs/>
            <w:sz w:val="24"/>
            <w:szCs w:val="24"/>
            <w:rPrChange w:id="37" w:author="Leancă Iulian Silviu" w:date="2022-10-05T13:17:00Z">
              <w:rPr>
                <w:rFonts w:cs="Calibri"/>
                <w:b/>
                <w:bCs/>
              </w:rPr>
            </w:rPrChange>
          </w:rPr>
          <w:t>REGULAMENTUL nr. 215/2014 DE STABILIRE A NORMELOR DE APLICARE a Regulamentului (UE) nr. 1303/2013</w:t>
        </w:r>
        <w:r w:rsidRPr="008E3F74">
          <w:rPr>
            <w:rFonts w:cs="Calibri"/>
            <w:bCs/>
            <w:sz w:val="24"/>
            <w:szCs w:val="24"/>
            <w:rPrChange w:id="38" w:author="Leancă Iulian Silviu" w:date="2022-10-05T13:17:00Z">
              <w:rPr>
                <w:rFonts w:cs="Calibri"/>
                <w:bCs/>
              </w:rPr>
            </w:rPrChange>
          </w:rPr>
          <w:t xml:space="preserve"> al Parlamentului European şi al Consiliului de stabilire a unor dispoziţii comune privind Fondul european de dezvoltare regională, </w:t>
        </w:r>
        <w:r w:rsidRPr="008E3F74">
          <w:rPr>
            <w:rFonts w:cs="Calibri"/>
            <w:bCs/>
            <w:sz w:val="24"/>
            <w:szCs w:val="24"/>
            <w:rPrChange w:id="39" w:author="Leancă Iulian Silviu" w:date="2022-10-05T13:17:00Z">
              <w:rPr>
                <w:rFonts w:cs="Calibri"/>
                <w:bCs/>
              </w:rPr>
            </w:rPrChange>
          </w:rPr>
          <w:lastRenderedPageBreak/>
          <w:t>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în ceea ce priveşte metodologiile privind sprijinul pentru obiectivele legate de schimbările climatice, stabilirea obiectivelor de etapă şi a ţintelor în cadrul de performanţă şi nomenclatura categoriilor de intervenţie pentru fondurile structurale şi de investiţii europene;</w:t>
        </w:r>
      </w:ins>
    </w:p>
    <w:p w14:paraId="3330979B" w14:textId="77777777" w:rsidR="00B259FF" w:rsidRPr="008E3F74" w:rsidRDefault="00B259FF" w:rsidP="00B259FF">
      <w:pPr>
        <w:autoSpaceDE w:val="0"/>
        <w:autoSpaceDN w:val="0"/>
        <w:adjustRightInd w:val="0"/>
        <w:spacing w:line="360" w:lineRule="auto"/>
        <w:ind w:firstLine="0"/>
        <w:rPr>
          <w:ins w:id="40" w:author="Leancă Iulian Silviu" w:date="2022-10-05T13:11:00Z"/>
          <w:rFonts w:cs="Calibri"/>
          <w:b/>
          <w:bCs/>
          <w:sz w:val="24"/>
          <w:szCs w:val="24"/>
          <w:rPrChange w:id="41" w:author="Leancă Iulian Silviu" w:date="2022-10-05T13:17:00Z">
            <w:rPr>
              <w:ins w:id="42" w:author="Leancă Iulian Silviu" w:date="2022-10-05T13:11:00Z"/>
              <w:rFonts w:cs="Calibri"/>
              <w:b/>
              <w:bCs/>
            </w:rPr>
          </w:rPrChange>
        </w:rPr>
      </w:pPr>
      <w:ins w:id="43" w:author="Leancă Iulian Silviu" w:date="2022-10-05T13:11:00Z">
        <w:r w:rsidRPr="008E3F74">
          <w:rPr>
            <w:rFonts w:cs="Arial"/>
            <w:b/>
            <w:bCs/>
            <w:color w:val="000000"/>
            <w:sz w:val="24"/>
            <w:szCs w:val="24"/>
            <w:rPrChange w:id="44" w:author="Leancă Iulian Silviu" w:date="2022-10-05T13:17:00Z">
              <w:rPr>
                <w:rFonts w:cs="Arial"/>
                <w:b/>
                <w:bCs/>
                <w:color w:val="000000"/>
              </w:rPr>
            </w:rPrChange>
          </w:rPr>
          <w:t>REGULAMENTUL DE PUNERE ÎN APLICARE (UE) NR. 808/2014</w:t>
        </w:r>
        <w:r w:rsidRPr="008E3F74">
          <w:rPr>
            <w:rFonts w:cs="Arial"/>
            <w:bCs/>
            <w:color w:val="000000"/>
            <w:sz w:val="24"/>
            <w:szCs w:val="24"/>
            <w:rPrChange w:id="45" w:author="Leancă Iulian Silviu" w:date="2022-10-05T13:17:00Z">
              <w:rPr>
                <w:rFonts w:cs="Arial"/>
                <w:bCs/>
                <w:color w:val="000000"/>
              </w:rPr>
            </w:rPrChange>
          </w:rPr>
          <w:t xml:space="preserve"> al Comisiei din 17 iulie 2014 de stabilire a normelor de aplicare a Regulamentului (UE) nr. </w:t>
        </w:r>
        <w:r w:rsidRPr="008E3F74">
          <w:rPr>
            <w:rFonts w:cs="Arial"/>
            <w:bCs/>
            <w:color w:val="000000"/>
            <w:sz w:val="24"/>
            <w:szCs w:val="24"/>
            <w:rPrChange w:id="46" w:author="Leancă Iulian Silviu" w:date="2022-10-05T13:17:00Z">
              <w:rPr>
                <w:rFonts w:cs="Arial"/>
                <w:bCs/>
                <w:color w:val="000000"/>
              </w:rPr>
            </w:rPrChange>
          </w:rPr>
          <w:fldChar w:fldCharType="begin"/>
        </w:r>
      </w:ins>
      <w:r>
        <w:rPr>
          <w:rFonts w:cs="Arial"/>
          <w:bCs/>
          <w:color w:val="000000"/>
          <w:sz w:val="24"/>
          <w:szCs w:val="24"/>
        </w:rPr>
        <w:instrText>HYPERLINK "C:\\Users\\Georgiana\\AppData\\USERS\\mburghiu\\AppData\\Local\\Users\\aharaseniuc\\sintact 3.0\\cache\\Legislatia Uniunii Europene\\temp597614\\12038325.htm"</w:instrText>
      </w:r>
      <w:ins w:id="47" w:author="Leancă Iulian Silviu" w:date="2022-10-05T13:11:00Z">
        <w:r w:rsidRPr="008E3F74">
          <w:rPr>
            <w:rFonts w:cs="Arial"/>
            <w:bCs/>
            <w:color w:val="000000"/>
            <w:sz w:val="24"/>
            <w:szCs w:val="24"/>
            <w:rPrChange w:id="48" w:author="Leancă Iulian Silviu" w:date="2022-10-05T13:17:00Z">
              <w:rPr>
                <w:rFonts w:cs="Arial"/>
                <w:bCs/>
                <w:color w:val="000000"/>
              </w:rPr>
            </w:rPrChange>
          </w:rPr>
          <w:fldChar w:fldCharType="separate"/>
        </w:r>
        <w:r w:rsidRPr="008E3F74">
          <w:rPr>
            <w:rFonts w:cs="Arial"/>
            <w:b/>
            <w:color w:val="000000"/>
            <w:sz w:val="24"/>
            <w:szCs w:val="24"/>
            <w:rPrChange w:id="49" w:author="Leancă Iulian Silviu" w:date="2022-10-05T13:17:00Z">
              <w:rPr>
                <w:rFonts w:cs="Arial"/>
                <w:b/>
                <w:color w:val="000000"/>
              </w:rPr>
            </w:rPrChange>
          </w:rPr>
          <w:t>1305/2013</w:t>
        </w:r>
        <w:r w:rsidRPr="008E3F74">
          <w:rPr>
            <w:rFonts w:cs="Arial"/>
            <w:bCs/>
            <w:color w:val="000000"/>
            <w:sz w:val="24"/>
            <w:szCs w:val="24"/>
            <w:rPrChange w:id="50" w:author="Leancă Iulian Silviu" w:date="2022-10-05T13:17:00Z">
              <w:rPr>
                <w:rFonts w:cs="Arial"/>
                <w:bCs/>
                <w:color w:val="000000"/>
              </w:rPr>
            </w:rPrChange>
          </w:rPr>
          <w:fldChar w:fldCharType="end"/>
        </w:r>
        <w:r w:rsidRPr="008E3F74">
          <w:rPr>
            <w:rFonts w:cs="Arial"/>
            <w:bCs/>
            <w:color w:val="000000"/>
            <w:sz w:val="24"/>
            <w:szCs w:val="24"/>
            <w:rPrChange w:id="51" w:author="Leancă Iulian Silviu" w:date="2022-10-05T13:17:00Z">
              <w:rPr>
                <w:rFonts w:cs="Arial"/>
                <w:bCs/>
                <w:color w:val="000000"/>
              </w:rPr>
            </w:rPrChange>
          </w:rPr>
          <w:t xml:space="preserve"> al Parlamentului European şi al Consiliului privind sprijinul pentru dezvoltare rurală acordat din Fondul european agricol pentru dezvoltare rurală (FEADR);</w:t>
        </w:r>
      </w:ins>
    </w:p>
    <w:p w14:paraId="6A34D1EC" w14:textId="77777777" w:rsidR="00B259FF" w:rsidRPr="008E3F74" w:rsidRDefault="00B259FF" w:rsidP="00B259FF">
      <w:pPr>
        <w:autoSpaceDE w:val="0"/>
        <w:autoSpaceDN w:val="0"/>
        <w:adjustRightInd w:val="0"/>
        <w:spacing w:line="360" w:lineRule="auto"/>
        <w:ind w:firstLine="0"/>
        <w:rPr>
          <w:ins w:id="52" w:author="Leancă Iulian Silviu" w:date="2022-10-05T13:11:00Z"/>
          <w:rFonts w:cs="Calibri"/>
          <w:bCs/>
          <w:sz w:val="24"/>
          <w:szCs w:val="24"/>
          <w:rPrChange w:id="53" w:author="Leancă Iulian Silviu" w:date="2022-10-05T13:17:00Z">
            <w:rPr>
              <w:ins w:id="54" w:author="Leancă Iulian Silviu" w:date="2022-10-05T13:11:00Z"/>
              <w:rFonts w:cs="Calibri"/>
              <w:bCs/>
            </w:rPr>
          </w:rPrChange>
        </w:rPr>
      </w:pPr>
      <w:ins w:id="55" w:author="Leancă Iulian Silviu" w:date="2022-10-05T13:11:00Z">
        <w:r w:rsidRPr="008E3F74">
          <w:rPr>
            <w:rFonts w:cs="Calibri"/>
            <w:b/>
            <w:bCs/>
            <w:sz w:val="24"/>
            <w:szCs w:val="24"/>
            <w:rPrChange w:id="56" w:author="Leancă Iulian Silviu" w:date="2022-10-05T13:17:00Z">
              <w:rPr>
                <w:rFonts w:cs="Calibri"/>
                <w:b/>
                <w:bCs/>
              </w:rPr>
            </w:rPrChange>
          </w:rPr>
          <w:t xml:space="preserve">Regulamentul delegat (UE) nr. 640/2014 de completare a Regulamentului (UE) nr. 1306/2013 al </w:t>
        </w:r>
        <w:r w:rsidRPr="008E3F74">
          <w:rPr>
            <w:rFonts w:cs="Calibri"/>
            <w:bCs/>
            <w:sz w:val="24"/>
            <w:szCs w:val="24"/>
            <w:rPrChange w:id="57" w:author="Leancă Iulian Silviu" w:date="2022-10-05T13:17:00Z">
              <w:rPr>
                <w:rFonts w:cs="Calibri"/>
                <w:bCs/>
              </w:rPr>
            </w:rPrChange>
          </w:rPr>
          <w:t>Parlamentului European și al Consiliului în ceea ce privește Sistemul Integrat de Administrare și Control și condițiile pentru refuzarea sau retragerea plăților și pentru sancțiunile administrative aplicabile în cazul plăților directe, al sprijinului pentru dezvoltare rurală și al ecocondiționalității</w:t>
        </w:r>
      </w:ins>
    </w:p>
    <w:p w14:paraId="076648EB" w14:textId="77777777" w:rsidR="00B259FF" w:rsidRPr="008E3F74" w:rsidRDefault="00B259FF" w:rsidP="00B259FF">
      <w:pPr>
        <w:autoSpaceDE w:val="0"/>
        <w:autoSpaceDN w:val="0"/>
        <w:adjustRightInd w:val="0"/>
        <w:spacing w:line="360" w:lineRule="auto"/>
        <w:ind w:firstLine="0"/>
        <w:rPr>
          <w:ins w:id="58" w:author="Leancă Iulian Silviu" w:date="2022-10-05T13:12:00Z"/>
          <w:rFonts w:cs="Calibri"/>
          <w:b/>
          <w:bCs/>
          <w:sz w:val="24"/>
          <w:szCs w:val="24"/>
          <w:rPrChange w:id="59" w:author="Leancă Iulian Silviu" w:date="2022-10-05T13:17:00Z">
            <w:rPr>
              <w:ins w:id="60" w:author="Leancă Iulian Silviu" w:date="2022-10-05T13:12:00Z"/>
              <w:rFonts w:cs="Calibri"/>
              <w:b/>
              <w:bCs/>
            </w:rPr>
          </w:rPrChange>
        </w:rPr>
      </w:pPr>
      <w:ins w:id="61" w:author="Leancă Iulian Silviu" w:date="2022-10-05T13:12:00Z">
        <w:r w:rsidRPr="008E3F74">
          <w:rPr>
            <w:rFonts w:cs="Arial"/>
            <w:b/>
            <w:bCs/>
            <w:color w:val="000000"/>
            <w:sz w:val="24"/>
            <w:szCs w:val="24"/>
            <w:rPrChange w:id="62" w:author="Leancă Iulian Silviu" w:date="2022-10-05T13:17:00Z">
              <w:rPr>
                <w:rFonts w:cs="Arial"/>
                <w:b/>
                <w:bCs/>
                <w:color w:val="000000"/>
              </w:rPr>
            </w:rPrChange>
          </w:rPr>
          <w:t>REGULAMENTUL (UE) nr. 908/2014 din 6 august 2014</w:t>
        </w:r>
        <w:r w:rsidRPr="008E3F74">
          <w:rPr>
            <w:rFonts w:cs="Arial"/>
            <w:bCs/>
            <w:color w:val="000000"/>
            <w:sz w:val="24"/>
            <w:szCs w:val="24"/>
            <w:rPrChange w:id="63" w:author="Leancă Iulian Silviu" w:date="2022-10-05T13:17:00Z">
              <w:rPr>
                <w:rFonts w:cs="Arial"/>
                <w:bCs/>
                <w:color w:val="000000"/>
              </w:rPr>
            </w:rPrChange>
          </w:rPr>
          <w:t xml:space="preserve"> de stabilire a normelor de aplicare a Regulamentului (UE) nr. </w:t>
        </w:r>
        <w:r w:rsidRPr="008E3F74">
          <w:rPr>
            <w:rFonts w:cs="Arial"/>
            <w:bCs/>
            <w:color w:val="000000"/>
            <w:sz w:val="24"/>
            <w:szCs w:val="24"/>
            <w:rPrChange w:id="64" w:author="Leancă Iulian Silviu" w:date="2022-10-05T13:17:00Z">
              <w:rPr>
                <w:rFonts w:cs="Arial"/>
                <w:bCs/>
                <w:color w:val="000000"/>
              </w:rPr>
            </w:rPrChange>
          </w:rPr>
          <w:fldChar w:fldCharType="begin"/>
        </w:r>
      </w:ins>
      <w:r>
        <w:rPr>
          <w:rFonts w:cs="Arial"/>
          <w:bCs/>
          <w:color w:val="000000"/>
          <w:sz w:val="24"/>
          <w:szCs w:val="24"/>
        </w:rPr>
        <w:instrText>HYPERLINK "C:\\Users\\Georgiana\\AppData\\USERS\\mburghiu\\AppData\\Local\\Users\\aharaseniuc\\sintact 3.0\\cache\\Legislatia Uniunii Europene\\temp401008\\12038326.htm"</w:instrText>
      </w:r>
      <w:ins w:id="65" w:author="Leancă Iulian Silviu" w:date="2022-10-05T13:12:00Z">
        <w:r w:rsidRPr="008E3F74">
          <w:rPr>
            <w:rFonts w:cs="Arial"/>
            <w:bCs/>
            <w:color w:val="000000"/>
            <w:sz w:val="24"/>
            <w:szCs w:val="24"/>
            <w:rPrChange w:id="66" w:author="Leancă Iulian Silviu" w:date="2022-10-05T13:17:00Z">
              <w:rPr>
                <w:rFonts w:cs="Arial"/>
                <w:bCs/>
                <w:color w:val="000000"/>
              </w:rPr>
            </w:rPrChange>
          </w:rPr>
          <w:fldChar w:fldCharType="separate"/>
        </w:r>
        <w:r w:rsidRPr="008E3F74">
          <w:rPr>
            <w:rFonts w:cs="Arial"/>
            <w:b/>
            <w:color w:val="000000"/>
            <w:sz w:val="24"/>
            <w:szCs w:val="24"/>
            <w:rPrChange w:id="67" w:author="Leancă Iulian Silviu" w:date="2022-10-05T13:17:00Z">
              <w:rPr>
                <w:rFonts w:cs="Arial"/>
                <w:b/>
                <w:color w:val="000000"/>
              </w:rPr>
            </w:rPrChange>
          </w:rPr>
          <w:t>1306/2013</w:t>
        </w:r>
        <w:r w:rsidRPr="008E3F74">
          <w:rPr>
            <w:rFonts w:cs="Arial"/>
            <w:bCs/>
            <w:color w:val="000000"/>
            <w:sz w:val="24"/>
            <w:szCs w:val="24"/>
            <w:rPrChange w:id="68" w:author="Leancă Iulian Silviu" w:date="2022-10-05T13:17:00Z">
              <w:rPr>
                <w:rFonts w:cs="Arial"/>
                <w:bCs/>
                <w:color w:val="000000"/>
              </w:rPr>
            </w:rPrChange>
          </w:rPr>
          <w:fldChar w:fldCharType="end"/>
        </w:r>
        <w:r w:rsidRPr="008E3F74">
          <w:rPr>
            <w:rFonts w:cs="Arial"/>
            <w:bCs/>
            <w:color w:val="000000"/>
            <w:sz w:val="24"/>
            <w:szCs w:val="24"/>
            <w:rPrChange w:id="69" w:author="Leancă Iulian Silviu" w:date="2022-10-05T13:17:00Z">
              <w:rPr>
                <w:rFonts w:cs="Arial"/>
                <w:bCs/>
                <w:color w:val="000000"/>
              </w:rPr>
            </w:rPrChange>
          </w:rPr>
          <w:t xml:space="preserve"> al Parlamentului European şi al Consiliului în ceea ce priveşte agenţiile de plăţi şi alte organisme, gestiunea financiară, verificarea conturilor, normele referitoare la controale, valorile mobiliare şi transparenţa;</w:t>
        </w:r>
      </w:ins>
    </w:p>
    <w:p w14:paraId="7A080E59" w14:textId="77777777" w:rsidR="00B259FF" w:rsidRPr="008E3F74" w:rsidRDefault="00B259FF" w:rsidP="00B259FF">
      <w:pPr>
        <w:autoSpaceDE w:val="0"/>
        <w:autoSpaceDN w:val="0"/>
        <w:adjustRightInd w:val="0"/>
        <w:spacing w:line="360" w:lineRule="auto"/>
        <w:ind w:firstLine="0"/>
        <w:rPr>
          <w:ins w:id="70" w:author="Leancă Iulian Silviu" w:date="2022-10-05T13:12:00Z"/>
          <w:rFonts w:cs="Calibri"/>
          <w:b/>
          <w:bCs/>
          <w:sz w:val="24"/>
          <w:szCs w:val="24"/>
          <w:rPrChange w:id="71" w:author="Leancă Iulian Silviu" w:date="2022-10-05T13:17:00Z">
            <w:rPr>
              <w:ins w:id="72" w:author="Leancă Iulian Silviu" w:date="2022-10-05T13:12:00Z"/>
              <w:rFonts w:cs="Calibri"/>
              <w:b/>
              <w:bCs/>
            </w:rPr>
          </w:rPrChange>
        </w:rPr>
      </w:pPr>
      <w:ins w:id="73" w:author="Leancă Iulian Silviu" w:date="2022-10-05T13:12:00Z">
        <w:r w:rsidRPr="008E3F74">
          <w:rPr>
            <w:rFonts w:cs="Arial"/>
            <w:b/>
            <w:color w:val="000000"/>
            <w:sz w:val="24"/>
            <w:szCs w:val="24"/>
            <w:rPrChange w:id="74" w:author="Leancă Iulian Silviu" w:date="2022-10-05T13:17:00Z">
              <w:rPr>
                <w:rFonts w:cs="Arial"/>
                <w:b/>
                <w:color w:val="000000"/>
              </w:rPr>
            </w:rPrChange>
          </w:rPr>
          <w:t>REGULAMENTUL DE PUNERE ÎN APLICARE (UE) NR. 809/2014 AL COMISIEI</w:t>
        </w:r>
        <w:r w:rsidRPr="008E3F74">
          <w:rPr>
            <w:rFonts w:cs="Arial"/>
            <w:color w:val="000000"/>
            <w:sz w:val="24"/>
            <w:szCs w:val="24"/>
            <w:rPrChange w:id="75" w:author="Leancă Iulian Silviu" w:date="2022-10-05T13:17:00Z">
              <w:rPr>
                <w:rFonts w:cs="Arial"/>
                <w:color w:val="000000"/>
              </w:rPr>
            </w:rPrChange>
          </w:rPr>
          <w:t xml:space="preserve"> din 17 iulie 2014 de stabilire a normelor de aplicare a Regulamentului (UE) nr. </w:t>
        </w:r>
        <w:r w:rsidRPr="008E3F74">
          <w:rPr>
            <w:rFonts w:cs="Arial"/>
            <w:color w:val="000000"/>
            <w:sz w:val="24"/>
            <w:szCs w:val="24"/>
            <w:rPrChange w:id="76" w:author="Leancă Iulian Silviu" w:date="2022-10-05T13:17:00Z">
              <w:rPr>
                <w:rFonts w:cs="Arial"/>
                <w:color w:val="000000"/>
              </w:rPr>
            </w:rPrChange>
          </w:rPr>
          <w:fldChar w:fldCharType="begin"/>
        </w:r>
      </w:ins>
      <w:r>
        <w:rPr>
          <w:rFonts w:cs="Arial"/>
          <w:color w:val="000000"/>
          <w:sz w:val="24"/>
          <w:szCs w:val="24"/>
        </w:rPr>
        <w:instrText>HYPERLINK "C:\\Users\\Georgiana\\AppData\\USERS\\mburghiu\\AppData\\Local\\Users\\aharaseniuc\\sintact 3.0\\cache\\Legislatia Uniunii Europene\\temp662598\\12038326.htm"</w:instrText>
      </w:r>
      <w:ins w:id="77" w:author="Leancă Iulian Silviu" w:date="2022-10-05T13:12:00Z">
        <w:r w:rsidRPr="008E3F74">
          <w:rPr>
            <w:rFonts w:cs="Arial"/>
            <w:color w:val="000000"/>
            <w:sz w:val="24"/>
            <w:szCs w:val="24"/>
            <w:rPrChange w:id="78" w:author="Leancă Iulian Silviu" w:date="2022-10-05T13:17:00Z">
              <w:rPr>
                <w:rFonts w:cs="Arial"/>
                <w:color w:val="000000"/>
              </w:rPr>
            </w:rPrChange>
          </w:rPr>
          <w:fldChar w:fldCharType="separate"/>
        </w:r>
        <w:r w:rsidRPr="008E3F74">
          <w:rPr>
            <w:rFonts w:cs="Arial"/>
            <w:b/>
            <w:bCs/>
            <w:color w:val="000000"/>
            <w:sz w:val="24"/>
            <w:szCs w:val="24"/>
            <w:rPrChange w:id="79" w:author="Leancă Iulian Silviu" w:date="2022-10-05T13:17:00Z">
              <w:rPr>
                <w:rFonts w:cs="Arial"/>
                <w:b/>
                <w:bCs/>
                <w:color w:val="000000"/>
              </w:rPr>
            </w:rPrChange>
          </w:rPr>
          <w:t>1306/2013</w:t>
        </w:r>
        <w:r w:rsidRPr="008E3F74">
          <w:rPr>
            <w:rFonts w:cs="Arial"/>
            <w:color w:val="000000"/>
            <w:sz w:val="24"/>
            <w:szCs w:val="24"/>
            <w:rPrChange w:id="80" w:author="Leancă Iulian Silviu" w:date="2022-10-05T13:17:00Z">
              <w:rPr>
                <w:rFonts w:cs="Arial"/>
                <w:color w:val="000000"/>
              </w:rPr>
            </w:rPrChange>
          </w:rPr>
          <w:fldChar w:fldCharType="end"/>
        </w:r>
        <w:r w:rsidRPr="008E3F74">
          <w:rPr>
            <w:rFonts w:cs="Arial"/>
            <w:color w:val="000000"/>
            <w:sz w:val="24"/>
            <w:szCs w:val="24"/>
            <w:rPrChange w:id="81" w:author="Leancă Iulian Silviu" w:date="2022-10-05T13:17:00Z">
              <w:rPr>
                <w:rFonts w:cs="Arial"/>
                <w:color w:val="000000"/>
              </w:rPr>
            </w:rPrChange>
          </w:rPr>
          <w:t xml:space="preserve"> al Parlamentului European şi al Consiliului în ceea ce priveşte sistemul integrat de administrare şi control, măsurile de dezvoltare rurală şi eco - condiţionalitatea;</w:t>
        </w:r>
      </w:ins>
    </w:p>
    <w:p w14:paraId="221B6844" w14:textId="77777777" w:rsidR="00B259FF" w:rsidRPr="008E3F74" w:rsidRDefault="00B259FF" w:rsidP="00B259FF">
      <w:pPr>
        <w:autoSpaceDE w:val="0"/>
        <w:autoSpaceDN w:val="0"/>
        <w:adjustRightInd w:val="0"/>
        <w:spacing w:line="360" w:lineRule="auto"/>
        <w:ind w:firstLine="0"/>
        <w:rPr>
          <w:ins w:id="82" w:author="Leancă Iulian Silviu" w:date="2022-10-05T13:12:00Z"/>
          <w:rFonts w:cs="Calibri"/>
          <w:b/>
          <w:bCs/>
          <w:sz w:val="24"/>
          <w:szCs w:val="24"/>
          <w:rPrChange w:id="83" w:author="Leancă Iulian Silviu" w:date="2022-10-05T13:17:00Z">
            <w:rPr>
              <w:ins w:id="84" w:author="Leancă Iulian Silviu" w:date="2022-10-05T13:12:00Z"/>
              <w:rFonts w:cs="Calibri"/>
              <w:b/>
              <w:bCs/>
            </w:rPr>
          </w:rPrChange>
        </w:rPr>
      </w:pPr>
      <w:ins w:id="85" w:author="Leancă Iulian Silviu" w:date="2022-10-05T13:12:00Z">
        <w:r w:rsidRPr="008E3F74">
          <w:rPr>
            <w:rFonts w:cs="Calibri"/>
            <w:b/>
            <w:sz w:val="24"/>
            <w:szCs w:val="24"/>
            <w:rPrChange w:id="86" w:author="Leancă Iulian Silviu" w:date="2022-10-05T13:17:00Z">
              <w:rPr>
                <w:rFonts w:cs="Calibri"/>
                <w:b/>
              </w:rPr>
            </w:rPrChange>
          </w:rPr>
          <w:t>REGULAMENTUL (UE) NR. 1307/2013 AL PARLAMENTUL EUROPEAN ŞI CONSILIUL</w:t>
        </w:r>
        <w:r w:rsidRPr="008E3F74">
          <w:rPr>
            <w:rFonts w:cs="Calibri"/>
            <w:sz w:val="24"/>
            <w:szCs w:val="24"/>
            <w:rPrChange w:id="87" w:author="Leancă Iulian Silviu" w:date="2022-10-05T13:17:00Z">
              <w:rPr>
                <w:rFonts w:cs="Calibri"/>
              </w:rPr>
            </w:rPrChange>
          </w:rPr>
          <w:t xml:space="preserve"> din 17 decembrie 2013 de stabilire a unor norme privind plăţile directe acordate fermierilor prin scheme de sprijin în cadrul politicii agricole comune şi de abrogare a Regulamentului (CE) nr. 637/2008 al Consiliului şi a Regulamentului (CE) nr. 73/2009 al Consiliului;</w:t>
        </w:r>
      </w:ins>
    </w:p>
    <w:p w14:paraId="0F543FFB" w14:textId="77777777" w:rsidR="00B259FF" w:rsidRDefault="00B259FF" w:rsidP="00B259FF">
      <w:pPr>
        <w:spacing w:after="200"/>
        <w:ind w:firstLine="0"/>
        <w:rPr>
          <w:bCs/>
          <w:sz w:val="24"/>
          <w:szCs w:val="24"/>
        </w:rPr>
      </w:pPr>
      <w:ins w:id="88" w:author="Leancă Iulian Silviu" w:date="2022-10-05T13:12:00Z">
        <w:r w:rsidRPr="008E3F74">
          <w:rPr>
            <w:rFonts w:cs="Calibri"/>
            <w:b/>
            <w:bCs/>
            <w:sz w:val="24"/>
            <w:szCs w:val="24"/>
            <w:rPrChange w:id="89" w:author="Leancă Iulian Silviu" w:date="2022-10-05T13:17:00Z">
              <w:rPr>
                <w:rFonts w:ascii="Calibri" w:eastAsia="SimSun" w:hAnsi="Calibri" w:cs="Calibri"/>
                <w:b/>
                <w:bCs/>
                <w:lang w:val="en-US"/>
              </w:rPr>
            </w:rPrChange>
          </w:rPr>
          <w:t xml:space="preserve">REGULAMENTUL (UE) 2020/2220 AL PARLAMENTULUI EUROPEAN ȘI AL CONSILIULUI </w:t>
        </w:r>
        <w:r w:rsidRPr="008E3F74">
          <w:rPr>
            <w:rFonts w:cs="Calibri"/>
            <w:bCs/>
            <w:sz w:val="24"/>
            <w:szCs w:val="24"/>
            <w:rPrChange w:id="90" w:author="Leancă Iulian Silviu" w:date="2022-10-05T13:17:00Z">
              <w:rPr>
                <w:rFonts w:ascii="Calibri" w:eastAsia="SimSun" w:hAnsi="Calibri" w:cs="Calibri"/>
                <w:bCs/>
                <w:lang w:val="en-US"/>
              </w:rPr>
            </w:rPrChange>
          </w:rPr>
          <w:t xml:space="preserve">din 23 decembrie 2020 de stabilire a anumitor dispoziții tranzitorii privind sprijinul acordat din Fondul european agricol pentru dezvoltare rurală </w:t>
        </w:r>
        <w:r w:rsidRPr="008E3F74">
          <w:rPr>
            <w:rFonts w:cs="Calibri"/>
            <w:bCs/>
            <w:sz w:val="24"/>
            <w:szCs w:val="24"/>
            <w:rPrChange w:id="91" w:author="Leancă Iulian Silviu" w:date="2022-10-05T13:17:00Z">
              <w:rPr>
                <w:rFonts w:ascii="Calibri" w:eastAsia="SimSun" w:hAnsi="Calibri" w:cs="Calibri"/>
                <w:bCs/>
                <w:lang w:val="en-US"/>
              </w:rPr>
            </w:rPrChange>
          </w:rPr>
          <w:lastRenderedPageBreak/>
          <w:t>(FEADR) și din Fondul european de garantare agricolă (FEGA) în anii 2021 și 2022 și de modificare a Regulamentelor (UE) nr. 1305/2013, (UE) nr. 1306/2013 și (UE) nr. 1307/2013 în ceea ce privește resursele și aplicarea regulamentelor respective în anii 2021 și 2022 și a Regulamentului (UE) nr. 1308/2013 în ceea ce privește resursel</w:t>
        </w:r>
      </w:ins>
      <w:ins w:id="92" w:author="Leancă Iulian Silviu" w:date="2022-10-06T13:29:00Z">
        <w:r>
          <w:rPr>
            <w:rFonts w:cs="Calibri"/>
            <w:bCs/>
            <w:sz w:val="24"/>
            <w:szCs w:val="24"/>
          </w:rPr>
          <w:t>e si repartizarea unui astfel de sprijin pentru anii 2021 si 2022;</w:t>
        </w:r>
      </w:ins>
    </w:p>
    <w:p w14:paraId="760D1569" w14:textId="4B58236F" w:rsidR="00B259FF" w:rsidRPr="00B259FF" w:rsidRDefault="00B259FF" w:rsidP="00B259FF">
      <w:pPr>
        <w:spacing w:after="200"/>
        <w:ind w:firstLine="0"/>
        <w:rPr>
          <w:bCs/>
          <w:sz w:val="24"/>
          <w:szCs w:val="24"/>
          <w:rPrChange w:id="93" w:author="Leancă Iulian Silviu" w:date="2022-10-06T13:29:00Z">
            <w:rPr>
              <w:noProof/>
            </w:rPr>
          </w:rPrChange>
        </w:rPr>
      </w:pPr>
      <w:ins w:id="94" w:author="Leancă Iulian Silviu" w:date="2022-10-06T13:29:00Z">
        <w:r w:rsidRPr="00B259FF">
          <w:rPr>
            <w:rFonts w:eastAsia="SimSun" w:cs="Times New Roman"/>
            <w:b/>
            <w:bCs/>
            <w:sz w:val="24"/>
            <w:szCs w:val="24"/>
            <w:rPrChange w:id="95" w:author="Leancă Iulian Silviu" w:date="2022-10-06T13:29:00Z">
              <w:rPr>
                <w:rFonts w:eastAsia="SimSun" w:cs="Times New Roman"/>
                <w:highlight w:val="yellow"/>
                <w:lang w:val="en-US"/>
              </w:rPr>
            </w:rPrChange>
          </w:rPr>
          <w:t>Regulamentul (UE) 2020/2094</w:t>
        </w:r>
        <w:r w:rsidRPr="00324301">
          <w:rPr>
            <w:rFonts w:eastAsia="SimSun" w:cs="Times New Roman"/>
            <w:sz w:val="24"/>
            <w:szCs w:val="24"/>
            <w:rPrChange w:id="96" w:author="Leancă Iulian Silviu" w:date="2022-10-06T13:29:00Z">
              <w:rPr>
                <w:rFonts w:eastAsia="SimSun" w:cs="Times New Roman"/>
                <w:highlight w:val="yellow"/>
                <w:lang w:val="en-US"/>
              </w:rPr>
            </w:rPrChange>
          </w:rPr>
          <w:t xml:space="preserve"> al Consiliului din 14 decembrie 2020 de instituire a unui instrument de redresare al Uniunii Europene pentru a sprijini redresarea în urma crizei provocate de COVID-19. </w:t>
        </w:r>
      </w:ins>
    </w:p>
    <w:p w14:paraId="6EFB5A7F" w14:textId="77777777" w:rsidR="00B259FF" w:rsidRPr="00B259FF" w:rsidRDefault="00B259FF" w:rsidP="00B259FF">
      <w:pPr>
        <w:ind w:firstLine="0"/>
        <w:rPr>
          <w:rFonts w:eastAsia="Calibri" w:cs="Times New Roman"/>
          <w:noProof/>
          <w:sz w:val="24"/>
          <w:szCs w:val="24"/>
          <w:rPrChange w:id="97" w:author="Leancă Iulian Silviu" w:date="2022-10-05T13:17:00Z">
            <w:rPr>
              <w:rFonts w:eastAsia="Calibri" w:cs="Times New Roman"/>
              <w:b/>
              <w:bCs/>
              <w:noProof/>
              <w:szCs w:val="24"/>
            </w:rPr>
          </w:rPrChange>
        </w:rPr>
      </w:pPr>
      <w:ins w:id="98" w:author="Leancă Iulian Silviu" w:date="2022-10-05T13:01:00Z">
        <w:r w:rsidRPr="00B259FF">
          <w:rPr>
            <w:rFonts w:eastAsia="Calibri" w:cs="Times New Roman"/>
            <w:b/>
            <w:bCs/>
            <w:noProof/>
            <w:sz w:val="24"/>
            <w:szCs w:val="24"/>
            <w:rPrChange w:id="99" w:author="Leancă Iulian Silviu" w:date="2022-10-05T13:17:00Z">
              <w:rPr>
                <w:rFonts w:eastAsia="Calibri" w:cs="Times New Roman"/>
                <w:b/>
                <w:bCs/>
                <w:noProof/>
                <w:szCs w:val="24"/>
              </w:rPr>
            </w:rPrChange>
          </w:rPr>
          <w:t>Regulamentul (UE) 2016/679</w:t>
        </w:r>
      </w:ins>
      <w:ins w:id="100" w:author="Leancă Iulian Silviu" w:date="2022-10-05T13:02:00Z">
        <w:r w:rsidRPr="00B259FF">
          <w:rPr>
            <w:rFonts w:eastAsia="Calibri" w:cs="Times New Roman"/>
            <w:noProof/>
            <w:sz w:val="24"/>
            <w:szCs w:val="24"/>
            <w:rPrChange w:id="101" w:author="Leancă Iulian Silviu" w:date="2022-10-05T13:17:00Z">
              <w:rPr>
                <w:rFonts w:eastAsia="Calibri" w:cs="Times New Roman"/>
                <w:b/>
                <w:bCs/>
                <w:noProof/>
                <w:szCs w:val="24"/>
              </w:rPr>
            </w:rPrChange>
          </w:rPr>
          <w:t xml:space="preserve"> al Parlamentului European si al Consiliului din 27 aprilie 2016 privind protectia persoanelor fizice in ceea ce priveste prelucrarea datelor cu </w:t>
        </w:r>
      </w:ins>
      <w:ins w:id="102" w:author="Leancă Iulian Silviu" w:date="2022-10-05T13:03:00Z">
        <w:r w:rsidRPr="00B259FF">
          <w:rPr>
            <w:rFonts w:eastAsia="Calibri" w:cs="Times New Roman"/>
            <w:noProof/>
            <w:sz w:val="24"/>
            <w:szCs w:val="24"/>
            <w:rPrChange w:id="103" w:author="Leancă Iulian Silviu" w:date="2022-10-05T13:17:00Z">
              <w:rPr>
                <w:rFonts w:eastAsia="Calibri" w:cs="Times New Roman"/>
                <w:b/>
                <w:bCs/>
                <w:noProof/>
                <w:szCs w:val="24"/>
              </w:rPr>
            </w:rPrChange>
          </w:rPr>
          <w:t>caracter personal si privind libera circulatie a acestor date si de aborgare a Directivei 95/46/CE Regulamentul general privind protectia datelor</w:t>
        </w:r>
      </w:ins>
      <w:bookmarkEnd w:id="35"/>
    </w:p>
    <w:p w14:paraId="0631E285" w14:textId="77777777" w:rsidR="00510EA0" w:rsidRPr="00D72FFA" w:rsidRDefault="00510EA0" w:rsidP="00D72FFA">
      <w:pPr>
        <w:ind w:firstLine="0"/>
        <w:contextualSpacing/>
        <w:rPr>
          <w:rFonts w:eastAsia="Calibri" w:cs="Times New Roman"/>
          <w:b/>
          <w:bCs/>
          <w:lang w:val="en-US"/>
        </w:rPr>
      </w:pPr>
    </w:p>
    <w:bookmarkEnd w:id="24"/>
    <w:p w14:paraId="35B93F06" w14:textId="77777777" w:rsidR="00D72FFA" w:rsidRPr="00412EDF" w:rsidRDefault="00D72FFA" w:rsidP="00EF6260">
      <w:pPr>
        <w:ind w:firstLine="0"/>
        <w:contextualSpacing/>
        <w:rPr>
          <w:rFonts w:eastAsia="Calibri" w:cs="Times New Roman"/>
        </w:rPr>
      </w:pPr>
    </w:p>
    <w:p w14:paraId="1EB39F80" w14:textId="77777777" w:rsidR="00831198" w:rsidRPr="00BC5FCF" w:rsidRDefault="00831198" w:rsidP="00EF6260">
      <w:pPr>
        <w:ind w:firstLine="0"/>
        <w:contextualSpacing/>
        <w:rPr>
          <w:rFonts w:eastAsia="Calibri" w:cs="Times New Roman"/>
          <w:b/>
          <w:i/>
        </w:rPr>
      </w:pPr>
      <w:r w:rsidRPr="00BC5FCF">
        <w:rPr>
          <w:rFonts w:eastAsia="Calibri" w:cs="Times New Roman"/>
          <w:b/>
          <w:i/>
        </w:rPr>
        <w:t xml:space="preserve">Legislație Națională: </w:t>
      </w:r>
    </w:p>
    <w:p w14:paraId="6BFAAE90" w14:textId="77777777" w:rsidR="006B0B77" w:rsidRPr="00985948" w:rsidRDefault="006B0B77" w:rsidP="006B0B77">
      <w:pPr>
        <w:ind w:firstLine="0"/>
        <w:contextualSpacing/>
        <w:rPr>
          <w:rFonts w:eastAsia="Calibri" w:cs="Times New Roman"/>
          <w:bCs/>
        </w:rPr>
      </w:pPr>
      <w:r w:rsidRPr="00BC5FCF">
        <w:rPr>
          <w:rFonts w:eastAsia="Calibri" w:cs="Times New Roman"/>
          <w:b/>
          <w:bCs/>
        </w:rPr>
        <w:t>Legea nr. 98/2016</w:t>
      </w:r>
      <w:r w:rsidRPr="00C5631B">
        <w:rPr>
          <w:rFonts w:eastAsia="Calibri" w:cs="Times New Roman"/>
          <w:bCs/>
        </w:rPr>
        <w:t xml:space="preserve"> privind achizițiile publice</w:t>
      </w:r>
    </w:p>
    <w:p w14:paraId="0B07CBF1" w14:textId="77777777" w:rsidR="00985948" w:rsidRPr="00985948" w:rsidRDefault="00985948" w:rsidP="00EF6260">
      <w:pPr>
        <w:ind w:firstLine="0"/>
        <w:contextualSpacing/>
        <w:rPr>
          <w:rFonts w:eastAsia="Calibri" w:cs="Times New Roman"/>
          <w:bCs/>
        </w:rPr>
      </w:pPr>
      <w:r w:rsidRPr="00BC5FCF">
        <w:rPr>
          <w:rFonts w:eastAsia="Calibri" w:cs="Times New Roman"/>
          <w:b/>
          <w:bCs/>
        </w:rPr>
        <w:t>Hotărârea Guvernului nr. 395/2016</w:t>
      </w:r>
      <w:r w:rsidRPr="00C5631B">
        <w:rPr>
          <w:rFonts w:eastAsia="Calibri" w:cs="Times New Roman"/>
          <w:bCs/>
        </w:rPr>
        <w:t xml:space="preserve"> pentru aprobarea Normelor metodologice de aplicare a prevederilor referitoare la atribuirea contractului de achiziție publică/acordului-cadru din </w:t>
      </w:r>
    </w:p>
    <w:p w14:paraId="45279951" w14:textId="77777777" w:rsidR="00831198" w:rsidRPr="00412EDF" w:rsidRDefault="00831198" w:rsidP="00EF6260">
      <w:pPr>
        <w:ind w:firstLine="0"/>
        <w:contextualSpacing/>
        <w:rPr>
          <w:rFonts w:eastAsia="Calibri" w:cs="Times New Roman"/>
        </w:rPr>
      </w:pPr>
      <w:r w:rsidRPr="00BC5FCF">
        <w:rPr>
          <w:rFonts w:eastAsia="Calibri" w:cs="Times New Roman"/>
          <w:b/>
        </w:rPr>
        <w:t>Legea Nr. 31/1990</w:t>
      </w:r>
      <w:r w:rsidRPr="00412EDF">
        <w:rPr>
          <w:rFonts w:eastAsia="Calibri" w:cs="Times New Roman"/>
        </w:rPr>
        <w:t xml:space="preserve"> privind societăţile comerciale cu modificările și completările ulterioare</w:t>
      </w:r>
    </w:p>
    <w:p w14:paraId="1B319E2E" w14:textId="77777777" w:rsidR="00831198" w:rsidRPr="00412EDF" w:rsidRDefault="00831198" w:rsidP="00EF6260">
      <w:pPr>
        <w:ind w:firstLine="0"/>
        <w:contextualSpacing/>
        <w:rPr>
          <w:rFonts w:eastAsia="Calibri" w:cs="Times New Roman"/>
        </w:rPr>
      </w:pPr>
      <w:r w:rsidRPr="00BC5FCF">
        <w:rPr>
          <w:rFonts w:eastAsia="Calibri" w:cs="Times New Roman"/>
          <w:b/>
        </w:rPr>
        <w:t>Ordonanța de Guvern Nr. 26/2000</w:t>
      </w:r>
      <w:r w:rsidRPr="00412EDF">
        <w:rPr>
          <w:rFonts w:eastAsia="Calibri" w:cs="Times New Roman"/>
        </w:rPr>
        <w:t xml:space="preserve"> cu privire la asociații și fundații modificările și completările ulterioare</w:t>
      </w:r>
    </w:p>
    <w:p w14:paraId="598E17D0" w14:textId="77777777" w:rsidR="00831198" w:rsidRDefault="00831198" w:rsidP="00EF6260">
      <w:pPr>
        <w:ind w:firstLine="0"/>
        <w:contextualSpacing/>
        <w:rPr>
          <w:rFonts w:eastAsia="Calibri" w:cs="Times New Roman"/>
        </w:rPr>
      </w:pPr>
      <w:r w:rsidRPr="00BC5FCF">
        <w:rPr>
          <w:rFonts w:eastAsia="Calibri" w:cs="Times New Roman"/>
          <w:b/>
        </w:rPr>
        <w:t>Ordonanţă de Urgenţă a Guvernului (OUG) Nr. 44/2008</w:t>
      </w:r>
      <w:r w:rsidRPr="00412EDF">
        <w:rPr>
          <w:rFonts w:eastAsia="Calibri" w:cs="Times New Roman"/>
        </w:rPr>
        <w:t xml:space="preserve"> privind desfăşurarea activităţilor economice de către persoanele fizice autorizate, întreprinderile individuale şi întreprinderile familiale modificările și completările ulterioare</w:t>
      </w:r>
      <w:r w:rsidR="006B0B77">
        <w:rPr>
          <w:rFonts w:eastAsia="Calibri" w:cs="Times New Roman"/>
        </w:rPr>
        <w:t>.</w:t>
      </w:r>
    </w:p>
    <w:p w14:paraId="3B345CE1" w14:textId="77777777" w:rsidR="006B0B77" w:rsidRPr="006B0B77" w:rsidRDefault="006B0B77" w:rsidP="006B0B77">
      <w:pPr>
        <w:ind w:firstLine="0"/>
        <w:contextualSpacing/>
        <w:rPr>
          <w:rFonts w:eastAsia="Calibri" w:cs="Times New Roman"/>
        </w:rPr>
      </w:pPr>
      <w:r w:rsidRPr="006B0B77">
        <w:rPr>
          <w:rFonts w:eastAsia="Calibri" w:cs="Times New Roman"/>
          <w:b/>
        </w:rPr>
        <w:t>Legea nr. 36/1991</w:t>
      </w:r>
      <w:r w:rsidRPr="006B0B77">
        <w:rPr>
          <w:rFonts w:eastAsia="Calibri" w:cs="Times New Roman"/>
        </w:rPr>
        <w:t xml:space="preserve"> privind societățile agricole și alte forme de asociere în agricultură, cu modificările și completările ulterioare;</w:t>
      </w:r>
    </w:p>
    <w:p w14:paraId="62DC072B" w14:textId="77777777" w:rsidR="006B0B77" w:rsidRPr="006B0B77" w:rsidRDefault="006B0B77" w:rsidP="006B0B77">
      <w:pPr>
        <w:ind w:firstLine="0"/>
        <w:contextualSpacing/>
        <w:rPr>
          <w:rFonts w:eastAsia="Calibri" w:cs="Times New Roman"/>
          <w:bCs/>
        </w:rPr>
      </w:pPr>
      <w:bookmarkStart w:id="104" w:name="_Hlk487810351"/>
      <w:r w:rsidRPr="006B0B77">
        <w:rPr>
          <w:rFonts w:eastAsia="Calibri" w:cs="Times New Roman"/>
          <w:b/>
          <w:bCs/>
        </w:rPr>
        <w:t xml:space="preserve">HOTĂRÂRE nr. 907/ 2016 </w:t>
      </w:r>
      <w:r w:rsidRPr="006B0B77">
        <w:rPr>
          <w:rFonts w:eastAsia="Calibri" w:cs="Times New Roman"/>
          <w:bCs/>
        </w:rPr>
        <w:t>privind etapele de elaborare şi conţinutul-cadru al documentaţiilor tehnico-economice aferente obiectivelor/proiectelor de investiţii finanţate din fonduri publice;</w:t>
      </w:r>
    </w:p>
    <w:p w14:paraId="2E0BD7E3" w14:textId="77777777" w:rsidR="006B0B77" w:rsidRDefault="006B0B77" w:rsidP="006B0B77">
      <w:pPr>
        <w:ind w:firstLine="0"/>
        <w:contextualSpacing/>
        <w:rPr>
          <w:rFonts w:eastAsia="Calibri" w:cs="Times New Roman"/>
          <w:bCs/>
        </w:rPr>
      </w:pPr>
      <w:bookmarkStart w:id="105" w:name="_Hlk487720540"/>
      <w:r w:rsidRPr="006B0B77">
        <w:rPr>
          <w:rFonts w:eastAsia="Calibri" w:cs="Times New Roman"/>
          <w:b/>
          <w:bCs/>
        </w:rPr>
        <w:t>Ordonanța de urgență a Guvernului nr. 66/2011</w:t>
      </w:r>
      <w:r w:rsidRPr="006B0B77">
        <w:rPr>
          <w:rFonts w:eastAsia="Calibri" w:cs="Times New Roman"/>
          <w:bCs/>
        </w:rPr>
        <w:t xml:space="preserve"> privind revenirea, constatarea și sancționarea neregulilor la obținerea și utilizarea fondurilor europene;</w:t>
      </w:r>
    </w:p>
    <w:p w14:paraId="1765DC16" w14:textId="77777777" w:rsidR="00E47055" w:rsidRPr="00E47055" w:rsidRDefault="00E47055" w:rsidP="00E468C2">
      <w:pPr>
        <w:spacing w:line="23" w:lineRule="atLeast"/>
        <w:ind w:firstLine="0"/>
        <w:rPr>
          <w:rFonts w:cs="Calibri"/>
        </w:rPr>
      </w:pPr>
      <w:r w:rsidRPr="00E468C2">
        <w:rPr>
          <w:rFonts w:cs="Calibri"/>
          <w:b/>
          <w:bCs/>
        </w:rPr>
        <w:t>Hotărârea Guvernului nr. 226</w:t>
      </w:r>
      <w:r w:rsidRPr="00E468C2">
        <w:rPr>
          <w:rFonts w:cs="Calibri"/>
          <w:b/>
        </w:rPr>
        <w:t xml:space="preserve">/2015 </w:t>
      </w:r>
      <w:r w:rsidRPr="00E468C2">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p>
    <w:p w14:paraId="39B8E972" w14:textId="5AEDFC76" w:rsidR="006B0B77" w:rsidRDefault="00E47055" w:rsidP="00EF6260">
      <w:pPr>
        <w:ind w:firstLine="0"/>
        <w:contextualSpacing/>
        <w:rPr>
          <w:rFonts w:cs="Calibri"/>
          <w:b/>
          <w:bCs/>
        </w:rPr>
      </w:pPr>
      <w:r w:rsidRPr="00E468C2">
        <w:rPr>
          <w:rFonts w:cs="Calibri"/>
          <w:b/>
          <w:bCs/>
        </w:rPr>
        <w:t>Programul Național de Dezvoltare Rurală 2014 – 2020</w:t>
      </w:r>
      <w:bookmarkEnd w:id="104"/>
      <w:bookmarkEnd w:id="105"/>
    </w:p>
    <w:p w14:paraId="0414F632" w14:textId="77777777" w:rsidR="00B259FF" w:rsidRPr="008E3F74" w:rsidRDefault="00B259FF" w:rsidP="00B259FF">
      <w:pPr>
        <w:autoSpaceDE w:val="0"/>
        <w:autoSpaceDN w:val="0"/>
        <w:adjustRightInd w:val="0"/>
        <w:spacing w:line="360" w:lineRule="auto"/>
        <w:ind w:firstLine="0"/>
        <w:rPr>
          <w:ins w:id="106" w:author="Leancă Iulian Silviu" w:date="2022-10-05T13:14:00Z"/>
          <w:rStyle w:val="do1"/>
          <w:rFonts w:cs="Calibri"/>
          <w:b w:val="0"/>
          <w:sz w:val="24"/>
          <w:szCs w:val="24"/>
          <w:rPrChange w:id="107" w:author="Leancă Iulian Silviu" w:date="2022-10-05T13:17:00Z">
            <w:rPr>
              <w:ins w:id="108" w:author="Leancă Iulian Silviu" w:date="2022-10-05T13:14:00Z"/>
              <w:rStyle w:val="do1"/>
              <w:rFonts w:cs="Calibri"/>
              <w:b w:val="0"/>
            </w:rPr>
          </w:rPrChange>
        </w:rPr>
      </w:pPr>
      <w:bookmarkStart w:id="109" w:name="_Hlk116043556"/>
      <w:ins w:id="110" w:author="Leancă Iulian Silviu" w:date="2022-10-05T13:14:00Z">
        <w:r w:rsidRPr="008E3F74">
          <w:rPr>
            <w:rStyle w:val="do1"/>
            <w:sz w:val="24"/>
            <w:szCs w:val="24"/>
            <w:rPrChange w:id="111" w:author="Leancă Iulian Silviu" w:date="2022-10-05T13:17:00Z">
              <w:rPr>
                <w:rStyle w:val="do1"/>
              </w:rPr>
            </w:rPrChange>
          </w:rPr>
          <w:t>Ordonanţă de urgenţă a Guvernului nr. 3/2015</w:t>
        </w:r>
        <w:r w:rsidRPr="008E3F74">
          <w:rPr>
            <w:rStyle w:val="do1"/>
            <w:b w:val="0"/>
            <w:sz w:val="24"/>
            <w:szCs w:val="24"/>
            <w:rPrChange w:id="112" w:author="Leancă Iulian Silviu" w:date="2022-10-05T13:17:00Z">
              <w:rPr>
                <w:rStyle w:val="do1"/>
                <w:b w:val="0"/>
              </w:rPr>
            </w:rPrChange>
          </w:rPr>
          <w:t xml:space="preserve"> pentru aprobarea schemelor de plăţi care se aplică în agricultură în perioada 2015-2020 şi pentru modificarea art. 2 din Legea nr. </w:t>
        </w:r>
        <w:r w:rsidRPr="008E3F74">
          <w:rPr>
            <w:rStyle w:val="do1"/>
            <w:b w:val="0"/>
            <w:sz w:val="24"/>
            <w:szCs w:val="24"/>
            <w:rPrChange w:id="113" w:author="Leancă Iulian Silviu" w:date="2022-10-05T13:17:00Z">
              <w:rPr>
                <w:rStyle w:val="do1"/>
                <w:b w:val="0"/>
              </w:rPr>
            </w:rPrChange>
          </w:rPr>
          <w:fldChar w:fldCharType="begin"/>
        </w:r>
      </w:ins>
      <w:r>
        <w:rPr>
          <w:rStyle w:val="do1"/>
          <w:sz w:val="24"/>
          <w:szCs w:val="24"/>
        </w:rPr>
        <w:instrText>HYPERLINK "C:\\Users\\Georgiana\\AppData\\USERS\\mburghiu\\AppData\\Local\\Users\\aharaseniuc\\sintact 3.0\\cache\\Legislatie\\temp1639700\\00000735.htm"</w:instrText>
      </w:r>
      <w:ins w:id="114" w:author="Leancă Iulian Silviu" w:date="2022-10-05T13:14:00Z">
        <w:r w:rsidRPr="008E3F74">
          <w:rPr>
            <w:rStyle w:val="do1"/>
            <w:b w:val="0"/>
            <w:sz w:val="24"/>
            <w:szCs w:val="24"/>
            <w:rPrChange w:id="115" w:author="Leancă Iulian Silviu" w:date="2022-10-05T13:17:00Z">
              <w:rPr>
                <w:rStyle w:val="do1"/>
                <w:b w:val="0"/>
              </w:rPr>
            </w:rPrChange>
          </w:rPr>
          <w:fldChar w:fldCharType="separate"/>
        </w:r>
        <w:r w:rsidRPr="008E3F74">
          <w:rPr>
            <w:rStyle w:val="Hyperlink"/>
            <w:sz w:val="24"/>
            <w:szCs w:val="24"/>
            <w:rPrChange w:id="116" w:author="Leancă Iulian Silviu" w:date="2022-10-05T13:17:00Z">
              <w:rPr>
                <w:rStyle w:val="Hyperlink"/>
              </w:rPr>
            </w:rPrChange>
          </w:rPr>
          <w:t>36/1991</w:t>
        </w:r>
        <w:r w:rsidRPr="008E3F74">
          <w:rPr>
            <w:rStyle w:val="do1"/>
            <w:b w:val="0"/>
            <w:sz w:val="24"/>
            <w:szCs w:val="24"/>
            <w:rPrChange w:id="117" w:author="Leancă Iulian Silviu" w:date="2022-10-05T13:17:00Z">
              <w:rPr>
                <w:rStyle w:val="do1"/>
                <w:b w:val="0"/>
              </w:rPr>
            </w:rPrChange>
          </w:rPr>
          <w:fldChar w:fldCharType="end"/>
        </w:r>
        <w:r w:rsidRPr="008E3F74">
          <w:rPr>
            <w:rStyle w:val="do1"/>
            <w:b w:val="0"/>
            <w:sz w:val="24"/>
            <w:szCs w:val="24"/>
            <w:rPrChange w:id="118" w:author="Leancă Iulian Silviu" w:date="2022-10-05T13:17:00Z">
              <w:rPr>
                <w:rStyle w:val="do1"/>
                <w:b w:val="0"/>
              </w:rPr>
            </w:rPrChange>
          </w:rPr>
          <w:t xml:space="preserve"> privind societăţile agricole şi alte forme de asociere în agricultură;</w:t>
        </w:r>
      </w:ins>
    </w:p>
    <w:p w14:paraId="33358C1F" w14:textId="77777777" w:rsidR="00B259FF" w:rsidRPr="008E3F74" w:rsidRDefault="00B259FF" w:rsidP="00B259FF">
      <w:pPr>
        <w:autoSpaceDE w:val="0"/>
        <w:autoSpaceDN w:val="0"/>
        <w:adjustRightInd w:val="0"/>
        <w:spacing w:line="360" w:lineRule="auto"/>
        <w:ind w:firstLine="0"/>
        <w:rPr>
          <w:ins w:id="119" w:author="Leancă Iulian Silviu" w:date="2022-10-05T13:15:00Z"/>
          <w:rFonts w:cs="Calibri"/>
          <w:b/>
          <w:bCs/>
          <w:sz w:val="24"/>
          <w:szCs w:val="24"/>
          <w:rPrChange w:id="120" w:author="Leancă Iulian Silviu" w:date="2022-10-05T13:17:00Z">
            <w:rPr>
              <w:ins w:id="121" w:author="Leancă Iulian Silviu" w:date="2022-10-05T13:15:00Z"/>
              <w:rFonts w:cs="Calibri"/>
              <w:b/>
              <w:bCs/>
            </w:rPr>
          </w:rPrChange>
        </w:rPr>
      </w:pPr>
      <w:ins w:id="122" w:author="Leancă Iulian Silviu" w:date="2022-10-05T13:15:00Z">
        <w:r w:rsidRPr="008E3F74">
          <w:rPr>
            <w:rFonts w:cs="Calibri"/>
            <w:b/>
            <w:sz w:val="24"/>
            <w:szCs w:val="24"/>
            <w:rPrChange w:id="123" w:author="Leancă Iulian Silviu" w:date="2022-10-05T13:17:00Z">
              <w:rPr>
                <w:rFonts w:cs="Calibri"/>
                <w:b/>
              </w:rPr>
            </w:rPrChange>
          </w:rPr>
          <w:t>Legea nr. 200/2004</w:t>
        </w:r>
        <w:r w:rsidRPr="008E3F74">
          <w:rPr>
            <w:rFonts w:cs="Calibri"/>
            <w:sz w:val="24"/>
            <w:szCs w:val="24"/>
            <w:rPrChange w:id="124" w:author="Leancă Iulian Silviu" w:date="2022-10-05T13:17:00Z">
              <w:rPr>
                <w:rFonts w:cs="Calibri"/>
              </w:rPr>
            </w:rPrChange>
          </w:rPr>
          <w:t xml:space="preserve"> privind recunoașterea diplomelor și calificărilor profesionale pentru profesiile reglementate din România</w:t>
        </w:r>
      </w:ins>
    </w:p>
    <w:p w14:paraId="284D3E54" w14:textId="77777777" w:rsidR="00B259FF" w:rsidRPr="008E3F74" w:rsidRDefault="00B259FF" w:rsidP="00B259FF">
      <w:pPr>
        <w:autoSpaceDE w:val="0"/>
        <w:autoSpaceDN w:val="0"/>
        <w:adjustRightInd w:val="0"/>
        <w:spacing w:line="360" w:lineRule="auto"/>
        <w:ind w:firstLine="0"/>
        <w:rPr>
          <w:ins w:id="125" w:author="Leancă Iulian Silviu" w:date="2022-10-05T13:16:00Z"/>
          <w:rFonts w:cs="Calibri"/>
          <w:b/>
          <w:bCs/>
          <w:sz w:val="24"/>
          <w:szCs w:val="24"/>
          <w:rPrChange w:id="126" w:author="Leancă Iulian Silviu" w:date="2022-10-05T13:17:00Z">
            <w:rPr>
              <w:ins w:id="127" w:author="Leancă Iulian Silviu" w:date="2022-10-05T13:16:00Z"/>
              <w:rFonts w:cs="Calibri"/>
              <w:b/>
              <w:bCs/>
            </w:rPr>
          </w:rPrChange>
        </w:rPr>
      </w:pPr>
      <w:ins w:id="128" w:author="Leancă Iulian Silviu" w:date="2022-10-05T13:16:00Z">
        <w:r w:rsidRPr="008E3F74">
          <w:rPr>
            <w:rFonts w:cs="Calibri"/>
            <w:b/>
            <w:bCs/>
            <w:sz w:val="24"/>
            <w:szCs w:val="24"/>
            <w:rPrChange w:id="129" w:author="Leancă Iulian Silviu" w:date="2022-10-05T13:17:00Z">
              <w:rPr>
                <w:rFonts w:cs="Calibri"/>
                <w:b/>
                <w:bCs/>
              </w:rPr>
            </w:rPrChange>
          </w:rPr>
          <w:lastRenderedPageBreak/>
          <w:t xml:space="preserve">Codul Fiscal, </w:t>
        </w:r>
        <w:r w:rsidRPr="008E3F74">
          <w:rPr>
            <w:rFonts w:cs="Calibri"/>
            <w:bCs/>
            <w:sz w:val="24"/>
            <w:szCs w:val="24"/>
            <w:rPrChange w:id="130" w:author="Leancă Iulian Silviu" w:date="2022-10-05T13:17:00Z">
              <w:rPr>
                <w:rFonts w:cs="Calibri"/>
                <w:bCs/>
              </w:rPr>
            </w:rPrChange>
          </w:rPr>
          <w:t>aprobat cu modificări și completări prin Legea nr. 571/2003, cu modificările și completările ulterioare;</w:t>
        </w:r>
      </w:ins>
    </w:p>
    <w:p w14:paraId="365CF7C7" w14:textId="77777777" w:rsidR="00B259FF" w:rsidRPr="00582844" w:rsidRDefault="00B259FF" w:rsidP="00B259FF">
      <w:pPr>
        <w:autoSpaceDE w:val="0"/>
        <w:autoSpaceDN w:val="0"/>
        <w:adjustRightInd w:val="0"/>
        <w:spacing w:line="360" w:lineRule="auto"/>
        <w:ind w:firstLine="0"/>
        <w:rPr>
          <w:ins w:id="131" w:author="Leancă Iulian Silviu" w:date="2022-10-06T13:30:00Z"/>
          <w:rFonts w:cs="Calibri"/>
          <w:sz w:val="24"/>
          <w:szCs w:val="24"/>
          <w:rPrChange w:id="132" w:author="Leancă Iulian Silviu" w:date="2022-10-06T13:30:00Z">
            <w:rPr>
              <w:ins w:id="133" w:author="Leancă Iulian Silviu" w:date="2022-10-06T13:30:00Z"/>
              <w:rFonts w:cs="Arial"/>
              <w:color w:val="333333"/>
              <w:sz w:val="24"/>
              <w:szCs w:val="24"/>
            </w:rPr>
          </w:rPrChange>
        </w:rPr>
      </w:pPr>
      <w:ins w:id="134" w:author="Leancă Iulian Silviu" w:date="2022-10-05T13:16:00Z">
        <w:r w:rsidRPr="008E3F74">
          <w:rPr>
            <w:rFonts w:cs="Arial"/>
            <w:b/>
            <w:color w:val="333333"/>
            <w:sz w:val="24"/>
            <w:szCs w:val="24"/>
            <w:rPrChange w:id="135" w:author="Leancă Iulian Silviu" w:date="2022-10-05T13:17:00Z">
              <w:rPr>
                <w:rFonts w:cs="Arial"/>
                <w:b/>
                <w:color w:val="333333"/>
              </w:rPr>
            </w:rPrChange>
          </w:rPr>
          <w:t>Ordonanţa de Urgenţă nr. 49/2015</w:t>
        </w:r>
        <w:r w:rsidRPr="008E3F74">
          <w:rPr>
            <w:rFonts w:cs="Arial"/>
            <w:color w:val="333333"/>
            <w:sz w:val="24"/>
            <w:szCs w:val="24"/>
            <w:rPrChange w:id="136" w:author="Leancă Iulian Silviu" w:date="2022-10-05T13:17:00Z">
              <w:rPr>
                <w:rFonts w:cs="Arial"/>
                <w:color w:val="333333"/>
              </w:rPr>
            </w:rPrChange>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ins>
    </w:p>
    <w:p w14:paraId="279A7046" w14:textId="77777777" w:rsidR="00B259FF" w:rsidRPr="00582844" w:rsidRDefault="00B259FF" w:rsidP="00B259FF">
      <w:pPr>
        <w:autoSpaceDE w:val="0"/>
        <w:autoSpaceDN w:val="0"/>
        <w:adjustRightInd w:val="0"/>
        <w:spacing w:line="360" w:lineRule="auto"/>
        <w:ind w:firstLine="0"/>
        <w:rPr>
          <w:ins w:id="137" w:author="Leancă Iulian Silviu" w:date="2022-10-06T13:30:00Z"/>
          <w:rFonts w:cs="Calibri"/>
          <w:sz w:val="24"/>
          <w:szCs w:val="24"/>
        </w:rPr>
      </w:pPr>
      <w:ins w:id="138" w:author="Leancă Iulian Silviu" w:date="2022-10-06T13:30:00Z">
        <w:r w:rsidRPr="003444AB">
          <w:rPr>
            <w:rFonts w:cs="Calibri"/>
            <w:b/>
            <w:bCs/>
            <w:sz w:val="24"/>
            <w:szCs w:val="24"/>
            <w:rPrChange w:id="139" w:author="Leancă Iulian Silviu" w:date="2022-10-12T23:13:00Z">
              <w:rPr>
                <w:rFonts w:cs="Calibri"/>
                <w:sz w:val="24"/>
                <w:szCs w:val="24"/>
              </w:rPr>
            </w:rPrChange>
          </w:rPr>
          <w:t xml:space="preserve">Legea nr. 55/2020 </w:t>
        </w:r>
        <w:r w:rsidRPr="00582844">
          <w:rPr>
            <w:rFonts w:cs="Calibri"/>
            <w:sz w:val="24"/>
            <w:szCs w:val="24"/>
          </w:rPr>
          <w:t>privind unele măsuri pentru prevenirea şi combaterea efectelor pandemiei de COVID-19, cu modificările și completările ulterioare;</w:t>
        </w:r>
      </w:ins>
    </w:p>
    <w:p w14:paraId="6AD2053E" w14:textId="347F8568" w:rsidR="00B259FF" w:rsidRDefault="00B259FF" w:rsidP="00B259FF">
      <w:pPr>
        <w:autoSpaceDE w:val="0"/>
        <w:autoSpaceDN w:val="0"/>
        <w:adjustRightInd w:val="0"/>
        <w:spacing w:line="360" w:lineRule="auto"/>
        <w:ind w:firstLine="0"/>
        <w:rPr>
          <w:rFonts w:cs="Calibri"/>
          <w:sz w:val="24"/>
          <w:szCs w:val="24"/>
        </w:rPr>
      </w:pPr>
      <w:ins w:id="140" w:author="Leancă Iulian Silviu" w:date="2022-10-06T13:30:00Z">
        <w:r w:rsidRPr="003444AB">
          <w:rPr>
            <w:rFonts w:cs="Calibri"/>
            <w:b/>
            <w:bCs/>
            <w:sz w:val="24"/>
            <w:szCs w:val="24"/>
            <w:rPrChange w:id="141" w:author="Leancă Iulian Silviu" w:date="2022-10-12T23:13:00Z">
              <w:rPr>
                <w:rFonts w:cs="Calibri"/>
                <w:sz w:val="24"/>
                <w:szCs w:val="24"/>
              </w:rPr>
            </w:rPrChange>
          </w:rPr>
          <w:t>Ordinul ministrului agriculturii și dezvoltării rurale nr. 181/30.06.2020</w:t>
        </w:r>
        <w:r w:rsidRPr="00582844">
          <w:rPr>
            <w:rFonts w:cs="Calibri"/>
            <w:sz w:val="24"/>
            <w:szCs w:val="24"/>
          </w:rPr>
          <w:t xml:space="preserve">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w:t>
        </w:r>
      </w:ins>
    </w:p>
    <w:p w14:paraId="1B2DC44B" w14:textId="11715AE9" w:rsidR="0003406C" w:rsidRPr="0003406C" w:rsidRDefault="0003406C" w:rsidP="00B259FF">
      <w:pPr>
        <w:autoSpaceDE w:val="0"/>
        <w:autoSpaceDN w:val="0"/>
        <w:adjustRightInd w:val="0"/>
        <w:spacing w:line="360" w:lineRule="auto"/>
        <w:ind w:firstLine="0"/>
        <w:rPr>
          <w:ins w:id="142" w:author="Leancă Iulian Silviu" w:date="2022-10-06T13:30:00Z"/>
          <w:rFonts w:cs="Calibri"/>
          <w:iCs/>
          <w:sz w:val="24"/>
          <w:szCs w:val="24"/>
        </w:rPr>
      </w:pPr>
      <w:ins w:id="143" w:author="Leancă Iulian Silviu" w:date="2022-10-10T09:28:00Z">
        <w:r w:rsidRPr="003444AB">
          <w:rPr>
            <w:rFonts w:cs="Calibri"/>
            <w:b/>
            <w:iCs/>
            <w:sz w:val="24"/>
            <w:szCs w:val="24"/>
            <w:rPrChange w:id="144" w:author="Leancă Iulian Silviu" w:date="2022-10-12T23:12:00Z">
              <w:rPr>
                <w:rFonts w:cs="Calibri"/>
                <w:bCs/>
                <w:iCs/>
                <w:sz w:val="24"/>
                <w:szCs w:val="24"/>
              </w:rPr>
            </w:rPrChange>
          </w:rPr>
          <w:t>Programul Național de Dezvoltare Rurală</w:t>
        </w:r>
        <w:r w:rsidRPr="0003406C">
          <w:rPr>
            <w:rFonts w:cs="Calibri"/>
            <w:bCs/>
            <w:iCs/>
            <w:sz w:val="24"/>
            <w:szCs w:val="24"/>
          </w:rPr>
          <w:t xml:space="preserve"> aprobat prin Decizia de punere în aplicare a Comisiei  Nr. 3508 din 26.05.2015 de aprobare a Programului Național de Dezvoltare Rurală 2014-2020 al României pentru sprijin din Fondul European Agricol pentru Dezvoltare Rurală, cu modificările și completările ulterioare;</w:t>
        </w:r>
      </w:ins>
    </w:p>
    <w:bookmarkEnd w:id="109"/>
    <w:p w14:paraId="05E08FC3" w14:textId="77777777" w:rsidR="00831198" w:rsidRPr="00412EDF" w:rsidRDefault="00831198" w:rsidP="00EF6260">
      <w:pPr>
        <w:ind w:firstLine="0"/>
        <w:contextualSpacing/>
        <w:rPr>
          <w:rFonts w:eastAsia="Calibri" w:cs="Times New Roman"/>
        </w:rPr>
      </w:pPr>
      <w:r w:rsidRPr="00412EDF">
        <w:rPr>
          <w:rFonts w:eastAsia="Calibri" w:cs="Times New Roman"/>
        </w:rPr>
        <w:t>Alte acte normative aplicabile în domeniul fiscal.</w:t>
      </w:r>
    </w:p>
    <w:p w14:paraId="12F7DB0C" w14:textId="77777777" w:rsidR="00831198"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14:paraId="499B1F78" w14:textId="77777777" w:rsidR="0025630F" w:rsidRPr="00412EDF" w:rsidRDefault="0025630F" w:rsidP="00EF6260">
      <w:pPr>
        <w:ind w:firstLine="0"/>
        <w:contextualSpacing/>
        <w:rPr>
          <w:rFonts w:eastAsia="Calibri" w:cs="Times New Roman"/>
        </w:rPr>
      </w:pPr>
    </w:p>
    <w:p w14:paraId="5F131CB4" w14:textId="77777777" w:rsidR="00A014E6" w:rsidRPr="00412EDF" w:rsidRDefault="00831198" w:rsidP="0025630F">
      <w:pPr>
        <w:ind w:firstLine="708"/>
        <w:contextualSpacing/>
        <w:rPr>
          <w:rFonts w:eastAsia="Calibri" w:cs="Times New Roman"/>
          <w:b/>
        </w:rPr>
      </w:pPr>
      <w:r w:rsidRPr="00412EDF">
        <w:rPr>
          <w:rFonts w:eastAsia="Calibri" w:cs="Times New Roman"/>
          <w:b/>
        </w:rPr>
        <w:t xml:space="preserve">4. </w:t>
      </w:r>
      <w:r w:rsidR="00A014E6" w:rsidRPr="00412EDF">
        <w:rPr>
          <w:rFonts w:eastAsia="Calibri" w:cs="Times New Roman"/>
          <w:b/>
        </w:rPr>
        <w:t xml:space="preserve"> Beneficiari direcți</w:t>
      </w:r>
    </w:p>
    <w:p w14:paraId="7B41049F" w14:textId="77777777" w:rsidR="00A014E6" w:rsidRPr="00412EDF" w:rsidRDefault="00A014E6" w:rsidP="00A014E6">
      <w:pPr>
        <w:ind w:firstLine="0"/>
        <w:contextualSpacing/>
        <w:rPr>
          <w:rFonts w:eastAsia="Calibri" w:cs="Times New Roman"/>
        </w:rPr>
      </w:pPr>
      <w:r w:rsidRPr="00412EDF">
        <w:rPr>
          <w:rFonts w:eastAsia="Calibri" w:cs="Times New Roman"/>
        </w:rPr>
        <w:t>Societ</w:t>
      </w:r>
      <w:r w:rsidR="000A6C9D">
        <w:rPr>
          <w:rFonts w:eastAsia="Calibri" w:cs="Times New Roman"/>
        </w:rPr>
        <w:t>ăț</w:t>
      </w:r>
      <w:r w:rsidRPr="00412EDF">
        <w:rPr>
          <w:rFonts w:eastAsia="Calibri" w:cs="Times New Roman"/>
        </w:rPr>
        <w:t>i comerciale</w:t>
      </w:r>
      <w:r w:rsidR="000A6C9D">
        <w:rPr>
          <w:rFonts w:eastAsia="Calibri" w:cs="Times New Roman"/>
        </w:rPr>
        <w:t>;</w:t>
      </w:r>
      <w:r w:rsidRPr="00412EDF">
        <w:rPr>
          <w:rFonts w:eastAsia="Calibri" w:cs="Times New Roman"/>
        </w:rPr>
        <w:t xml:space="preserve"> </w:t>
      </w:r>
    </w:p>
    <w:p w14:paraId="085B42CC" w14:textId="77777777" w:rsidR="00A014E6" w:rsidRPr="00412EDF" w:rsidRDefault="00A014E6" w:rsidP="00A014E6">
      <w:pPr>
        <w:ind w:firstLine="0"/>
        <w:contextualSpacing/>
        <w:rPr>
          <w:rFonts w:eastAsia="Calibri" w:cs="Times New Roman"/>
        </w:rPr>
      </w:pPr>
      <w:r w:rsidRPr="00412EDF">
        <w:rPr>
          <w:rFonts w:eastAsia="Calibri" w:cs="Times New Roman"/>
        </w:rPr>
        <w:t>Fermieri/Asocia</w:t>
      </w:r>
      <w:r w:rsidR="000A6C9D">
        <w:rPr>
          <w:rFonts w:eastAsia="Calibri" w:cs="Times New Roman"/>
        </w:rPr>
        <w:t>ț</w:t>
      </w:r>
      <w:r w:rsidRPr="00412EDF">
        <w:rPr>
          <w:rFonts w:eastAsia="Calibri" w:cs="Times New Roman"/>
        </w:rPr>
        <w:t xml:space="preserve">ii agricole </w:t>
      </w:r>
      <w:r w:rsidR="000A6C9D">
        <w:rPr>
          <w:rFonts w:eastAsia="Calibri" w:cs="Times New Roman"/>
        </w:rPr>
        <w:t>ș</w:t>
      </w:r>
      <w:r w:rsidRPr="00412EDF">
        <w:rPr>
          <w:rFonts w:eastAsia="Calibri" w:cs="Times New Roman"/>
        </w:rPr>
        <w:t>i structuri asociative</w:t>
      </w:r>
      <w:r w:rsidR="006344E9" w:rsidRPr="00412EDF">
        <w:rPr>
          <w:rFonts w:eastAsia="Calibri" w:cs="Times New Roman"/>
        </w:rPr>
        <w:t xml:space="preserve"> cu activitate desf</w:t>
      </w:r>
      <w:r w:rsidR="000A6C9D">
        <w:rPr>
          <w:rFonts w:eastAsia="Calibri" w:cs="Times New Roman"/>
        </w:rPr>
        <w:t>ăș</w:t>
      </w:r>
      <w:r w:rsidR="006344E9" w:rsidRPr="00412EDF">
        <w:rPr>
          <w:rFonts w:eastAsia="Calibri" w:cs="Times New Roman"/>
        </w:rPr>
        <w:t>urat</w:t>
      </w:r>
      <w:r w:rsidR="000A6C9D">
        <w:rPr>
          <w:rFonts w:eastAsia="Calibri" w:cs="Times New Roman"/>
        </w:rPr>
        <w:t>ă</w:t>
      </w:r>
      <w:r w:rsidR="006344E9" w:rsidRPr="00412EDF">
        <w:rPr>
          <w:rFonts w:eastAsia="Calibri" w:cs="Times New Roman"/>
        </w:rPr>
        <w:t xml:space="preserve"> pe teritoriul GAL-ului</w:t>
      </w:r>
      <w:r w:rsidR="000A6C9D">
        <w:rPr>
          <w:rFonts w:eastAsia="Calibri" w:cs="Times New Roman"/>
        </w:rPr>
        <w:t>;</w:t>
      </w:r>
      <w:r w:rsidR="006344E9" w:rsidRPr="00412EDF">
        <w:rPr>
          <w:rFonts w:eastAsia="Calibri" w:cs="Times New Roman"/>
        </w:rPr>
        <w:t xml:space="preserve">  </w:t>
      </w:r>
    </w:p>
    <w:p w14:paraId="301E497A" w14:textId="77777777" w:rsidR="00A014E6" w:rsidRPr="00412EDF" w:rsidRDefault="00A014E6" w:rsidP="00A014E6">
      <w:pPr>
        <w:ind w:firstLine="0"/>
        <w:contextualSpacing/>
        <w:rPr>
          <w:rFonts w:eastAsia="Calibri" w:cs="Times New Roman"/>
        </w:rPr>
      </w:pPr>
      <w:r w:rsidRPr="00412EDF">
        <w:rPr>
          <w:rFonts w:eastAsia="Calibri" w:cs="Times New Roman"/>
        </w:rPr>
        <w:t>Grup de producători</w:t>
      </w:r>
      <w:r w:rsidR="002558B5" w:rsidRPr="00412EDF">
        <w:rPr>
          <w:rFonts w:eastAsia="Calibri" w:cs="Times New Roman"/>
        </w:rPr>
        <w:t>/asocia</w:t>
      </w:r>
      <w:r w:rsidR="000A6C9D">
        <w:rPr>
          <w:rFonts w:eastAsia="Calibri" w:cs="Times New Roman"/>
        </w:rPr>
        <w:t>ț</w:t>
      </w:r>
      <w:r w:rsidR="002558B5" w:rsidRPr="00412EDF">
        <w:rPr>
          <w:rFonts w:eastAsia="Calibri" w:cs="Times New Roman"/>
        </w:rPr>
        <w:t>ii infiin</w:t>
      </w:r>
      <w:r w:rsidR="000A6C9D">
        <w:rPr>
          <w:rFonts w:eastAsia="Calibri" w:cs="Times New Roman"/>
        </w:rPr>
        <w:t>ț</w:t>
      </w:r>
      <w:r w:rsidR="002558B5" w:rsidRPr="00412EDF">
        <w:rPr>
          <w:rFonts w:eastAsia="Calibri" w:cs="Times New Roman"/>
        </w:rPr>
        <w:t>ate la data depunerii cererii de finan</w:t>
      </w:r>
      <w:r w:rsidR="000A6C9D">
        <w:rPr>
          <w:rFonts w:eastAsia="Calibri" w:cs="Times New Roman"/>
        </w:rPr>
        <w:t>ț</w:t>
      </w:r>
      <w:r w:rsidR="002558B5" w:rsidRPr="00412EDF">
        <w:rPr>
          <w:rFonts w:eastAsia="Calibri" w:cs="Times New Roman"/>
        </w:rPr>
        <w:t>are</w:t>
      </w:r>
      <w:r w:rsidR="000A6C9D">
        <w:rPr>
          <w:rFonts w:eastAsia="Calibri" w:cs="Times New Roman"/>
        </w:rPr>
        <w:t>;</w:t>
      </w:r>
    </w:p>
    <w:p w14:paraId="14F59E19" w14:textId="77777777" w:rsidR="00AE6AAA" w:rsidRDefault="00AE6AAA" w:rsidP="00A014E6">
      <w:pPr>
        <w:ind w:firstLine="0"/>
        <w:contextualSpacing/>
        <w:rPr>
          <w:rFonts w:eastAsia="Calibri" w:cs="Times New Roman"/>
        </w:rPr>
      </w:pPr>
      <w:r w:rsidRPr="00412EDF">
        <w:rPr>
          <w:rFonts w:eastAsia="Calibri" w:cs="Times New Roman"/>
        </w:rPr>
        <w:t>Tineri fermieri</w:t>
      </w:r>
      <w:r w:rsidR="005C1329" w:rsidRPr="005C1329">
        <w:rPr>
          <w:rFonts w:eastAsia="Calibri" w:cs="Times New Roman"/>
        </w:rPr>
        <w:t xml:space="preserve"> </w:t>
      </w:r>
      <w:r w:rsidR="005C1329" w:rsidRPr="00412EDF">
        <w:rPr>
          <w:rFonts w:eastAsia="Calibri" w:cs="Times New Roman"/>
        </w:rPr>
        <w:t>cu activitate pe teritoriul GAL-ului.</w:t>
      </w:r>
      <w:r w:rsidR="000A6C9D">
        <w:rPr>
          <w:rFonts w:eastAsia="Calibri" w:cs="Times New Roman"/>
        </w:rPr>
        <w:t>;</w:t>
      </w:r>
    </w:p>
    <w:p w14:paraId="2DBED137" w14:textId="77777777" w:rsidR="0025358E" w:rsidRPr="00412EDF" w:rsidRDefault="0025358E" w:rsidP="00A014E6">
      <w:pPr>
        <w:ind w:firstLine="0"/>
        <w:contextualSpacing/>
        <w:rPr>
          <w:rFonts w:eastAsia="Calibri" w:cs="Times New Roman"/>
        </w:rPr>
      </w:pPr>
      <w:r>
        <w:rPr>
          <w:rFonts w:eastAsia="Calibri" w:cs="Times New Roman"/>
        </w:rPr>
        <w:t>Intreprinderi individuale.</w:t>
      </w:r>
    </w:p>
    <w:p w14:paraId="0C6D044C" w14:textId="77777777" w:rsidR="0025630F" w:rsidRDefault="0025630F" w:rsidP="00A014E6">
      <w:pPr>
        <w:ind w:firstLine="0"/>
        <w:contextualSpacing/>
        <w:rPr>
          <w:rFonts w:eastAsia="Calibri" w:cs="Times New Roman"/>
        </w:rPr>
      </w:pPr>
    </w:p>
    <w:p w14:paraId="4D4A9EDE" w14:textId="77777777" w:rsidR="00A014E6" w:rsidRPr="00412EDF" w:rsidRDefault="00A014E6" w:rsidP="00A014E6">
      <w:pPr>
        <w:ind w:firstLine="0"/>
        <w:contextualSpacing/>
        <w:rPr>
          <w:rFonts w:eastAsia="Calibri" w:cs="Times New Roman"/>
          <w:b/>
        </w:rPr>
      </w:pPr>
      <w:r w:rsidRPr="00412EDF">
        <w:rPr>
          <w:rFonts w:eastAsia="Calibri" w:cs="Times New Roman"/>
          <w:b/>
        </w:rPr>
        <w:t>Beneficiari indirecți</w:t>
      </w:r>
    </w:p>
    <w:p w14:paraId="42BD7A86" w14:textId="77777777" w:rsidR="00A014E6" w:rsidRPr="00412EDF" w:rsidRDefault="00A014E6" w:rsidP="00A014E6">
      <w:pPr>
        <w:ind w:firstLine="0"/>
        <w:contextualSpacing/>
        <w:rPr>
          <w:rFonts w:eastAsia="Calibri" w:cs="Times New Roman"/>
        </w:rPr>
      </w:pPr>
      <w:r w:rsidRPr="00412EDF">
        <w:rPr>
          <w:rFonts w:eastAsia="Calibri" w:cs="Times New Roman"/>
        </w:rPr>
        <w:t>De</w:t>
      </w:r>
      <w:r w:rsidR="000A6C9D">
        <w:rPr>
          <w:rFonts w:eastAsia="Calibri" w:cs="Times New Roman"/>
        </w:rPr>
        <w:t>ț</w:t>
      </w:r>
      <w:r w:rsidRPr="00412EDF">
        <w:rPr>
          <w:rFonts w:eastAsia="Calibri" w:cs="Times New Roman"/>
        </w:rPr>
        <w:t>in</w:t>
      </w:r>
      <w:r w:rsidR="000A6C9D">
        <w:rPr>
          <w:rFonts w:eastAsia="Calibri" w:cs="Times New Roman"/>
        </w:rPr>
        <w:t>ă</w:t>
      </w:r>
      <w:r w:rsidRPr="00412EDF">
        <w:rPr>
          <w:rFonts w:eastAsia="Calibri" w:cs="Times New Roman"/>
        </w:rPr>
        <w:t>torii de terenuri</w:t>
      </w:r>
      <w:r w:rsidR="000A6C9D">
        <w:rPr>
          <w:rFonts w:eastAsia="Calibri" w:cs="Times New Roman"/>
        </w:rPr>
        <w:t>;</w:t>
      </w:r>
    </w:p>
    <w:p w14:paraId="7A123247" w14:textId="77777777" w:rsidR="00A014E6" w:rsidRPr="00412EDF" w:rsidRDefault="00A014E6" w:rsidP="00A014E6">
      <w:pPr>
        <w:ind w:firstLine="0"/>
        <w:contextualSpacing/>
        <w:rPr>
          <w:rFonts w:eastAsia="Calibri" w:cs="Times New Roman"/>
        </w:rPr>
      </w:pPr>
      <w:r w:rsidRPr="00412EDF">
        <w:rPr>
          <w:rFonts w:eastAsia="Calibri" w:cs="Times New Roman"/>
        </w:rPr>
        <w:t>Cresc</w:t>
      </w:r>
      <w:r w:rsidR="000A6C9D">
        <w:rPr>
          <w:rFonts w:eastAsia="Calibri" w:cs="Times New Roman"/>
        </w:rPr>
        <w:t>ă</w:t>
      </w:r>
      <w:r w:rsidRPr="00412EDF">
        <w:rPr>
          <w:rFonts w:eastAsia="Calibri" w:cs="Times New Roman"/>
        </w:rPr>
        <w:t>torii de animale</w:t>
      </w:r>
      <w:r w:rsidR="000A6C9D">
        <w:rPr>
          <w:rFonts w:eastAsia="Calibri" w:cs="Times New Roman"/>
        </w:rPr>
        <w:t>;</w:t>
      </w:r>
    </w:p>
    <w:p w14:paraId="271FD890" w14:textId="77777777" w:rsidR="00A014E6" w:rsidRPr="00412EDF" w:rsidRDefault="00A014E6" w:rsidP="00A014E6">
      <w:pPr>
        <w:ind w:firstLine="0"/>
        <w:contextualSpacing/>
        <w:rPr>
          <w:rFonts w:eastAsia="Calibri" w:cs="Times New Roman"/>
        </w:rPr>
      </w:pPr>
      <w:r w:rsidRPr="00412EDF">
        <w:rPr>
          <w:rFonts w:eastAsia="Calibri" w:cs="Times New Roman"/>
        </w:rPr>
        <w:t>Apicultori</w:t>
      </w:r>
      <w:r w:rsidR="000A6C9D">
        <w:rPr>
          <w:rFonts w:eastAsia="Calibri" w:cs="Times New Roman"/>
        </w:rPr>
        <w:t>;</w:t>
      </w:r>
    </w:p>
    <w:p w14:paraId="0BC3CF14" w14:textId="77777777" w:rsidR="001B4BB0" w:rsidRPr="00412EDF" w:rsidRDefault="001B4BB0" w:rsidP="00A014E6">
      <w:pPr>
        <w:ind w:firstLine="0"/>
        <w:contextualSpacing/>
        <w:rPr>
          <w:rFonts w:eastAsia="Calibri" w:cs="Times New Roman"/>
        </w:rPr>
      </w:pPr>
      <w:r w:rsidRPr="00412EDF">
        <w:rPr>
          <w:rFonts w:eastAsia="Calibri" w:cs="Times New Roman"/>
        </w:rPr>
        <w:t>Mediul de afaceri local</w:t>
      </w:r>
      <w:r w:rsidR="000A6C9D">
        <w:rPr>
          <w:rFonts w:eastAsia="Calibri" w:cs="Times New Roman"/>
        </w:rPr>
        <w:t>;</w:t>
      </w:r>
    </w:p>
    <w:p w14:paraId="71EBDFAB" w14:textId="77777777" w:rsidR="001B4BB0" w:rsidRPr="00412EDF" w:rsidRDefault="001B4BB0" w:rsidP="00A014E6">
      <w:pPr>
        <w:ind w:firstLine="0"/>
        <w:contextualSpacing/>
        <w:rPr>
          <w:rFonts w:eastAsia="Calibri" w:cs="Times New Roman"/>
        </w:rPr>
      </w:pPr>
      <w:r w:rsidRPr="00412EDF">
        <w:rPr>
          <w:rFonts w:eastAsia="Calibri" w:cs="Times New Roman"/>
        </w:rPr>
        <w:t>Persoane inactive</w:t>
      </w:r>
      <w:r w:rsidR="000A6C9D">
        <w:rPr>
          <w:rFonts w:eastAsia="Calibri" w:cs="Times New Roman"/>
        </w:rPr>
        <w:t>;</w:t>
      </w:r>
    </w:p>
    <w:p w14:paraId="00F0A62D" w14:textId="77777777" w:rsidR="001B4BB0" w:rsidRPr="00412EDF" w:rsidRDefault="000A6C9D" w:rsidP="00A014E6">
      <w:pPr>
        <w:ind w:firstLine="0"/>
        <w:contextualSpacing/>
        <w:rPr>
          <w:rFonts w:eastAsia="Calibri" w:cs="Times New Roman"/>
        </w:rPr>
      </w:pPr>
      <w:r>
        <w:rPr>
          <w:rFonts w:eastAsia="Calibri" w:cs="Times New Roman"/>
        </w:rPr>
        <w:t>Ș</w:t>
      </w:r>
      <w:r w:rsidR="001B4BB0" w:rsidRPr="00412EDF">
        <w:rPr>
          <w:rFonts w:eastAsia="Calibri" w:cs="Times New Roman"/>
        </w:rPr>
        <w:t>omeri</w:t>
      </w:r>
      <w:r>
        <w:rPr>
          <w:rFonts w:eastAsia="Calibri" w:cs="Times New Roman"/>
        </w:rPr>
        <w:t>;</w:t>
      </w:r>
    </w:p>
    <w:p w14:paraId="2B23B3FC" w14:textId="77777777" w:rsidR="00A014E6" w:rsidRPr="00412EDF" w:rsidRDefault="002704A5" w:rsidP="00EF6260">
      <w:pPr>
        <w:ind w:firstLine="0"/>
        <w:contextualSpacing/>
        <w:rPr>
          <w:rFonts w:eastAsia="Calibri" w:cs="Times New Roman"/>
        </w:rPr>
      </w:pPr>
      <w:r w:rsidRPr="00412EDF">
        <w:rPr>
          <w:rFonts w:eastAsia="Calibri" w:cs="Times New Roman"/>
        </w:rPr>
        <w:t>Membrii grupuri vulnerabile</w:t>
      </w:r>
      <w:r w:rsidR="000A6C9D">
        <w:rPr>
          <w:rFonts w:eastAsia="Calibri" w:cs="Times New Roman"/>
        </w:rPr>
        <w:t>.</w:t>
      </w:r>
    </w:p>
    <w:p w14:paraId="13BCA7C3" w14:textId="77777777" w:rsidR="0025630F" w:rsidRDefault="0025630F" w:rsidP="00EF6260">
      <w:pPr>
        <w:ind w:firstLine="0"/>
        <w:contextualSpacing/>
        <w:rPr>
          <w:rFonts w:eastAsia="Calibri" w:cs="Times New Roman"/>
          <w:b/>
        </w:rPr>
      </w:pPr>
    </w:p>
    <w:p w14:paraId="477CA152" w14:textId="77777777" w:rsidR="00831198" w:rsidRPr="00412EDF" w:rsidRDefault="00831198" w:rsidP="0025630F">
      <w:pPr>
        <w:ind w:firstLine="708"/>
        <w:contextualSpacing/>
        <w:rPr>
          <w:rFonts w:eastAsia="Calibri" w:cs="Times New Roman"/>
          <w:b/>
        </w:rPr>
      </w:pPr>
      <w:r w:rsidRPr="00412EDF">
        <w:rPr>
          <w:rFonts w:eastAsia="Calibri" w:cs="Times New Roman"/>
          <w:b/>
        </w:rPr>
        <w:t xml:space="preserve">5. Tip de sprijin </w:t>
      </w:r>
    </w:p>
    <w:p w14:paraId="13458ED6" w14:textId="77777777" w:rsidR="0024349E" w:rsidRPr="00412EDF" w:rsidRDefault="0024349E" w:rsidP="0024349E">
      <w:pPr>
        <w:ind w:firstLine="0"/>
        <w:contextualSpacing/>
        <w:rPr>
          <w:rFonts w:eastAsia="Calibri" w:cs="Times New Roman"/>
          <w:b/>
        </w:rPr>
      </w:pPr>
      <w:r>
        <w:rPr>
          <w:rFonts w:eastAsia="Calibri" w:cs="Times New Roman"/>
          <w:b/>
        </w:rPr>
        <w:t>Alocarea maxim</w:t>
      </w:r>
      <w:r w:rsidR="000A6C9D">
        <w:rPr>
          <w:rFonts w:eastAsia="Calibri" w:cs="Times New Roman"/>
          <w:b/>
        </w:rPr>
        <w:t>ă</w:t>
      </w:r>
      <w:r>
        <w:rPr>
          <w:rFonts w:eastAsia="Calibri" w:cs="Times New Roman"/>
          <w:b/>
        </w:rPr>
        <w:t xml:space="preserve"> pentru un proiect nu va dep</w:t>
      </w:r>
      <w:r w:rsidR="000A6C9D">
        <w:rPr>
          <w:rFonts w:eastAsia="Calibri" w:cs="Times New Roman"/>
          <w:b/>
        </w:rPr>
        <w:t>ăș</w:t>
      </w:r>
      <w:r>
        <w:rPr>
          <w:rFonts w:eastAsia="Calibri" w:cs="Times New Roman"/>
          <w:b/>
        </w:rPr>
        <w:t>i 100.000 Euro.</w:t>
      </w:r>
    </w:p>
    <w:p w14:paraId="6E8560D6" w14:textId="77777777" w:rsidR="002E34C2" w:rsidRDefault="0024349E" w:rsidP="00584AF9">
      <w:pPr>
        <w:ind w:firstLine="0"/>
        <w:contextualSpacing/>
        <w:rPr>
          <w:rFonts w:eastAsia="Calibri" w:cs="Times New Roman"/>
        </w:rPr>
      </w:pPr>
      <w:r w:rsidRPr="0019204F">
        <w:rPr>
          <w:rFonts w:eastAsia="Calibri" w:cs="Times New Roman"/>
        </w:rPr>
        <w:lastRenderedPageBreak/>
        <w:t>Rata sprijinului public nerambursabil va fi de</w:t>
      </w:r>
      <w:r>
        <w:rPr>
          <w:rFonts w:eastAsia="Calibri" w:cs="Times New Roman"/>
        </w:rPr>
        <w:t xml:space="preserve"> maximum </w:t>
      </w:r>
      <w:r w:rsidRPr="0019204F">
        <w:rPr>
          <w:rFonts w:eastAsia="Calibri" w:cs="Times New Roman"/>
        </w:rPr>
        <w:t xml:space="preserve"> 50% din </w:t>
      </w:r>
      <w:r>
        <w:rPr>
          <w:rFonts w:eastAsia="Calibri" w:cs="Times New Roman"/>
        </w:rPr>
        <w:t>totalul cheltuielilor eligibile, fara a dep</w:t>
      </w:r>
      <w:r w:rsidR="000A6C9D">
        <w:rPr>
          <w:rFonts w:eastAsia="Calibri" w:cs="Times New Roman"/>
        </w:rPr>
        <w:t>ăș</w:t>
      </w:r>
      <w:r>
        <w:rPr>
          <w:rFonts w:eastAsia="Calibri" w:cs="Times New Roman"/>
        </w:rPr>
        <w:t>i 100.000 Euro indiferent de tipul investi</w:t>
      </w:r>
      <w:r w:rsidR="000A6C9D">
        <w:rPr>
          <w:rFonts w:eastAsia="Calibri" w:cs="Times New Roman"/>
        </w:rPr>
        <w:t>ț</w:t>
      </w:r>
      <w:r>
        <w:rPr>
          <w:rFonts w:eastAsia="Calibri" w:cs="Times New Roman"/>
        </w:rPr>
        <w:t>iei.</w:t>
      </w:r>
    </w:p>
    <w:p w14:paraId="0DE0DB52" w14:textId="77777777" w:rsidR="0024349E" w:rsidRPr="002E34C2" w:rsidRDefault="002E34C2" w:rsidP="00584AF9">
      <w:pPr>
        <w:ind w:firstLine="0"/>
        <w:contextualSpacing/>
        <w:rPr>
          <w:rFonts w:eastAsia="Calibri" w:cs="Times New Roman"/>
        </w:rPr>
      </w:pPr>
      <w:r w:rsidRPr="002E34C2">
        <w:rPr>
          <w:sz w:val="23"/>
          <w:szCs w:val="23"/>
        </w:rPr>
        <w:t>I</w:t>
      </w:r>
      <w:r w:rsidR="0024349E" w:rsidRPr="00584AF9">
        <w:rPr>
          <w:sz w:val="23"/>
          <w:szCs w:val="23"/>
        </w:rPr>
        <w:t xml:space="preserve">ntensitatea sprijinului nerambursabil se va putea majora cu </w:t>
      </w:r>
      <w:r w:rsidR="0024349E" w:rsidRPr="00584AF9">
        <w:rPr>
          <w:b/>
          <w:bCs/>
          <w:sz w:val="23"/>
          <w:szCs w:val="23"/>
        </w:rPr>
        <w:t>20 puncte procentuale suplimentare</w:t>
      </w:r>
      <w:r w:rsidR="0024349E" w:rsidRPr="00584AF9">
        <w:rPr>
          <w:sz w:val="23"/>
          <w:szCs w:val="23"/>
        </w:rPr>
        <w:t xml:space="preserve">, dar rata </w:t>
      </w:r>
      <w:r>
        <w:rPr>
          <w:sz w:val="23"/>
          <w:szCs w:val="23"/>
        </w:rPr>
        <w:t>maxim</w:t>
      </w:r>
      <w:r w:rsidR="000A6C9D">
        <w:rPr>
          <w:sz w:val="23"/>
          <w:szCs w:val="23"/>
        </w:rPr>
        <w:t>ă</w:t>
      </w:r>
      <w:r>
        <w:rPr>
          <w:sz w:val="23"/>
          <w:szCs w:val="23"/>
        </w:rPr>
        <w:t xml:space="preserve"> a </w:t>
      </w:r>
      <w:r w:rsidR="0024349E" w:rsidRPr="00584AF9">
        <w:rPr>
          <w:sz w:val="23"/>
          <w:szCs w:val="23"/>
        </w:rPr>
        <w:t xml:space="preserve">sprijinului combinat nu poate depăși </w:t>
      </w:r>
      <w:r w:rsidR="0024349E" w:rsidRPr="00584AF9">
        <w:rPr>
          <w:b/>
          <w:bCs/>
          <w:sz w:val="23"/>
          <w:szCs w:val="23"/>
        </w:rPr>
        <w:t>90%, in cazul:</w:t>
      </w:r>
    </w:p>
    <w:p w14:paraId="064A89B9" w14:textId="77777777" w:rsidR="0024349E" w:rsidRPr="0019204F"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nvestitii</w:t>
      </w:r>
      <w:r>
        <w:rPr>
          <w:rFonts w:eastAsia="Calibri" w:cs="Times New Roman"/>
        </w:rPr>
        <w:t xml:space="preserve">lor realizate de tinerii fermieri, </w:t>
      </w:r>
      <w:r w:rsidRPr="0019204F">
        <w:rPr>
          <w:rFonts w:eastAsia="Calibri" w:cs="Times New Roman"/>
        </w:rPr>
        <w:t xml:space="preserve">cu vârsta </w:t>
      </w:r>
      <w:r w:rsidR="00F36DBC">
        <w:rPr>
          <w:rFonts w:eastAsia="Calibri" w:cs="Times New Roman"/>
        </w:rPr>
        <w:t xml:space="preserve">de pana la </w:t>
      </w:r>
      <w:r w:rsidRPr="0019204F">
        <w:rPr>
          <w:rFonts w:eastAsia="Calibri" w:cs="Times New Roman"/>
        </w:rPr>
        <w:t>40 de ani</w:t>
      </w:r>
      <w:r w:rsidR="004B7B74">
        <w:rPr>
          <w:rFonts w:eastAsia="Calibri" w:cs="Times New Roman"/>
        </w:rPr>
        <w:t xml:space="preserve"> (inclusiv cu o zi inainte de a implini </w:t>
      </w:r>
      <w:r w:rsidR="00C93B9F">
        <w:rPr>
          <w:rFonts w:eastAsia="Calibri" w:cs="Times New Roman"/>
        </w:rPr>
        <w:t>4</w:t>
      </w:r>
      <w:r w:rsidR="000A6C9D">
        <w:rPr>
          <w:rFonts w:eastAsia="Calibri" w:cs="Times New Roman"/>
        </w:rPr>
        <w:t>1</w:t>
      </w:r>
      <w:r w:rsidR="00C93B9F">
        <w:rPr>
          <w:rFonts w:eastAsia="Calibri" w:cs="Times New Roman"/>
        </w:rPr>
        <w:t xml:space="preserve"> de ani)</w:t>
      </w:r>
      <w:r w:rsidRPr="0019204F">
        <w:rPr>
          <w:rFonts w:eastAsia="Calibri" w:cs="Times New Roman"/>
        </w:rPr>
        <w:t>, la data depunerii cererii de finanţare (așa cum sunt definiți la art. 2 al R (UE) nr. 1305/2013 sau cei care s-au stabilit în cei cinci ani an</w:t>
      </w:r>
      <w:r>
        <w:rPr>
          <w:rFonts w:eastAsia="Calibri" w:cs="Times New Roman"/>
        </w:rPr>
        <w:t xml:space="preserve">teriori solicitării sprijinului, </w:t>
      </w:r>
      <w:r w:rsidR="000A6C9D">
        <w:rPr>
          <w:rFonts w:eastAsia="Calibri" w:cs="Times New Roman"/>
        </w:rPr>
        <w:t>î</w:t>
      </w:r>
      <w:r>
        <w:rPr>
          <w:rFonts w:eastAsia="Calibri" w:cs="Times New Roman"/>
        </w:rPr>
        <w:t>n conformitate cu anexa II a R 1305);</w:t>
      </w:r>
    </w:p>
    <w:p w14:paraId="749222C5" w14:textId="77777777" w:rsidR="0024349E"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w:t>
      </w:r>
      <w:r w:rsidR="000A6C9D">
        <w:rPr>
          <w:rFonts w:eastAsia="Calibri" w:cs="Times New Roman"/>
        </w:rPr>
        <w:t>ț</w:t>
      </w:r>
      <w:r w:rsidRPr="0019204F">
        <w:rPr>
          <w:rFonts w:eastAsia="Calibri" w:cs="Times New Roman"/>
        </w:rPr>
        <w:t>ii situate  în zone care se confruntă cu constrângeri naturale și cu alte</w:t>
      </w:r>
      <w:r>
        <w:rPr>
          <w:rFonts w:eastAsia="Calibri" w:cs="Times New Roman"/>
        </w:rPr>
        <w:t xml:space="preserve"> </w:t>
      </w:r>
      <w:r w:rsidRPr="0019204F">
        <w:rPr>
          <w:rFonts w:eastAsia="Calibri" w:cs="Times New Roman"/>
        </w:rPr>
        <w:t>constrângeri specifice (ANC SEMN), mentionate la art. 32</w:t>
      </w:r>
      <w:r>
        <w:rPr>
          <w:rFonts w:eastAsia="Calibri" w:cs="Times New Roman"/>
        </w:rPr>
        <w:t xml:space="preserve"> </w:t>
      </w:r>
      <w:r w:rsidRPr="0019204F">
        <w:rPr>
          <w:rFonts w:eastAsia="Calibri" w:cs="Times New Roman"/>
        </w:rPr>
        <w:t>R</w:t>
      </w:r>
      <w:r>
        <w:rPr>
          <w:rFonts w:eastAsia="Calibri" w:cs="Times New Roman"/>
        </w:rPr>
        <w:t xml:space="preserve">eg. </w:t>
      </w:r>
      <w:r w:rsidRPr="0019204F">
        <w:rPr>
          <w:rFonts w:eastAsia="Calibri" w:cs="Times New Roman"/>
        </w:rPr>
        <w:t>(UE) nr.1305/2013</w:t>
      </w:r>
      <w:r>
        <w:rPr>
          <w:rFonts w:eastAsia="Calibri" w:cs="Times New Roman"/>
        </w:rPr>
        <w:t>.</w:t>
      </w:r>
    </w:p>
    <w:p w14:paraId="254CD1FC" w14:textId="77777777" w:rsidR="002E34C2" w:rsidRDefault="002E34C2" w:rsidP="00584AF9">
      <w:pPr>
        <w:pStyle w:val="ListParagraph"/>
        <w:ind w:left="1440" w:firstLine="0"/>
        <w:rPr>
          <w:rFonts w:eastAsia="Calibri" w:cs="Times New Roman"/>
        </w:rPr>
      </w:pPr>
    </w:p>
    <w:p w14:paraId="0F20721D" w14:textId="77777777" w:rsidR="00F227A4" w:rsidRPr="00584AF9" w:rsidRDefault="002E34C2" w:rsidP="00F227A4">
      <w:pPr>
        <w:rPr>
          <w:rFonts w:ascii="Calibri" w:hAnsi="Calibri" w:cs="Calibri"/>
          <w:b/>
          <w:sz w:val="24"/>
          <w:szCs w:val="24"/>
        </w:rPr>
      </w:pPr>
      <w:r w:rsidRPr="00584AF9">
        <w:rPr>
          <w:rFonts w:eastAsia="Calibri" w:cs="Times New Roman"/>
          <w:b/>
        </w:rPr>
        <w:t>In cazul proiectelor care includ activit</w:t>
      </w:r>
      <w:r w:rsidR="001158D8">
        <w:rPr>
          <w:rFonts w:eastAsia="Calibri" w:cs="Times New Roman"/>
          <w:b/>
        </w:rPr>
        <w:t>ă</w:t>
      </w:r>
      <w:r w:rsidR="00D72FFA">
        <w:rPr>
          <w:rFonts w:eastAsia="Calibri" w:cs="Times New Roman"/>
          <w:b/>
        </w:rPr>
        <w:t>ț</w:t>
      </w:r>
      <w:r w:rsidRPr="00584AF9">
        <w:rPr>
          <w:rFonts w:eastAsia="Calibri" w:cs="Times New Roman"/>
          <w:b/>
        </w:rPr>
        <w:t>i de procesare la nivelul fermei</w:t>
      </w:r>
      <w:r w:rsidR="00F227A4" w:rsidRPr="00584AF9">
        <w:rPr>
          <w:rFonts w:eastAsia="Calibri" w:cs="Times New Roman"/>
          <w:b/>
        </w:rPr>
        <w:t xml:space="preserve">, </w:t>
      </w:r>
      <w:r w:rsidR="00F227A4" w:rsidRPr="00F227A4">
        <w:rPr>
          <w:rFonts w:ascii="Calibri" w:hAnsi="Calibri" w:cs="Calibri"/>
          <w:b/>
          <w:bCs/>
          <w:sz w:val="24"/>
          <w:szCs w:val="24"/>
        </w:rPr>
        <w:t>rata sprijinului aplicabilă întregului proiect este cea specific</w:t>
      </w:r>
      <w:r w:rsidR="00D72FFA">
        <w:rPr>
          <w:rFonts w:ascii="Calibri" w:hAnsi="Calibri" w:cs="Calibri"/>
          <w:b/>
          <w:bCs/>
          <w:sz w:val="24"/>
          <w:szCs w:val="24"/>
        </w:rPr>
        <w:t>ată</w:t>
      </w:r>
      <w:r w:rsidR="00F227A4" w:rsidRPr="00F227A4">
        <w:rPr>
          <w:rFonts w:ascii="Calibri" w:hAnsi="Calibri" w:cs="Calibri"/>
          <w:b/>
          <w:bCs/>
          <w:sz w:val="24"/>
          <w:szCs w:val="24"/>
        </w:rPr>
        <w:t xml:space="preserve"> </w:t>
      </w:r>
      <w:r w:rsidR="00F227A4" w:rsidRPr="00584AF9">
        <w:rPr>
          <w:rFonts w:ascii="Calibri" w:hAnsi="Calibri" w:cs="Calibri"/>
          <w:b/>
          <w:bCs/>
          <w:sz w:val="24"/>
          <w:szCs w:val="24"/>
        </w:rPr>
        <w:t>mai sus,</w:t>
      </w:r>
      <w:r w:rsidR="00F227A4" w:rsidRPr="00F227A4">
        <w:rPr>
          <w:rFonts w:ascii="Calibri" w:hAnsi="Calibri" w:cs="Calibri"/>
          <w:b/>
          <w:bCs/>
          <w:sz w:val="24"/>
          <w:szCs w:val="24"/>
        </w:rPr>
        <w:t xml:space="preserve"> conform Anexei II la R. 1305/ 2013</w:t>
      </w:r>
      <w:r w:rsidR="00F227A4" w:rsidRPr="00584AF9">
        <w:rPr>
          <w:rFonts w:ascii="Calibri" w:hAnsi="Calibri" w:cs="Calibri"/>
          <w:b/>
          <w:bCs/>
          <w:sz w:val="24"/>
          <w:szCs w:val="24"/>
        </w:rPr>
        <w:t>,</w:t>
      </w:r>
      <w:r w:rsidR="00F227A4" w:rsidRPr="00F227A4">
        <w:rPr>
          <w:rFonts w:ascii="Calibri" w:hAnsi="Calibri" w:cs="Calibri"/>
          <w:b/>
          <w:bCs/>
          <w:sz w:val="24"/>
          <w:szCs w:val="24"/>
        </w:rPr>
        <w:t xml:space="preserve"> cu condiția ca investiția să vizeze propriile produse agricole. </w:t>
      </w:r>
    </w:p>
    <w:p w14:paraId="6AC67389" w14:textId="77777777" w:rsidR="0025630F" w:rsidRPr="00412EDF" w:rsidRDefault="0025630F" w:rsidP="00EF6260">
      <w:pPr>
        <w:ind w:firstLine="0"/>
        <w:contextualSpacing/>
        <w:rPr>
          <w:rFonts w:eastAsia="Calibri" w:cs="Times New Roman"/>
        </w:rPr>
      </w:pPr>
    </w:p>
    <w:p w14:paraId="5A4B4707" w14:textId="77777777" w:rsidR="00471804" w:rsidRPr="00412EDF" w:rsidRDefault="00831198" w:rsidP="0025630F">
      <w:pPr>
        <w:ind w:firstLine="708"/>
        <w:contextualSpacing/>
        <w:rPr>
          <w:rFonts w:eastAsia="Calibri" w:cs="Times New Roman"/>
          <w:b/>
        </w:rPr>
      </w:pPr>
      <w:r w:rsidRPr="00412EDF">
        <w:rPr>
          <w:rFonts w:eastAsia="Calibri" w:cs="Times New Roman"/>
          <w:b/>
        </w:rPr>
        <w:t>6. Tipuri de ac</w:t>
      </w:r>
      <w:r w:rsidR="00471804" w:rsidRPr="00412EDF">
        <w:rPr>
          <w:rFonts w:eastAsia="Calibri" w:cs="Times New Roman"/>
          <w:b/>
        </w:rPr>
        <w:t xml:space="preserve">țiuni eligibile și neeligibile </w:t>
      </w:r>
    </w:p>
    <w:p w14:paraId="14F0C5EA" w14:textId="77777777" w:rsidR="00D7126B" w:rsidRPr="00412EDF" w:rsidRDefault="002558B5" w:rsidP="00D7126B">
      <w:pPr>
        <w:ind w:firstLine="0"/>
        <w:rPr>
          <w:rFonts w:eastAsia="Calibri" w:cs="Times New Roman"/>
        </w:rPr>
      </w:pPr>
      <w:r w:rsidRPr="00412EDF">
        <w:rPr>
          <w:rFonts w:eastAsia="Calibri" w:cs="Times New Roman"/>
        </w:rPr>
        <w:t>A</w:t>
      </w:r>
      <w:r w:rsidR="00471804" w:rsidRPr="00412EDF">
        <w:rPr>
          <w:rFonts w:eastAsia="Calibri" w:cs="Times New Roman"/>
        </w:rPr>
        <w:t>c</w:t>
      </w:r>
      <w:r w:rsidR="00216414">
        <w:rPr>
          <w:rFonts w:eastAsia="Calibri" w:cs="Times New Roman"/>
        </w:rPr>
        <w:t>ț</w:t>
      </w:r>
      <w:r w:rsidR="00471804" w:rsidRPr="00412EDF">
        <w:rPr>
          <w:rFonts w:eastAsia="Calibri" w:cs="Times New Roman"/>
        </w:rPr>
        <w:t xml:space="preserve">iuni </w:t>
      </w:r>
      <w:r w:rsidR="00216414">
        <w:rPr>
          <w:rFonts w:eastAsia="Calibri" w:cs="Times New Roman"/>
        </w:rPr>
        <w:t xml:space="preserve">și cheltuieli </w:t>
      </w:r>
      <w:r w:rsidR="00471804" w:rsidRPr="00412EDF">
        <w:rPr>
          <w:rFonts w:eastAsia="Calibri" w:cs="Times New Roman"/>
        </w:rPr>
        <w:t>eligibile:</w:t>
      </w:r>
    </w:p>
    <w:p w14:paraId="73E56AD6" w14:textId="77777777" w:rsidR="00471804" w:rsidRPr="007D02C3" w:rsidRDefault="00C93B9F" w:rsidP="007D02C3">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00471804" w:rsidRPr="007D02C3">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w:t>
      </w:r>
      <w:r>
        <w:rPr>
          <w:rFonts w:eastAsia="Calibri" w:cs="Times New Roman"/>
        </w:rPr>
        <w:t>i;</w:t>
      </w:r>
    </w:p>
    <w:p w14:paraId="434082DC"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w:t>
      </w:r>
      <w:r w:rsidR="00471804" w:rsidRPr="00412EDF">
        <w:rPr>
          <w:rFonts w:eastAsia="Calibri" w:cs="Times New Roman"/>
        </w:rPr>
        <w:t xml:space="preserve">Achiziţionarea de maşini/ utilaje şi echipamente noi, în limita valorii de </w:t>
      </w:r>
      <w:r w:rsidRPr="00412EDF">
        <w:rPr>
          <w:rFonts w:eastAsia="Calibri" w:cs="Times New Roman"/>
        </w:rPr>
        <w:t>piaţă a bunului/lor respectiv/e</w:t>
      </w:r>
      <w:r w:rsidR="00C93B9F">
        <w:rPr>
          <w:rFonts w:eastAsia="Calibri" w:cs="Times New Roman"/>
        </w:rPr>
        <w:t>;</w:t>
      </w:r>
    </w:p>
    <w:p w14:paraId="1CE91A26"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instalații automate (centrale termice) pentru producerea energiei termice și pentru apă caldă menajeră utilizată în procesul de producție</w:t>
      </w:r>
      <w:r w:rsidR="00C93B9F">
        <w:rPr>
          <w:rFonts w:eastAsia="Calibri" w:cs="Times New Roman"/>
        </w:rPr>
        <w:t>;</w:t>
      </w:r>
    </w:p>
    <w:p w14:paraId="359CF0AF"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M</w:t>
      </w:r>
      <w:r w:rsidR="00471804" w:rsidRPr="00412EDF">
        <w:rPr>
          <w:rFonts w:eastAsia="Calibri" w:cs="Times New Roman"/>
        </w:rPr>
        <w:t>odernizarea parcului de mașini agricole prin achiziționarea de utilaje performante și eficiente/computerizate și multifuncționale, cu un consum redus de combustibil</w:t>
      </w:r>
      <w:r w:rsidR="00C93B9F">
        <w:rPr>
          <w:rFonts w:eastAsia="Calibri" w:cs="Times New Roman"/>
        </w:rPr>
        <w:t>;</w:t>
      </w:r>
    </w:p>
    <w:p w14:paraId="60CA2AFC" w14:textId="77777777" w:rsidR="00471804" w:rsidRPr="00412EDF" w:rsidRDefault="00D7126B" w:rsidP="00471804">
      <w:pPr>
        <w:ind w:firstLine="0"/>
        <w:rPr>
          <w:rFonts w:eastAsia="Calibri" w:cs="Times New Roman"/>
        </w:rPr>
      </w:pPr>
      <w:r w:rsidRPr="00412EDF">
        <w:rPr>
          <w:rFonts w:eastAsia="Calibri" w:cs="Times New Roman"/>
        </w:rPr>
        <w:t>•</w:t>
      </w:r>
      <w:r w:rsidR="007D02C3">
        <w:rPr>
          <w:rFonts w:eastAsia="Calibri" w:cs="Times New Roman"/>
        </w:rPr>
        <w:t xml:space="preserve"> </w:t>
      </w:r>
      <w:r w:rsidR="00471804" w:rsidRPr="00412EDF">
        <w:rPr>
          <w:rFonts w:eastAsia="Calibri" w:cs="Times New Roman"/>
        </w:rPr>
        <w:t>Achiziționarea sau dezvoltarea de software și achi</w:t>
      </w:r>
      <w:r w:rsidRPr="00412EDF">
        <w:rPr>
          <w:rFonts w:eastAsia="Calibri" w:cs="Times New Roman"/>
        </w:rPr>
        <w:t>ziționarea de brevete, licențe</w:t>
      </w:r>
      <w:r w:rsidR="00C93B9F">
        <w:rPr>
          <w:rFonts w:eastAsia="Calibri" w:cs="Times New Roman"/>
        </w:rPr>
        <w:t>;</w:t>
      </w:r>
    </w:p>
    <w:p w14:paraId="46DFF557"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termică a adăposturilor și a altor clădiri auxiliare din fermă</w:t>
      </w:r>
      <w:r w:rsidR="00C93B9F">
        <w:rPr>
          <w:rFonts w:eastAsia="Calibri" w:cs="Times New Roman"/>
        </w:rPr>
        <w:t>;</w:t>
      </w:r>
    </w:p>
    <w:p w14:paraId="18D3E4BF" w14:textId="77777777"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platforme pentru depozitarea gunoiului de grajd și în bazine de colectare a purinului</w:t>
      </w:r>
      <w:r w:rsidR="00C93B9F">
        <w:rPr>
          <w:rFonts w:eastAsia="Calibri" w:cs="Times New Roman"/>
        </w:rPr>
        <w:t>;</w:t>
      </w:r>
    </w:p>
    <w:p w14:paraId="13FB3A92" w14:textId="77777777" w:rsidR="00471804" w:rsidRPr="00412EDF" w:rsidRDefault="00D7126B" w:rsidP="00D7126B">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echipamente moderne</w:t>
      </w:r>
      <w:r w:rsidR="00C93B9F">
        <w:rPr>
          <w:rFonts w:eastAsia="Calibri" w:cs="Times New Roman"/>
        </w:rPr>
        <w:t>;</w:t>
      </w:r>
      <w:r w:rsidR="00471804" w:rsidRPr="00412EDF">
        <w:rPr>
          <w:rFonts w:eastAsia="Calibri" w:cs="Times New Roman"/>
        </w:rPr>
        <w:t xml:space="preserve"> </w:t>
      </w:r>
    </w:p>
    <w:p w14:paraId="2802BBF2" w14:textId="77777777" w:rsidR="00471804"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și modernizarea adăposturilor de animale în vederea respectării standardelor sanitare, sanitar veterinare, de mediu și de bunăstare a animalelor</w:t>
      </w:r>
      <w:r w:rsidR="00C93B9F">
        <w:rPr>
          <w:rFonts w:eastAsia="Calibri" w:cs="Times New Roman"/>
        </w:rPr>
        <w:t>;</w:t>
      </w:r>
    </w:p>
    <w:p w14:paraId="0BF102A4" w14:textId="77777777" w:rsidR="00D7126B"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nvestitii in infiintarea si/sau modernizarea instalatiilor pentru irigatii in cadrul fermei;</w:t>
      </w:r>
    </w:p>
    <w:p w14:paraId="37FF0B3F" w14:textId="77777777" w:rsidR="00D72FFA" w:rsidRPr="00412EDF" w:rsidRDefault="00D72FFA" w:rsidP="00D72FFA">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Cheltuieli generale de proiect ( consultanta, proiectare, management proiect)</w:t>
      </w:r>
      <w:r>
        <w:rPr>
          <w:rFonts w:eastAsia="Calibri" w:cs="Times New Roman"/>
        </w:rPr>
        <w:t>;</w:t>
      </w:r>
    </w:p>
    <w:p w14:paraId="4E5F362B" w14:textId="77777777" w:rsidR="00D72FFA" w:rsidRDefault="00D72FFA" w:rsidP="002558B5">
      <w:pPr>
        <w:ind w:firstLine="0"/>
        <w:rPr>
          <w:rFonts w:eastAsia="Calibri" w:cs="Times New Roman"/>
        </w:rPr>
      </w:pPr>
    </w:p>
    <w:p w14:paraId="35ADF7FF" w14:textId="77777777" w:rsidR="006D01CE" w:rsidRPr="00216414" w:rsidRDefault="006D01CE" w:rsidP="002558B5">
      <w:pPr>
        <w:ind w:firstLine="0"/>
        <w:rPr>
          <w:rFonts w:eastAsia="Calibri" w:cs="Times New Roman"/>
          <w:i/>
        </w:rPr>
      </w:pPr>
      <w:r w:rsidRPr="00216414">
        <w:rPr>
          <w:rFonts w:eastAsia="Calibri" w:cs="Times New Roman"/>
          <w:i/>
        </w:rPr>
        <w:t>Cheltuieli neeligibile:</w:t>
      </w:r>
    </w:p>
    <w:p w14:paraId="6E0FCC73" w14:textId="77777777" w:rsidR="002558B5" w:rsidRPr="00412EDF" w:rsidRDefault="002558B5" w:rsidP="002558B5">
      <w:pPr>
        <w:ind w:firstLine="0"/>
        <w:rPr>
          <w:rFonts w:eastAsia="Calibri" w:cs="Times New Roman"/>
        </w:rPr>
      </w:pPr>
      <w:r w:rsidRPr="00412EDF">
        <w:rPr>
          <w:rFonts w:eastAsia="Calibri" w:cs="Times New Roman"/>
        </w:rPr>
        <w:t xml:space="preserve">• Achiziţia de clădiri; </w:t>
      </w:r>
    </w:p>
    <w:p w14:paraId="6F23374F" w14:textId="77777777" w:rsidR="002558B5" w:rsidRPr="00412EDF" w:rsidRDefault="002558B5" w:rsidP="002558B5">
      <w:pPr>
        <w:ind w:firstLine="0"/>
        <w:rPr>
          <w:rFonts w:eastAsia="Calibri" w:cs="Times New Roman"/>
        </w:rPr>
      </w:pPr>
      <w:r w:rsidRPr="00412EDF">
        <w:rPr>
          <w:rFonts w:eastAsia="Calibri" w:cs="Times New Roman"/>
        </w:rPr>
        <w:t xml:space="preserve">• Construcția și modernizarea locuinței; </w:t>
      </w:r>
    </w:p>
    <w:p w14:paraId="350DC251" w14:textId="77777777" w:rsidR="002558B5" w:rsidRDefault="002558B5" w:rsidP="002558B5">
      <w:pPr>
        <w:ind w:firstLine="0"/>
        <w:rPr>
          <w:rFonts w:eastAsia="Calibri" w:cs="Times New Roman"/>
        </w:rPr>
      </w:pPr>
      <w:r w:rsidRPr="00412EDF">
        <w:rPr>
          <w:rFonts w:eastAsia="Calibri" w:cs="Times New Roman"/>
        </w:rPr>
        <w:t>• Achiziția de drepturi de producție agricolă, de drepturi la plată, animale, plante anuale ș</w:t>
      </w:r>
      <w:r w:rsidR="007D2331" w:rsidRPr="00412EDF">
        <w:rPr>
          <w:rFonts w:eastAsia="Calibri" w:cs="Times New Roman"/>
        </w:rPr>
        <w:t>i plantarea acestora din urmă;</w:t>
      </w:r>
      <w:r w:rsidR="00412EDF" w:rsidRPr="00412EDF">
        <w:rPr>
          <w:rFonts w:eastAsia="Calibri" w:cs="Times New Roman"/>
        </w:rPr>
        <w:t xml:space="preserve"> </w:t>
      </w:r>
    </w:p>
    <w:p w14:paraId="6BE47790" w14:textId="77777777" w:rsidR="00216414" w:rsidRPr="00216414" w:rsidRDefault="00216414" w:rsidP="00255826">
      <w:pPr>
        <w:numPr>
          <w:ilvl w:val="0"/>
          <w:numId w:val="58"/>
        </w:numPr>
        <w:rPr>
          <w:rFonts w:eastAsia="Calibri" w:cs="Times New Roman"/>
        </w:rPr>
      </w:pPr>
      <w:r w:rsidRPr="00216414">
        <w:rPr>
          <w:rFonts w:eastAsia="Calibri" w:cs="Times New Roman"/>
        </w:rPr>
        <w:t>Cheltuielile cu întreținerea culturilor agricole;</w:t>
      </w:r>
    </w:p>
    <w:p w14:paraId="36CBBCDC" w14:textId="77777777" w:rsidR="00216414" w:rsidRPr="00216414" w:rsidRDefault="00216414" w:rsidP="00255826">
      <w:pPr>
        <w:numPr>
          <w:ilvl w:val="0"/>
          <w:numId w:val="58"/>
        </w:numPr>
        <w:rPr>
          <w:rFonts w:eastAsia="Calibri" w:cs="Times New Roman"/>
        </w:rPr>
      </w:pPr>
      <w:r w:rsidRPr="00216414">
        <w:rPr>
          <w:rFonts w:eastAsia="Calibri" w:cs="Times New Roman"/>
        </w:rPr>
        <w:t>Cheltuielile cu achiziția de cap tractor.</w:t>
      </w:r>
    </w:p>
    <w:p w14:paraId="41190CFA" w14:textId="77777777" w:rsidR="00216414" w:rsidRPr="00216414" w:rsidRDefault="00216414" w:rsidP="00255826">
      <w:pPr>
        <w:numPr>
          <w:ilvl w:val="0"/>
          <w:numId w:val="58"/>
        </w:numPr>
        <w:rPr>
          <w:rFonts w:eastAsia="Calibri" w:cs="Times New Roman"/>
        </w:rPr>
      </w:pPr>
      <w:proofErr w:type="spellStart"/>
      <w:r w:rsidRPr="00216414">
        <w:rPr>
          <w:rFonts w:eastAsia="Calibri" w:cs="Times New Roman"/>
          <w:lang w:val="en-US"/>
        </w:rPr>
        <w:lastRenderedPageBreak/>
        <w:t>Cheltuielile</w:t>
      </w:r>
      <w:proofErr w:type="spellEnd"/>
      <w:r w:rsidRPr="00216414">
        <w:rPr>
          <w:rFonts w:eastAsia="Calibri" w:cs="Times New Roman"/>
          <w:lang w:val="en-US"/>
        </w:rPr>
        <w:t xml:space="preserve"> cu </w:t>
      </w:r>
      <w:proofErr w:type="spellStart"/>
      <w:r w:rsidRPr="00216414">
        <w:rPr>
          <w:rFonts w:eastAsia="Calibri" w:cs="Times New Roman"/>
          <w:lang w:val="en-US"/>
        </w:rPr>
        <w:t>spațiile</w:t>
      </w:r>
      <w:proofErr w:type="spellEnd"/>
      <w:r w:rsidRPr="00216414">
        <w:rPr>
          <w:rFonts w:eastAsia="Calibri" w:cs="Times New Roman"/>
          <w:lang w:val="en-US"/>
        </w:rPr>
        <w:t xml:space="preserve"> </w:t>
      </w:r>
      <w:proofErr w:type="spellStart"/>
      <w:r w:rsidRPr="00216414">
        <w:rPr>
          <w:rFonts w:eastAsia="Calibri" w:cs="Times New Roman"/>
          <w:lang w:val="en-US"/>
        </w:rPr>
        <w:t>ce</w:t>
      </w:r>
      <w:proofErr w:type="spellEnd"/>
      <w:r w:rsidRPr="00216414">
        <w:rPr>
          <w:rFonts w:eastAsia="Calibri" w:cs="Times New Roman"/>
          <w:lang w:val="en-US"/>
        </w:rPr>
        <w:t xml:space="preserve"> </w:t>
      </w:r>
      <w:proofErr w:type="spellStart"/>
      <w:r w:rsidRPr="00216414">
        <w:rPr>
          <w:rFonts w:eastAsia="Calibri" w:cs="Times New Roman"/>
          <w:lang w:val="en-US"/>
        </w:rPr>
        <w:t>deservesc</w:t>
      </w:r>
      <w:proofErr w:type="spellEnd"/>
      <w:r w:rsidRPr="00216414">
        <w:rPr>
          <w:rFonts w:eastAsia="Calibri" w:cs="Times New Roman"/>
          <w:lang w:val="en-US"/>
        </w:rPr>
        <w:t xml:space="preserve"> </w:t>
      </w:r>
      <w:proofErr w:type="spellStart"/>
      <w:r w:rsidRPr="00216414">
        <w:rPr>
          <w:rFonts w:eastAsia="Calibri" w:cs="Times New Roman"/>
          <w:lang w:val="en-US"/>
        </w:rPr>
        <w:t>activitatea</w:t>
      </w:r>
      <w:proofErr w:type="spellEnd"/>
      <w:r w:rsidRPr="00216414">
        <w:rPr>
          <w:rFonts w:eastAsia="Calibri" w:cs="Times New Roman"/>
          <w:lang w:val="en-US"/>
        </w:rPr>
        <w:t xml:space="preserve"> </w:t>
      </w:r>
      <w:proofErr w:type="spellStart"/>
      <w:r w:rsidRPr="00216414">
        <w:rPr>
          <w:rFonts w:eastAsia="Calibri" w:cs="Times New Roman"/>
          <w:lang w:val="en-US"/>
        </w:rPr>
        <w:t>generală</w:t>
      </w:r>
      <w:proofErr w:type="spellEnd"/>
      <w:r w:rsidRPr="00216414">
        <w:rPr>
          <w:rFonts w:eastAsia="Calibri" w:cs="Times New Roman"/>
          <w:lang w:val="en-US"/>
        </w:rPr>
        <w:t xml:space="preserve"> a </w:t>
      </w:r>
      <w:proofErr w:type="spellStart"/>
      <w:r w:rsidRPr="00216414">
        <w:rPr>
          <w:rFonts w:eastAsia="Calibri" w:cs="Times New Roman"/>
          <w:lang w:val="en-US"/>
        </w:rPr>
        <w:t>exploatației</w:t>
      </w:r>
      <w:proofErr w:type="spellEnd"/>
      <w:r w:rsidRPr="00216414">
        <w:rPr>
          <w:rFonts w:eastAsia="Calibri" w:cs="Times New Roman"/>
          <w:lang w:val="en-US"/>
        </w:rPr>
        <w:t xml:space="preserve"> </w:t>
      </w:r>
      <w:proofErr w:type="spellStart"/>
      <w:r w:rsidRPr="00216414">
        <w:rPr>
          <w:rFonts w:eastAsia="Calibri" w:cs="Times New Roman"/>
          <w:lang w:val="en-US"/>
        </w:rPr>
        <w:t>agricole</w:t>
      </w:r>
      <w:proofErr w:type="spellEnd"/>
      <w:r w:rsidRPr="00216414">
        <w:rPr>
          <w:rFonts w:eastAsia="Calibri" w:cs="Times New Roman"/>
          <w:lang w:val="en-US"/>
        </w:rPr>
        <w:t xml:space="preserve">: </w:t>
      </w:r>
      <w:proofErr w:type="spellStart"/>
      <w:r w:rsidRPr="00216414">
        <w:rPr>
          <w:rFonts w:eastAsia="Calibri" w:cs="Times New Roman"/>
          <w:lang w:val="en-US"/>
        </w:rPr>
        <w:t>birouri</w:t>
      </w:r>
      <w:proofErr w:type="spellEnd"/>
      <w:r w:rsidRPr="00216414">
        <w:rPr>
          <w:rFonts w:eastAsia="Calibri" w:cs="Times New Roman"/>
          <w:lang w:val="en-US"/>
        </w:rPr>
        <w:t xml:space="preserve"> administrative, </w:t>
      </w:r>
      <w:proofErr w:type="spellStart"/>
      <w:r w:rsidRPr="00216414">
        <w:rPr>
          <w:rFonts w:eastAsia="Calibri" w:cs="Times New Roman"/>
          <w:lang w:val="en-US"/>
        </w:rPr>
        <w:t>săli</w:t>
      </w:r>
      <w:proofErr w:type="spellEnd"/>
      <w:r w:rsidRPr="00216414">
        <w:rPr>
          <w:rFonts w:eastAsia="Calibri" w:cs="Times New Roman"/>
          <w:lang w:val="en-US"/>
        </w:rPr>
        <w:t xml:space="preserve"> de </w:t>
      </w:r>
      <w:proofErr w:type="spellStart"/>
      <w:r w:rsidRPr="00216414">
        <w:rPr>
          <w:rFonts w:eastAsia="Calibri" w:cs="Times New Roman"/>
          <w:lang w:val="en-US"/>
        </w:rPr>
        <w:t>sedințe</w:t>
      </w:r>
      <w:proofErr w:type="spellEnd"/>
      <w:r w:rsidRPr="00216414">
        <w:rPr>
          <w:rFonts w:eastAsia="Calibri" w:cs="Times New Roman"/>
          <w:lang w:val="en-US"/>
        </w:rPr>
        <w:t xml:space="preserve">, </w:t>
      </w:r>
      <w:proofErr w:type="spellStart"/>
      <w:r w:rsidRPr="00216414">
        <w:rPr>
          <w:rFonts w:eastAsia="Calibri" w:cs="Times New Roman"/>
          <w:lang w:val="en-US"/>
        </w:rPr>
        <w:t>săli</w:t>
      </w:r>
      <w:proofErr w:type="spellEnd"/>
      <w:r w:rsidRPr="00216414">
        <w:rPr>
          <w:rFonts w:eastAsia="Calibri" w:cs="Times New Roman"/>
          <w:lang w:val="en-US"/>
        </w:rPr>
        <w:t xml:space="preserve"> de protocol, </w:t>
      </w:r>
      <w:proofErr w:type="spellStart"/>
      <w:r w:rsidRPr="00216414">
        <w:rPr>
          <w:rFonts w:eastAsia="Calibri" w:cs="Times New Roman"/>
          <w:lang w:val="en-US"/>
        </w:rPr>
        <w:t>spații</w:t>
      </w:r>
      <w:proofErr w:type="spellEnd"/>
      <w:r w:rsidRPr="00216414">
        <w:rPr>
          <w:rFonts w:eastAsia="Calibri" w:cs="Times New Roman"/>
          <w:lang w:val="en-US"/>
        </w:rPr>
        <w:t xml:space="preserve"> de </w:t>
      </w:r>
      <w:proofErr w:type="spellStart"/>
      <w:r w:rsidRPr="00216414">
        <w:rPr>
          <w:rFonts w:eastAsia="Calibri" w:cs="Times New Roman"/>
          <w:lang w:val="en-US"/>
        </w:rPr>
        <w:t>cazare</w:t>
      </w:r>
      <w:proofErr w:type="spellEnd"/>
      <w:r w:rsidRPr="00216414">
        <w:rPr>
          <w:rFonts w:eastAsia="Calibri" w:cs="Times New Roman"/>
          <w:lang w:val="en-US"/>
        </w:rPr>
        <w:t xml:space="preserve"> </w:t>
      </w:r>
      <w:proofErr w:type="spellStart"/>
      <w:r w:rsidRPr="00216414">
        <w:rPr>
          <w:rFonts w:eastAsia="Calibri" w:cs="Times New Roman"/>
          <w:lang w:val="en-US"/>
        </w:rPr>
        <w:t>etc</w:t>
      </w:r>
      <w:proofErr w:type="spellEnd"/>
      <w:r w:rsidRPr="00216414">
        <w:rPr>
          <w:rFonts w:eastAsia="Calibri" w:cs="Times New Roman"/>
          <w:lang w:val="en-US"/>
        </w:rPr>
        <w:t>;</w:t>
      </w:r>
    </w:p>
    <w:p w14:paraId="7913B07A" w14:textId="77777777" w:rsidR="00216414" w:rsidRDefault="00216414" w:rsidP="002558B5">
      <w:pPr>
        <w:ind w:firstLine="0"/>
        <w:rPr>
          <w:rFonts w:eastAsia="Calibri" w:cs="Times New Roman"/>
        </w:rPr>
      </w:pPr>
    </w:p>
    <w:p w14:paraId="03663A7A" w14:textId="77777777" w:rsidR="00216414" w:rsidRPr="00216414" w:rsidRDefault="00216414" w:rsidP="00216414">
      <w:pPr>
        <w:ind w:firstLine="0"/>
        <w:rPr>
          <w:rFonts w:eastAsia="Calibri" w:cs="Times New Roman"/>
        </w:rPr>
      </w:pPr>
      <w:r w:rsidRPr="00216414">
        <w:rPr>
          <w:rFonts w:eastAsia="Calibri" w:cs="Times New Roman"/>
          <w:b/>
        </w:rPr>
        <w:t>Cheltuielile neeligibile</w:t>
      </w:r>
      <w:r w:rsidRPr="00216414">
        <w:rPr>
          <w:rFonts w:eastAsia="Calibri" w:cs="Times New Roman"/>
        </w:rPr>
        <w:t xml:space="preserve"> generale, în conformitate cu capitolul 8.1 PNDR, sunt: </w:t>
      </w:r>
    </w:p>
    <w:p w14:paraId="03DDFB11" w14:textId="77777777" w:rsidR="00216414" w:rsidRPr="00216414" w:rsidRDefault="00216414" w:rsidP="00255826">
      <w:pPr>
        <w:numPr>
          <w:ilvl w:val="0"/>
          <w:numId w:val="57"/>
        </w:numPr>
        <w:rPr>
          <w:rFonts w:eastAsia="Calibri" w:cs="Times New Roman"/>
        </w:rPr>
      </w:pPr>
      <w:r w:rsidRPr="00216414">
        <w:rPr>
          <w:rFonts w:eastAsia="Calibri" w:cs="Times New Roman"/>
        </w:rPr>
        <w:t>cheltuielile cu achiziţionarea de bunuri și echipamente „second hand”;</w:t>
      </w:r>
    </w:p>
    <w:p w14:paraId="75F57D1C" w14:textId="77777777" w:rsidR="00216414" w:rsidRPr="00216414" w:rsidRDefault="00216414" w:rsidP="00255826">
      <w:pPr>
        <w:numPr>
          <w:ilvl w:val="0"/>
          <w:numId w:val="57"/>
        </w:numPr>
        <w:rPr>
          <w:rFonts w:eastAsia="Calibri" w:cs="Times New Roman"/>
        </w:rPr>
      </w:pPr>
      <w:r w:rsidRPr="00216414">
        <w:rPr>
          <w:rFonts w:eastAsia="Calibri" w:cs="Times New Roman"/>
        </w:rPr>
        <w:t>cheltuieli efectuate înainte de semnarea contractului de finanțare a proiectului cu excepţia, costurilor generale definite la art. 45, alin 2 litera c) a R (UE) nr. 1305/ 2013 care pot fi realizate înainte de depunerea Cererii de Finanțare;</w:t>
      </w:r>
    </w:p>
    <w:p w14:paraId="65CD9561" w14:textId="77777777" w:rsidR="00216414" w:rsidRPr="00216414" w:rsidRDefault="00216414" w:rsidP="00255826">
      <w:pPr>
        <w:numPr>
          <w:ilvl w:val="0"/>
          <w:numId w:val="57"/>
        </w:numPr>
        <w:rPr>
          <w:rFonts w:eastAsia="Calibri" w:cs="Times New Roman"/>
        </w:rPr>
      </w:pPr>
      <w:r w:rsidRPr="00216414">
        <w:rPr>
          <w:rFonts w:eastAsia="Calibri" w:cs="Times New Roman"/>
        </w:rPr>
        <w:t>cheltuieli cu achiziția mijloacelor de transport pentru uz personal şi pentru transport persoane;</w:t>
      </w:r>
    </w:p>
    <w:p w14:paraId="1AE88DF8" w14:textId="77777777" w:rsidR="00216414" w:rsidRPr="00216414" w:rsidRDefault="00216414" w:rsidP="00255826">
      <w:pPr>
        <w:numPr>
          <w:ilvl w:val="0"/>
          <w:numId w:val="57"/>
        </w:numPr>
        <w:rPr>
          <w:rFonts w:eastAsia="Calibri" w:cs="Times New Roman"/>
        </w:rPr>
      </w:pPr>
      <w:r w:rsidRPr="00216414">
        <w:rPr>
          <w:rFonts w:eastAsia="Calibri" w:cs="Times New Roman"/>
        </w:rPr>
        <w:t xml:space="preserve">cheltuieli cu investițiile ce fac obiectul dublei finanțări care vizează aceleași costuri eligibile; </w:t>
      </w:r>
    </w:p>
    <w:p w14:paraId="669B33DD" w14:textId="77777777" w:rsidR="00216414" w:rsidRPr="00216414" w:rsidRDefault="00216414" w:rsidP="00255826">
      <w:pPr>
        <w:numPr>
          <w:ilvl w:val="0"/>
          <w:numId w:val="57"/>
        </w:numPr>
        <w:rPr>
          <w:rFonts w:eastAsia="Calibri" w:cs="Times New Roman"/>
        </w:rPr>
      </w:pPr>
      <w:r w:rsidRPr="00216414">
        <w:rPr>
          <w:rFonts w:eastAsia="Calibri" w:cs="Times New Roman"/>
        </w:rPr>
        <w:t>cheltuieli neeligibile în conformitate cu art. 69, alin (3) din R (UE) nr. 1303/ 2013, cu modificările ulterioare și anume:</w:t>
      </w:r>
    </w:p>
    <w:p w14:paraId="6B219E24" w14:textId="77777777" w:rsidR="00216414" w:rsidRPr="00216414" w:rsidRDefault="00216414" w:rsidP="00255826">
      <w:pPr>
        <w:numPr>
          <w:ilvl w:val="1"/>
          <w:numId w:val="56"/>
        </w:numPr>
        <w:rPr>
          <w:rFonts w:eastAsia="Calibri" w:cs="Times New Roman"/>
        </w:rPr>
      </w:pPr>
      <w:r w:rsidRPr="00216414">
        <w:rPr>
          <w:rFonts w:eastAsia="Calibri" w:cs="Times New Roman"/>
        </w:rPr>
        <w:t>dobânzi debitoare, cu excepţia celor referitoare la granturi acordate sub forma unei subvenţii pentru dobândă sau a unei subvenţii pentru comisioanele de garantare;</w:t>
      </w:r>
    </w:p>
    <w:p w14:paraId="03BCCAC3" w14:textId="77777777" w:rsidR="00216414" w:rsidRPr="00216414" w:rsidRDefault="00216414" w:rsidP="00255826">
      <w:pPr>
        <w:numPr>
          <w:ilvl w:val="1"/>
          <w:numId w:val="56"/>
        </w:numPr>
        <w:rPr>
          <w:rFonts w:eastAsia="Calibri" w:cs="Times New Roman"/>
        </w:rPr>
      </w:pPr>
      <w:r w:rsidRPr="00216414">
        <w:rPr>
          <w:rFonts w:eastAsia="Calibri" w:cs="Times New Roman"/>
        </w:rPr>
        <w:t xml:space="preserve">achiziţionarea de terenuri neconstruite și construite; </w:t>
      </w:r>
    </w:p>
    <w:p w14:paraId="7CBB3BBB" w14:textId="77777777" w:rsidR="00216414" w:rsidRPr="00216414" w:rsidRDefault="00216414" w:rsidP="00255826">
      <w:pPr>
        <w:numPr>
          <w:ilvl w:val="1"/>
          <w:numId w:val="56"/>
        </w:numPr>
        <w:rPr>
          <w:rFonts w:eastAsia="Calibri" w:cs="Times New Roman"/>
        </w:rPr>
      </w:pPr>
      <w:r w:rsidRPr="00216414">
        <w:rPr>
          <w:rFonts w:eastAsia="Calibri" w:cs="Times New Roman"/>
        </w:rPr>
        <w:t>taxa pe valoarea adăugată, cu excepţia cazului în care aceasta nu se poate recupera în temeiul legislaţiei naţionale privind TVA-ul și a prevederilor specific</w:t>
      </w:r>
      <w:r w:rsidR="001320F8">
        <w:rPr>
          <w:rFonts w:eastAsia="Calibri" w:cs="Times New Roman"/>
        </w:rPr>
        <w:t>e pentru instrumente financiare.</w:t>
      </w:r>
    </w:p>
    <w:p w14:paraId="35EF6B2C" w14:textId="77777777" w:rsidR="00216414" w:rsidRPr="00412EDF" w:rsidRDefault="00216414" w:rsidP="002558B5">
      <w:pPr>
        <w:ind w:firstLine="0"/>
        <w:rPr>
          <w:rFonts w:eastAsia="Calibri" w:cs="Times New Roman"/>
        </w:rPr>
      </w:pPr>
    </w:p>
    <w:p w14:paraId="3CEF42BD" w14:textId="77777777" w:rsidR="0025630F" w:rsidRDefault="0025630F" w:rsidP="00471804">
      <w:pPr>
        <w:ind w:firstLine="0"/>
        <w:rPr>
          <w:rFonts w:eastAsia="Calibri" w:cs="Times New Roman"/>
          <w:b/>
        </w:rPr>
      </w:pPr>
    </w:p>
    <w:p w14:paraId="41E018A3" w14:textId="77777777" w:rsidR="00471804" w:rsidRPr="00412EDF" w:rsidRDefault="00ED1BE3" w:rsidP="0025630F">
      <w:pPr>
        <w:ind w:firstLine="708"/>
        <w:rPr>
          <w:rFonts w:eastAsia="Calibri" w:cs="Times New Roman"/>
          <w:b/>
        </w:rPr>
      </w:pPr>
      <w:r w:rsidRPr="00412EDF">
        <w:rPr>
          <w:rFonts w:eastAsia="Calibri" w:cs="Times New Roman"/>
          <w:b/>
        </w:rPr>
        <w:t>7.</w:t>
      </w:r>
      <w:r w:rsidR="0025630F">
        <w:rPr>
          <w:rFonts w:eastAsia="Calibri" w:cs="Times New Roman"/>
          <w:b/>
        </w:rPr>
        <w:t xml:space="preserve"> </w:t>
      </w:r>
      <w:r w:rsidR="00980BC3" w:rsidRPr="00412EDF">
        <w:rPr>
          <w:rFonts w:eastAsia="Calibri" w:cs="Times New Roman"/>
          <w:b/>
        </w:rPr>
        <w:t>C</w:t>
      </w:r>
      <w:r w:rsidR="00471804" w:rsidRPr="00412EDF">
        <w:rPr>
          <w:rFonts w:eastAsia="Calibri" w:cs="Times New Roman"/>
          <w:b/>
        </w:rPr>
        <w:t>onditii de eligibilitate:</w:t>
      </w:r>
    </w:p>
    <w:p w14:paraId="4D1E0619" w14:textId="77777777" w:rsidR="00ED1BE3" w:rsidRPr="00412EDF" w:rsidRDefault="004545DB"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ED1BE3" w:rsidRPr="00412EDF">
        <w:rPr>
          <w:rFonts w:eastAsia="Calibri" w:cs="Times New Roman"/>
        </w:rPr>
        <w:t>Solicitantul se încadrează în categoria de beneficiari eligibili</w:t>
      </w:r>
      <w:r w:rsidR="00685F13">
        <w:rPr>
          <w:rFonts w:eastAsia="Calibri" w:cs="Times New Roman"/>
        </w:rPr>
        <w:t>:</w:t>
      </w:r>
    </w:p>
    <w:p w14:paraId="13DCC19B" w14:textId="77777777" w:rsidR="00ED1BE3"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Pr="00412EDF">
        <w:rPr>
          <w:rFonts w:eastAsia="Calibri" w:cs="Times New Roman"/>
        </w:rPr>
        <w:t xml:space="preserve">Are sediul social/punct de lucru pe raza teritoriului GAL </w:t>
      </w:r>
    </w:p>
    <w:p w14:paraId="16FC0697" w14:textId="77777777" w:rsidR="00685F13" w:rsidRPr="00412EDF" w:rsidRDefault="00C93B9F" w:rsidP="00ED1BE3">
      <w:pPr>
        <w:ind w:firstLine="0"/>
        <w:rPr>
          <w:rFonts w:eastAsia="Calibri" w:cs="Times New Roman"/>
        </w:rPr>
      </w:pPr>
      <w:r>
        <w:rPr>
          <w:rFonts w:eastAsia="Calibri" w:cs="Times New Roman"/>
        </w:rPr>
        <w:t>- L</w:t>
      </w:r>
      <w:r w:rsidR="00685F13">
        <w:rPr>
          <w:rFonts w:eastAsia="Calibri" w:cs="Times New Roman"/>
        </w:rPr>
        <w:t>ocalizarea proiectului de investitii este in spatiul LEADER acoperit de GAL LJS;</w:t>
      </w:r>
    </w:p>
    <w:p w14:paraId="5D9599EF"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este inregistrat ca debitor la AFIR</w:t>
      </w:r>
      <w:r w:rsidR="00685F13">
        <w:rPr>
          <w:rFonts w:eastAsia="Calibri" w:cs="Times New Roman"/>
        </w:rPr>
        <w:t>;</w:t>
      </w:r>
    </w:p>
    <w:p w14:paraId="4F3F3FD0"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are contract  reziliat cu AFIR in ultimele 12 luni si/sau 24 luni, dupa caz;</w:t>
      </w:r>
    </w:p>
    <w:p w14:paraId="487FEE2C"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se afla intr o situatie litigioasa cu AFIR</w:t>
      </w:r>
      <w:r w:rsidR="00685F13">
        <w:rPr>
          <w:rFonts w:eastAsia="Calibri" w:cs="Times New Roman"/>
        </w:rPr>
        <w:t>;</w:t>
      </w:r>
    </w:p>
    <w:p w14:paraId="6EE0DF21" w14:textId="77777777"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2B1B69">
        <w:rPr>
          <w:rFonts w:eastAsia="Calibri" w:cs="Times New Roman"/>
        </w:rPr>
        <w:t>I</w:t>
      </w:r>
      <w:r w:rsidRPr="00412EDF">
        <w:rPr>
          <w:rFonts w:eastAsia="Calibri" w:cs="Times New Roman"/>
        </w:rPr>
        <w:t>ntra in categoria: Întreprindere individuală, Societate în nume colectiv, Societate în comandită</w:t>
      </w:r>
      <w:r w:rsidR="00980BC3" w:rsidRPr="00412EDF">
        <w:rPr>
          <w:rFonts w:eastAsia="Calibri" w:cs="Times New Roman"/>
        </w:rPr>
        <w:t xml:space="preserve"> simplă, Societate pe acţiuni,</w:t>
      </w:r>
      <w:r w:rsidR="004545DB">
        <w:rPr>
          <w:rFonts w:eastAsia="Calibri" w:cs="Times New Roman"/>
        </w:rPr>
        <w:t xml:space="preserve"> </w:t>
      </w:r>
      <w:r w:rsidRPr="00412EDF">
        <w:rPr>
          <w:rFonts w:eastAsia="Calibri" w:cs="Times New Roman"/>
        </w:rPr>
        <w:t>Societate cu răspundere limitată, Societate comercială cu capital privat, , Societate agricolă, Composesorate, obști și alte forme asociative de proprietate asupra terenurilor, Societate cooperativă agricolă, Cooperativă,</w:t>
      </w:r>
      <w:r w:rsidR="00714256">
        <w:rPr>
          <w:rFonts w:eastAsia="Calibri" w:cs="Times New Roman"/>
        </w:rPr>
        <w:t xml:space="preserve"> fermieri,</w:t>
      </w:r>
      <w:r w:rsidRPr="00412EDF">
        <w:rPr>
          <w:rFonts w:eastAsia="Calibri" w:cs="Times New Roman"/>
        </w:rPr>
        <w:t xml:space="preserve"> Grup de producători </w:t>
      </w:r>
    </w:p>
    <w:p w14:paraId="43DCEA53" w14:textId="77777777" w:rsidR="00ED1BE3" w:rsidRDefault="00ED1BE3"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sidR="00A217A4">
        <w:rPr>
          <w:rFonts w:eastAsia="Calibri" w:cs="Times New Roman"/>
        </w:rPr>
        <w:t>V</w:t>
      </w:r>
      <w:r w:rsidR="00933286" w:rsidRPr="00412EDF">
        <w:rPr>
          <w:rFonts w:eastAsia="Calibri" w:cs="Times New Roman"/>
        </w:rPr>
        <w:t>iabilitatea</w:t>
      </w:r>
      <w:r w:rsidR="00A217A4">
        <w:rPr>
          <w:rFonts w:eastAsia="Calibri" w:cs="Times New Roman"/>
        </w:rPr>
        <w:t xml:space="preserve"> economic</w:t>
      </w:r>
      <w:r w:rsidR="00417D07">
        <w:rPr>
          <w:rFonts w:eastAsia="Calibri" w:cs="Times New Roman"/>
        </w:rPr>
        <w:t>ă</w:t>
      </w:r>
      <w:r w:rsidR="00A217A4">
        <w:rPr>
          <w:rFonts w:eastAsia="Calibri" w:cs="Times New Roman"/>
        </w:rPr>
        <w:t xml:space="preserve"> a</w:t>
      </w:r>
      <w:r w:rsidR="00933286" w:rsidRPr="00412EDF">
        <w:rPr>
          <w:rFonts w:eastAsia="Calibri" w:cs="Times New Roman"/>
        </w:rPr>
        <w:t xml:space="preserve"> investitiei este demonstrat</w:t>
      </w:r>
      <w:r w:rsidR="00417D07">
        <w:rPr>
          <w:rFonts w:eastAsia="Calibri" w:cs="Times New Roman"/>
        </w:rPr>
        <w:t>ă</w:t>
      </w:r>
      <w:r w:rsidR="00933286" w:rsidRPr="00412EDF">
        <w:rPr>
          <w:rFonts w:eastAsia="Calibri" w:cs="Times New Roman"/>
        </w:rPr>
        <w:t xml:space="preserve"> prin docum</w:t>
      </w:r>
      <w:r w:rsidR="002558B5" w:rsidRPr="00412EDF">
        <w:rPr>
          <w:rFonts w:eastAsia="Calibri" w:cs="Times New Roman"/>
        </w:rPr>
        <w:t>enta</w:t>
      </w:r>
      <w:r w:rsidR="00417D07">
        <w:rPr>
          <w:rFonts w:eastAsia="Calibri" w:cs="Times New Roman"/>
        </w:rPr>
        <w:t>ț</w:t>
      </w:r>
      <w:r w:rsidR="002558B5" w:rsidRPr="00412EDF">
        <w:rPr>
          <w:rFonts w:eastAsia="Calibri" w:cs="Times New Roman"/>
        </w:rPr>
        <w:t>ia tehnico-economic</w:t>
      </w:r>
      <w:r w:rsidR="00417D07">
        <w:rPr>
          <w:rFonts w:eastAsia="Calibri" w:cs="Times New Roman"/>
        </w:rPr>
        <w:t>ă</w:t>
      </w:r>
      <w:r w:rsidR="002558B5" w:rsidRPr="00412EDF">
        <w:rPr>
          <w:rFonts w:eastAsia="Calibri" w:cs="Times New Roman"/>
        </w:rPr>
        <w:t xml:space="preserve"> supo</w:t>
      </w:r>
      <w:r w:rsidR="004545DB">
        <w:rPr>
          <w:rFonts w:eastAsia="Calibri" w:cs="Times New Roman"/>
        </w:rPr>
        <w:t>rt</w:t>
      </w:r>
      <w:r w:rsidR="00685F13">
        <w:rPr>
          <w:rFonts w:eastAsia="Calibri" w:cs="Times New Roman"/>
        </w:rPr>
        <w:t>;</w:t>
      </w:r>
    </w:p>
    <w:p w14:paraId="0D165D61" w14:textId="77777777" w:rsidR="004545DB" w:rsidRDefault="004545DB" w:rsidP="00ED1BE3">
      <w:pPr>
        <w:ind w:firstLine="0"/>
        <w:rPr>
          <w:rFonts w:eastAsia="Calibri" w:cs="Times New Roman"/>
        </w:rPr>
      </w:pPr>
      <w:r w:rsidRPr="00412EDF">
        <w:rPr>
          <w:rFonts w:eastAsia="Calibri" w:cs="Times New Roman"/>
        </w:rPr>
        <w:t>•</w:t>
      </w:r>
      <w:r>
        <w:rPr>
          <w:rFonts w:eastAsia="Calibri" w:cs="Times New Roman"/>
        </w:rPr>
        <w:t>Solicitantul nu are in implementare proiecte in cadrul m</w:t>
      </w:r>
      <w:r w:rsidR="00417D07">
        <w:rPr>
          <w:rFonts w:eastAsia="Calibri" w:cs="Times New Roman"/>
        </w:rPr>
        <w:t>ă</w:t>
      </w:r>
      <w:r>
        <w:rPr>
          <w:rFonts w:eastAsia="Calibri" w:cs="Times New Roman"/>
        </w:rPr>
        <w:t xml:space="preserve">surilor 141, 122, 411-141, 411-112 aferente PNDR 2007 – 2013 </w:t>
      </w:r>
      <w:r w:rsidR="00417D07">
        <w:rPr>
          <w:rFonts w:eastAsia="Calibri" w:cs="Times New Roman"/>
        </w:rPr>
        <w:t>ș</w:t>
      </w:r>
      <w:r>
        <w:rPr>
          <w:rFonts w:eastAsia="Calibri" w:cs="Times New Roman"/>
        </w:rPr>
        <w:t>i/ sau proiecte depuse pe subm</w:t>
      </w:r>
      <w:r w:rsidR="00417D07">
        <w:rPr>
          <w:rFonts w:eastAsia="Calibri" w:cs="Times New Roman"/>
        </w:rPr>
        <w:t>ă</w:t>
      </w:r>
      <w:r>
        <w:rPr>
          <w:rFonts w:eastAsia="Calibri" w:cs="Times New Roman"/>
        </w:rPr>
        <w:t xml:space="preserve">sura 6.1 sau 6.3 din PNDR 2014 – 2020, </w:t>
      </w:r>
      <w:r w:rsidR="00685F13">
        <w:rPr>
          <w:rFonts w:eastAsia="Calibri" w:cs="Times New Roman"/>
        </w:rPr>
        <w:t>pentru care nu s-a a</w:t>
      </w:r>
      <w:r>
        <w:rPr>
          <w:rFonts w:eastAsia="Calibri" w:cs="Times New Roman"/>
        </w:rPr>
        <w:t>cordat inc</w:t>
      </w:r>
      <w:r w:rsidR="00417D07">
        <w:rPr>
          <w:rFonts w:eastAsia="Calibri" w:cs="Times New Roman"/>
        </w:rPr>
        <w:t>ă</w:t>
      </w:r>
      <w:r>
        <w:rPr>
          <w:rFonts w:eastAsia="Calibri" w:cs="Times New Roman"/>
        </w:rPr>
        <w:t xml:space="preserve"> cea de-a doua tran</w:t>
      </w:r>
      <w:r w:rsidR="00417D07">
        <w:rPr>
          <w:rFonts w:eastAsia="Calibri" w:cs="Times New Roman"/>
        </w:rPr>
        <w:t>șă</w:t>
      </w:r>
      <w:r>
        <w:rPr>
          <w:rFonts w:eastAsia="Calibri" w:cs="Times New Roman"/>
        </w:rPr>
        <w:t xml:space="preserve"> de plat</w:t>
      </w:r>
      <w:r w:rsidR="00417D07">
        <w:rPr>
          <w:rFonts w:eastAsia="Calibri" w:cs="Times New Roman"/>
        </w:rPr>
        <w:t>ă</w:t>
      </w:r>
      <w:r w:rsidR="00685F13">
        <w:rPr>
          <w:rFonts w:eastAsia="Calibri" w:cs="Times New Roman"/>
        </w:rPr>
        <w:t>;</w:t>
      </w:r>
    </w:p>
    <w:p w14:paraId="2E0902F1" w14:textId="77777777" w:rsidR="00A217A4"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realizeze in cadrul unei ferme cu o dimensiune economic</w:t>
      </w:r>
      <w:r w:rsidR="00417D07">
        <w:rPr>
          <w:rFonts w:eastAsia="Calibri" w:cs="Times New Roman"/>
        </w:rPr>
        <w:t>ă</w:t>
      </w:r>
      <w:r>
        <w:rPr>
          <w:rFonts w:eastAsia="Calibri" w:cs="Times New Roman"/>
        </w:rPr>
        <w:t xml:space="preserve"> de minim 4.000 SO (valoarea produc</w:t>
      </w:r>
      <w:r w:rsidR="00417D07">
        <w:rPr>
          <w:rFonts w:eastAsia="Calibri" w:cs="Times New Roman"/>
        </w:rPr>
        <w:t>ț</w:t>
      </w:r>
      <w:r>
        <w:rPr>
          <w:rFonts w:eastAsia="Calibri" w:cs="Times New Roman"/>
        </w:rPr>
        <w:t>iei standard)</w:t>
      </w:r>
      <w:r w:rsidR="00685F13">
        <w:rPr>
          <w:rFonts w:eastAsia="Calibri" w:cs="Times New Roman"/>
        </w:rPr>
        <w:t>;</w:t>
      </w:r>
    </w:p>
    <w:p w14:paraId="2AC2B3F0" w14:textId="77777777" w:rsidR="002B1B69"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incadreze in cel pu</w:t>
      </w:r>
      <w:r w:rsidR="00417D07">
        <w:rPr>
          <w:rFonts w:eastAsia="Calibri" w:cs="Times New Roman"/>
        </w:rPr>
        <w:t>ț</w:t>
      </w:r>
      <w:r>
        <w:rPr>
          <w:rFonts w:eastAsia="Calibri" w:cs="Times New Roman"/>
        </w:rPr>
        <w:t>in una din ac</w:t>
      </w:r>
      <w:r w:rsidR="00417D07">
        <w:rPr>
          <w:rFonts w:eastAsia="Calibri" w:cs="Times New Roman"/>
        </w:rPr>
        <w:t>ț</w:t>
      </w:r>
      <w:r>
        <w:rPr>
          <w:rFonts w:eastAsia="Calibri" w:cs="Times New Roman"/>
        </w:rPr>
        <w:t>iunile eligibile prev</w:t>
      </w:r>
      <w:r w:rsidR="00417D07">
        <w:rPr>
          <w:rFonts w:eastAsia="Calibri" w:cs="Times New Roman"/>
        </w:rPr>
        <w:t>ă</w:t>
      </w:r>
      <w:r>
        <w:rPr>
          <w:rFonts w:eastAsia="Calibri" w:cs="Times New Roman"/>
        </w:rPr>
        <w:t>zute in fi</w:t>
      </w:r>
      <w:r w:rsidR="00417D07">
        <w:rPr>
          <w:rFonts w:eastAsia="Calibri" w:cs="Times New Roman"/>
        </w:rPr>
        <w:t>ș</w:t>
      </w:r>
      <w:r>
        <w:rPr>
          <w:rFonts w:eastAsia="Calibri" w:cs="Times New Roman"/>
        </w:rPr>
        <w:t>a m</w:t>
      </w:r>
      <w:r w:rsidR="00417D07">
        <w:rPr>
          <w:rFonts w:eastAsia="Calibri" w:cs="Times New Roman"/>
        </w:rPr>
        <w:t>ă</w:t>
      </w:r>
      <w:r>
        <w:rPr>
          <w:rFonts w:eastAsia="Calibri" w:cs="Times New Roman"/>
        </w:rPr>
        <w:t>surii din cadrul SDL</w:t>
      </w:r>
      <w:r w:rsidR="00685F13">
        <w:rPr>
          <w:rFonts w:eastAsia="Calibri" w:cs="Times New Roman"/>
        </w:rPr>
        <w:t>;</w:t>
      </w:r>
    </w:p>
    <w:p w14:paraId="0A7DD69B" w14:textId="77777777" w:rsidR="002B1B69" w:rsidRPr="0036668E" w:rsidRDefault="00A217A4" w:rsidP="00584AF9">
      <w:pPr>
        <w:ind w:firstLine="0"/>
        <w:rPr>
          <w:rFonts w:eastAsia="Calibri"/>
        </w:rPr>
      </w:pPr>
      <w:r w:rsidRPr="0036668E">
        <w:rPr>
          <w:rFonts w:eastAsia="Calibri" w:cs="Times New Roman"/>
        </w:rPr>
        <w:t>• Solicitantul trebuie sa demonstreze asigurarea cofinantarii investitiei</w:t>
      </w:r>
      <w:r w:rsidR="00685F13" w:rsidRPr="0036668E">
        <w:rPr>
          <w:rFonts w:eastAsia="Calibri" w:cs="Times New Roman"/>
        </w:rPr>
        <w:t>;</w:t>
      </w:r>
    </w:p>
    <w:p w14:paraId="189EB8AD" w14:textId="77777777" w:rsidR="002B1B69" w:rsidRPr="0036668E" w:rsidRDefault="00A217A4" w:rsidP="00584AF9">
      <w:pPr>
        <w:ind w:firstLine="0"/>
        <w:rPr>
          <w:rFonts w:eastAsia="Calibri"/>
        </w:rPr>
      </w:pPr>
      <w:r w:rsidRPr="0036668E">
        <w:rPr>
          <w:rFonts w:eastAsia="Calibri" w:cs="Times New Roman"/>
        </w:rPr>
        <w:lastRenderedPageBreak/>
        <w:t>•</w:t>
      </w:r>
      <w:r w:rsidR="00B35440" w:rsidRPr="0036668E">
        <w:rPr>
          <w:rFonts w:eastAsia="Calibri" w:cs="Times New Roman"/>
        </w:rPr>
        <w:t xml:space="preserve"> </w:t>
      </w:r>
      <w:r w:rsidRPr="0036668E">
        <w:rPr>
          <w:rFonts w:eastAsia="Calibri" w:cs="Times New Roman"/>
        </w:rPr>
        <w:t>Investit</w:t>
      </w:r>
      <w:r w:rsidR="009232B0" w:rsidRPr="0036668E">
        <w:rPr>
          <w:rFonts w:eastAsia="Calibri" w:cs="Times New Roman"/>
        </w:rPr>
        <w:t>ia va fi precedata  de o evalua</w:t>
      </w:r>
      <w:r w:rsidRPr="0036668E">
        <w:rPr>
          <w:rFonts w:eastAsia="Calibri" w:cs="Times New Roman"/>
        </w:rPr>
        <w:t>re a impactului preconizat asupra mediului daca aceasta poate avea efecte negative asupra mediului, in conformitate cu legislatia in vigoare mentionata in cap. 8.1</w:t>
      </w:r>
      <w:r w:rsidR="009232B0" w:rsidRPr="0036668E">
        <w:rPr>
          <w:rFonts w:eastAsia="Calibri" w:cs="Times New Roman"/>
        </w:rPr>
        <w:t xml:space="preserve"> din PNDR</w:t>
      </w:r>
      <w:r w:rsidR="00685F13" w:rsidRPr="0036668E">
        <w:rPr>
          <w:rFonts w:eastAsia="Calibri" w:cs="Times New Roman"/>
        </w:rPr>
        <w:t>;</w:t>
      </w:r>
    </w:p>
    <w:p w14:paraId="1C1F7973" w14:textId="77777777" w:rsidR="00CA43C0" w:rsidRPr="00E468C2" w:rsidRDefault="002B1B69" w:rsidP="00584AF9">
      <w:pPr>
        <w:ind w:firstLine="0"/>
        <w:rPr>
          <w:rFonts w:cs="Calibri"/>
        </w:rPr>
      </w:pPr>
      <w:r w:rsidRPr="0036668E">
        <w:rPr>
          <w:rFonts w:eastAsia="Calibri" w:cs="Times New Roman"/>
        </w:rPr>
        <w:t xml:space="preserve">• </w:t>
      </w:r>
      <w:r w:rsidR="00CA43C0" w:rsidRPr="008071C8">
        <w:t>În cazul proc</w:t>
      </w:r>
      <w:r w:rsidRPr="008071C8">
        <w:rPr>
          <w:rFonts w:cs="Calibri"/>
        </w:rPr>
        <w:t>esării la nivel de fermă</w:t>
      </w:r>
      <w:r w:rsidR="00CA43C0" w:rsidRPr="008071C8">
        <w:rPr>
          <w:rFonts w:cs="Calibri"/>
        </w:rPr>
        <w:t xml:space="preserve">, materia primă procesată va fi produs agricol (conform </w:t>
      </w:r>
      <w:r w:rsidR="00CA43C0" w:rsidRPr="00E468C2">
        <w:rPr>
          <w:rFonts w:cs="Calibri"/>
        </w:rPr>
        <w:t>Anexei I la Tratat) şi produsul rezultat va fi doar  produs Anexa I la Tratat.</w:t>
      </w:r>
    </w:p>
    <w:p w14:paraId="7E82F7E1" w14:textId="77777777" w:rsidR="00417D07" w:rsidRPr="0036668E" w:rsidRDefault="008B70F9" w:rsidP="00584AF9">
      <w:pPr>
        <w:ind w:firstLine="0"/>
        <w:rPr>
          <w:rFonts w:eastAsia="Calibri"/>
        </w:rPr>
      </w:pPr>
      <w:r w:rsidRPr="0036668E">
        <w:rPr>
          <w:rFonts w:eastAsia="Calibri" w:cs="Times New Roman"/>
        </w:rPr>
        <w:t xml:space="preserve">• Solicitantul trebuie </w:t>
      </w:r>
      <w:r w:rsidRPr="0065636A">
        <w:rPr>
          <w:rFonts w:eastAsia="Calibri" w:cs="Times New Roman"/>
        </w:rPr>
        <w:t>să-și ia</w:t>
      </w:r>
      <w:r w:rsidR="00F46E00">
        <w:rPr>
          <w:rFonts w:eastAsia="Calibri" w:cs="Times New Roman"/>
        </w:rPr>
        <w:t xml:space="preserve"> angaj</w:t>
      </w:r>
      <w:r w:rsidRPr="0065636A">
        <w:rPr>
          <w:rFonts w:eastAsia="Calibri" w:cs="Times New Roman"/>
        </w:rPr>
        <w:t>amente ca prin implementarea proiectului va crea cel puțin un loc de muncă</w:t>
      </w:r>
      <w:r w:rsidRPr="0036668E">
        <w:rPr>
          <w:rFonts w:eastAsia="Calibri" w:cs="Times New Roman"/>
        </w:rPr>
        <w:t>.</w:t>
      </w:r>
    </w:p>
    <w:p w14:paraId="016C8168" w14:textId="77777777" w:rsidR="00CA43C0" w:rsidRDefault="00CA43C0" w:rsidP="00ED1BE3">
      <w:pPr>
        <w:ind w:firstLine="0"/>
        <w:rPr>
          <w:rFonts w:eastAsia="Calibri" w:cs="Times New Roman"/>
        </w:rPr>
      </w:pPr>
    </w:p>
    <w:p w14:paraId="3AAD2043" w14:textId="77777777" w:rsidR="0025630F" w:rsidRDefault="0025630F" w:rsidP="00ED1BE3">
      <w:pPr>
        <w:ind w:firstLine="0"/>
        <w:rPr>
          <w:rFonts w:eastAsia="Calibri" w:cs="Times New Roman"/>
          <w:b/>
        </w:rPr>
      </w:pPr>
    </w:p>
    <w:p w14:paraId="1EBB8DFF" w14:textId="77777777" w:rsidR="00ED1BE3" w:rsidRDefault="00933286" w:rsidP="0025630F">
      <w:pPr>
        <w:ind w:firstLine="708"/>
        <w:rPr>
          <w:rFonts w:eastAsia="Calibri" w:cs="Times New Roman"/>
          <w:b/>
        </w:rPr>
      </w:pPr>
      <w:r w:rsidRPr="00412EDF">
        <w:rPr>
          <w:rFonts w:eastAsia="Calibri" w:cs="Times New Roman"/>
          <w:b/>
        </w:rPr>
        <w:t>8</w:t>
      </w:r>
      <w:r w:rsidR="00ED1BE3" w:rsidRPr="00412EDF">
        <w:rPr>
          <w:rFonts w:eastAsia="Calibri" w:cs="Times New Roman"/>
          <w:b/>
        </w:rPr>
        <w:t>.</w:t>
      </w:r>
      <w:r w:rsidR="0025630F">
        <w:rPr>
          <w:rFonts w:eastAsia="Calibri" w:cs="Times New Roman"/>
          <w:b/>
        </w:rPr>
        <w:t xml:space="preserve"> </w:t>
      </w:r>
      <w:r w:rsidR="00ED1BE3" w:rsidRPr="00412EDF">
        <w:rPr>
          <w:rFonts w:eastAsia="Calibri" w:cs="Times New Roman"/>
          <w:b/>
        </w:rPr>
        <w:t>Criterii de selectie</w:t>
      </w:r>
      <w:r w:rsidR="00171679">
        <w:rPr>
          <w:rFonts w:eastAsia="Calibri" w:cs="Times New Roman"/>
          <w:b/>
        </w:rPr>
        <w:t xml:space="preserve"> </w:t>
      </w:r>
      <w:r w:rsidR="00ED1BE3" w:rsidRPr="00412EDF">
        <w:rPr>
          <w:rFonts w:eastAsia="Calibri" w:cs="Times New Roman"/>
          <w:b/>
        </w:rPr>
        <w:t>(vor fi definitate in cadrul ghidului aferent masurii)</w:t>
      </w:r>
    </w:p>
    <w:p w14:paraId="1C4344E8" w14:textId="77777777" w:rsidR="00291446" w:rsidRDefault="000276BB" w:rsidP="000276BB">
      <w:pPr>
        <w:ind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Proiecte depuse de grupuri de produc</w:t>
      </w:r>
      <w:r>
        <w:rPr>
          <w:rFonts w:eastAsia="Calibri" w:cs="Times New Roman"/>
        </w:rPr>
        <w:t>ă</w:t>
      </w:r>
      <w:r w:rsidRPr="00412EDF">
        <w:rPr>
          <w:rFonts w:eastAsia="Calibri" w:cs="Times New Roman"/>
        </w:rPr>
        <w:t>tori/asocia</w:t>
      </w:r>
      <w:r>
        <w:rPr>
          <w:rFonts w:eastAsia="Calibri" w:cs="Times New Roman"/>
        </w:rPr>
        <w:t>ț</w:t>
      </w:r>
      <w:r w:rsidRPr="00412EDF">
        <w:rPr>
          <w:rFonts w:eastAsia="Calibri" w:cs="Times New Roman"/>
        </w:rPr>
        <w:t>ii</w:t>
      </w:r>
      <w:r>
        <w:rPr>
          <w:rFonts w:eastAsia="Calibri" w:cs="Times New Roman"/>
        </w:rPr>
        <w:t xml:space="preserve"> </w:t>
      </w:r>
    </w:p>
    <w:p w14:paraId="5BB746E1" w14:textId="77777777" w:rsidR="000276BB" w:rsidRPr="000276BB" w:rsidRDefault="000276BB" w:rsidP="000276BB">
      <w:pPr>
        <w:ind w:firstLine="0"/>
        <w:rPr>
          <w:rFonts w:eastAsia="Calibri" w:cs="Times New Roman"/>
        </w:rPr>
      </w:pPr>
      <w:r w:rsidRPr="00412EDF">
        <w:rPr>
          <w:rFonts w:eastAsia="Calibri" w:cs="Times New Roman"/>
        </w:rPr>
        <w:t>•</w:t>
      </w:r>
      <w:r>
        <w:rPr>
          <w:rFonts w:eastAsia="Calibri" w:cs="Times New Roman"/>
        </w:rPr>
        <w:t xml:space="preserve"> Introducerea de tehnologii noi, moderne și prietenoase cu mediul, pentru creșterea performanței in sectorul agricol </w:t>
      </w:r>
    </w:p>
    <w:p w14:paraId="21271456" w14:textId="77777777" w:rsidR="001158D8" w:rsidRDefault="00D44FDA" w:rsidP="00291446">
      <w:pPr>
        <w:ind w:firstLine="0"/>
      </w:pPr>
      <w:r w:rsidRPr="00412EDF">
        <w:rPr>
          <w:rFonts w:eastAsia="Calibri" w:cs="Times New Roman"/>
        </w:rPr>
        <w:t>•</w:t>
      </w:r>
      <w:r>
        <w:rPr>
          <w:rFonts w:eastAsia="Calibri" w:cs="Times New Roman"/>
        </w:rPr>
        <w:t xml:space="preserve"> </w:t>
      </w:r>
      <w:r w:rsidRPr="00B4421B">
        <w:rPr>
          <w:rFonts w:eastAsia="Calibri" w:cs="Times New Roman"/>
        </w:rPr>
        <w:t>Proiecte care  vizeaz</w:t>
      </w:r>
      <w:r>
        <w:rPr>
          <w:rFonts w:eastAsia="Calibri" w:cs="Times New Roman"/>
        </w:rPr>
        <w:t>ă</w:t>
      </w:r>
      <w:r w:rsidRPr="00B4421B">
        <w:rPr>
          <w:rFonts w:eastAsia="Calibri" w:cs="Times New Roman"/>
        </w:rPr>
        <w:t xml:space="preserve">  crearea </w:t>
      </w:r>
      <w:r>
        <w:t xml:space="preserve">de </w:t>
      </w:r>
      <w:r w:rsidRPr="00B4421B">
        <w:rPr>
          <w:rFonts w:eastAsia="Calibri" w:cs="Times New Roman"/>
        </w:rPr>
        <w:t xml:space="preserve"> locuri de munca</w:t>
      </w:r>
      <w:r>
        <w:t xml:space="preserve"> </w:t>
      </w:r>
    </w:p>
    <w:p w14:paraId="7343DE9D" w14:textId="77777777" w:rsidR="00D44FDA" w:rsidRDefault="00D44FDA" w:rsidP="00E468C2">
      <w:pPr>
        <w:ind w:firstLine="0"/>
        <w:rPr>
          <w:rFonts w:eastAsia="Calibri" w:cs="Times New Roman"/>
        </w:rPr>
      </w:pPr>
      <w:r w:rsidRPr="007A007D">
        <w:rPr>
          <w:rFonts w:eastAsia="Calibri" w:cs="Times New Roman"/>
        </w:rPr>
        <w:t>• Proiecte a caror beneficiari sa fi desfasurat activitati pe raza UAT-ului unde isi are sediul social sau pu</w:t>
      </w:r>
      <w:r w:rsidR="00291446">
        <w:rPr>
          <w:rFonts w:eastAsia="Calibri" w:cs="Times New Roman"/>
        </w:rPr>
        <w:t>n</w:t>
      </w:r>
      <w:r w:rsidRPr="007A007D">
        <w:rPr>
          <w:rFonts w:eastAsia="Calibri" w:cs="Times New Roman"/>
        </w:rPr>
        <w:t xml:space="preserve">ctul de lucru </w:t>
      </w:r>
      <w:r w:rsidR="001158D8">
        <w:rPr>
          <w:rFonts w:eastAsia="Calibri" w:cs="Times New Roman"/>
        </w:rPr>
        <w:t xml:space="preserve"> </w:t>
      </w:r>
      <w:r>
        <w:rPr>
          <w:rFonts w:eastAsia="Calibri" w:cs="Times New Roman"/>
        </w:rPr>
        <w:t>anterio</w:t>
      </w:r>
      <w:r w:rsidR="001158D8">
        <w:rPr>
          <w:rFonts w:eastAsia="Calibri" w:cs="Times New Roman"/>
        </w:rPr>
        <w:t>a</w:t>
      </w:r>
      <w:r>
        <w:rPr>
          <w:rFonts w:eastAsia="Calibri" w:cs="Times New Roman"/>
        </w:rPr>
        <w:t xml:space="preserve">r </w:t>
      </w:r>
      <w:r w:rsidRPr="007A007D">
        <w:rPr>
          <w:rFonts w:eastAsia="Calibri" w:cs="Times New Roman"/>
        </w:rPr>
        <w:t>depunerii cererii de finantare</w:t>
      </w:r>
      <w:r w:rsidR="001158D8">
        <w:rPr>
          <w:rFonts w:eastAsia="Calibri" w:cs="Times New Roman"/>
        </w:rPr>
        <w:t>pct.</w:t>
      </w:r>
    </w:p>
    <w:p w14:paraId="0DC00FCB" w14:textId="77777777" w:rsidR="000276BB" w:rsidRDefault="00D44FDA" w:rsidP="000F2139">
      <w:pPr>
        <w:ind w:firstLine="0"/>
        <w:rPr>
          <w:rFonts w:eastAsia="Calibri" w:cs="Times New Roman"/>
        </w:rPr>
      </w:pPr>
      <w:r w:rsidRPr="008071C8">
        <w:rPr>
          <w:rFonts w:eastAsia="Calibri" w:cs="Times New Roman"/>
        </w:rPr>
        <w:t xml:space="preserve">• </w:t>
      </w:r>
      <w:r w:rsidRPr="00E468C2">
        <w:rPr>
          <w:rFonts w:eastAsia="Calibri" w:cs="Times New Roman"/>
        </w:rPr>
        <w:t xml:space="preserve">Proiecte derulate de tineri </w:t>
      </w:r>
      <w:r w:rsidR="00E74764">
        <w:rPr>
          <w:rFonts w:eastAsia="Calibri" w:cs="Times New Roman"/>
        </w:rPr>
        <w:t xml:space="preserve">de </w:t>
      </w:r>
      <w:r w:rsidRPr="00E468C2">
        <w:rPr>
          <w:rFonts w:eastAsia="Calibri" w:cs="Times New Roman"/>
        </w:rPr>
        <w:t xml:space="preserve">pana </w:t>
      </w:r>
      <w:r w:rsidR="00E74764">
        <w:rPr>
          <w:rFonts w:eastAsia="Calibri" w:cs="Times New Roman"/>
        </w:rPr>
        <w:t>la</w:t>
      </w:r>
      <w:r w:rsidRPr="00E468C2">
        <w:rPr>
          <w:rFonts w:eastAsia="Calibri" w:cs="Times New Roman"/>
        </w:rPr>
        <w:t xml:space="preserve"> 4</w:t>
      </w:r>
      <w:r w:rsidR="00F36DBC">
        <w:rPr>
          <w:rFonts w:eastAsia="Calibri" w:cs="Times New Roman"/>
        </w:rPr>
        <w:t>1</w:t>
      </w:r>
      <w:r w:rsidRPr="00E468C2">
        <w:rPr>
          <w:rFonts w:eastAsia="Calibri" w:cs="Times New Roman"/>
        </w:rPr>
        <w:t xml:space="preserve"> de ani la data depunerii cererii de finanțare </w:t>
      </w:r>
    </w:p>
    <w:p w14:paraId="1C2AA1CF" w14:textId="77777777" w:rsidR="001B3C78" w:rsidRDefault="001B3C78" w:rsidP="00EF6260">
      <w:pPr>
        <w:ind w:firstLine="0"/>
        <w:rPr>
          <w:rFonts w:eastAsia="Calibri" w:cs="Times New Roman"/>
          <w:b/>
        </w:rPr>
      </w:pPr>
    </w:p>
    <w:p w14:paraId="2A8E4B7B" w14:textId="77777777" w:rsidR="00831198" w:rsidRPr="00412EDF" w:rsidRDefault="00C5388C" w:rsidP="0025630F">
      <w:pPr>
        <w:ind w:firstLine="708"/>
        <w:rPr>
          <w:rFonts w:eastAsia="Calibri" w:cs="Times New Roman"/>
          <w:b/>
        </w:rPr>
      </w:pPr>
      <w:r w:rsidRPr="00412EDF">
        <w:rPr>
          <w:rFonts w:eastAsia="Calibri" w:cs="Times New Roman"/>
          <w:b/>
        </w:rPr>
        <w:t>9</w:t>
      </w:r>
      <w:r w:rsidR="00831198" w:rsidRPr="00412EDF">
        <w:rPr>
          <w:rFonts w:eastAsia="Calibri" w:cs="Times New Roman"/>
          <w:b/>
        </w:rPr>
        <w:t>.</w:t>
      </w:r>
      <w:r w:rsidR="0025630F">
        <w:rPr>
          <w:rFonts w:eastAsia="Calibri" w:cs="Times New Roman"/>
          <w:b/>
        </w:rPr>
        <w:t xml:space="preserve"> </w:t>
      </w:r>
      <w:r w:rsidR="00831198" w:rsidRPr="00412EDF">
        <w:rPr>
          <w:rFonts w:eastAsia="Calibri" w:cs="Times New Roman"/>
          <w:b/>
        </w:rPr>
        <w:t xml:space="preserve">Indicatori de monitorizare </w:t>
      </w:r>
    </w:p>
    <w:p w14:paraId="2FF279E3" w14:textId="77777777" w:rsidR="00831198" w:rsidRPr="00412EDF" w:rsidRDefault="00831198" w:rsidP="00EF6260">
      <w:pPr>
        <w:ind w:firstLine="0"/>
        <w:rPr>
          <w:rFonts w:eastAsia="Calibri" w:cs="Times New Roman"/>
        </w:rPr>
      </w:pPr>
      <w:r w:rsidRPr="00412EDF">
        <w:rPr>
          <w:rFonts w:eastAsia="Calibri" w:cs="Times New Roman"/>
        </w:rPr>
        <w:t>Nr m</w:t>
      </w:r>
      <w:r w:rsidR="00C5388C" w:rsidRPr="00412EDF">
        <w:rPr>
          <w:rFonts w:eastAsia="Calibri" w:cs="Times New Roman"/>
        </w:rPr>
        <w:t>inim proiecte finantate: minim 5</w:t>
      </w:r>
    </w:p>
    <w:p w14:paraId="043AC8E5" w14:textId="77777777" w:rsidR="00831198" w:rsidRPr="00412EDF" w:rsidRDefault="00831198" w:rsidP="00EF6260">
      <w:pPr>
        <w:ind w:firstLine="0"/>
        <w:rPr>
          <w:rFonts w:eastAsia="Calibri" w:cs="Times New Roman"/>
        </w:rPr>
      </w:pPr>
      <w:r w:rsidRPr="00412EDF">
        <w:rPr>
          <w:rFonts w:eastAsia="Calibri" w:cs="Times New Roman"/>
        </w:rPr>
        <w:t xml:space="preserve">Nr locuri de muncă nou create: minim </w:t>
      </w:r>
      <w:r w:rsidR="00433C5A">
        <w:rPr>
          <w:rFonts w:eastAsia="Calibri" w:cs="Times New Roman"/>
        </w:rPr>
        <w:t>7</w:t>
      </w:r>
    </w:p>
    <w:p w14:paraId="5E399AFC" w14:textId="77777777" w:rsidR="00831198" w:rsidRPr="00412EDF" w:rsidRDefault="00831198" w:rsidP="00EF6260">
      <w:pPr>
        <w:ind w:firstLine="0"/>
        <w:rPr>
          <w:rFonts w:eastAsia="Calibri" w:cs="Times New Roman"/>
        </w:rPr>
      </w:pPr>
      <w:r w:rsidRPr="00412EDF">
        <w:rPr>
          <w:rFonts w:eastAsia="Calibri" w:cs="Times New Roman"/>
        </w:rPr>
        <w:t>Nr de echipamente/utilaje: minim</w:t>
      </w:r>
      <w:r w:rsidR="00256609">
        <w:rPr>
          <w:rFonts w:eastAsia="Calibri" w:cs="Times New Roman"/>
        </w:rPr>
        <w:t xml:space="preserve"> 5</w:t>
      </w:r>
    </w:p>
    <w:p w14:paraId="62FB8C50" w14:textId="77777777" w:rsidR="000F560C" w:rsidRDefault="00831198" w:rsidP="000F560C">
      <w:pPr>
        <w:ind w:firstLine="0"/>
        <w:rPr>
          <w:rFonts w:eastAsia="Calibri" w:cs="Times New Roman"/>
        </w:rPr>
      </w:pPr>
      <w:r w:rsidRPr="00412EDF">
        <w:rPr>
          <w:rFonts w:eastAsia="Calibri" w:cs="Times New Roman"/>
        </w:rPr>
        <w:t>Nr beneficiari</w:t>
      </w:r>
      <w:r w:rsidR="00C5388C" w:rsidRPr="00412EDF">
        <w:rPr>
          <w:rFonts w:eastAsia="Calibri" w:cs="Times New Roman"/>
        </w:rPr>
        <w:t xml:space="preserve"> sprijiniti: minim 5</w:t>
      </w:r>
    </w:p>
    <w:p w14:paraId="6742BFF0" w14:textId="77777777" w:rsidR="001B3C78" w:rsidRDefault="001B3C78" w:rsidP="000F560C">
      <w:pPr>
        <w:ind w:firstLine="0"/>
        <w:rPr>
          <w:rFonts w:eastAsia="Calibri" w:cs="Times New Roman"/>
        </w:rPr>
      </w:pPr>
    </w:p>
    <w:p w14:paraId="06CA4317" w14:textId="77777777" w:rsidR="001B3C78" w:rsidRPr="00412EDF" w:rsidRDefault="001B3C78" w:rsidP="001B3C78">
      <w:pPr>
        <w:jc w:val="center"/>
        <w:rPr>
          <w:rFonts w:eastAsia="Calibri" w:cs="Times New Roman"/>
          <w:b/>
        </w:rPr>
      </w:pPr>
      <w:r w:rsidRPr="00412EDF">
        <w:rPr>
          <w:rFonts w:eastAsia="Calibri" w:cs="Times New Roman"/>
          <w:b/>
        </w:rPr>
        <w:t>Mentionam faptul ca acestea sunt regulile generale aferente prezentei masuri,</w:t>
      </w:r>
      <w:r w:rsidR="00C0566C">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 eligibile prin aceasta masura.</w:t>
      </w:r>
    </w:p>
    <w:p w14:paraId="187C8839" w14:textId="77777777" w:rsidR="00144450" w:rsidRDefault="00144450" w:rsidP="00256609">
      <w:pPr>
        <w:ind w:firstLine="0"/>
        <w:rPr>
          <w:rFonts w:eastAsia="Calibri" w:cs="Times New Roman"/>
          <w:b/>
        </w:rPr>
      </w:pPr>
    </w:p>
    <w:p w14:paraId="7C82B564" w14:textId="77777777" w:rsidR="00144450" w:rsidRDefault="00144450" w:rsidP="00256609">
      <w:pPr>
        <w:ind w:firstLine="0"/>
        <w:rPr>
          <w:rFonts w:eastAsia="Calibri" w:cs="Times New Roman"/>
          <w:b/>
        </w:rPr>
      </w:pPr>
    </w:p>
    <w:p w14:paraId="3D75B07E" w14:textId="77777777" w:rsidR="008B70F9" w:rsidRDefault="008B70F9" w:rsidP="00256609">
      <w:pPr>
        <w:ind w:firstLine="0"/>
        <w:rPr>
          <w:rFonts w:eastAsia="Calibri" w:cs="Times New Roman"/>
          <w:b/>
        </w:rPr>
      </w:pPr>
    </w:p>
    <w:p w14:paraId="6700B2A7" w14:textId="77777777" w:rsidR="0065636A" w:rsidRDefault="0065636A" w:rsidP="00256609">
      <w:pPr>
        <w:ind w:firstLine="0"/>
        <w:rPr>
          <w:rFonts w:eastAsia="Calibri" w:cs="Times New Roman"/>
          <w:b/>
        </w:rPr>
      </w:pPr>
    </w:p>
    <w:p w14:paraId="20D2AB8D" w14:textId="77777777" w:rsidR="00831198" w:rsidRPr="0025630F" w:rsidRDefault="00831198" w:rsidP="00EF6260">
      <w:pPr>
        <w:rPr>
          <w:rFonts w:eastAsia="Calibri" w:cs="Times New Roman"/>
          <w:b/>
        </w:rPr>
      </w:pPr>
      <w:r w:rsidRPr="0025630F">
        <w:rPr>
          <w:rFonts w:eastAsia="Calibri" w:cs="Times New Roman"/>
          <w:b/>
        </w:rPr>
        <w:t>FIȘA MĂSURII</w:t>
      </w:r>
    </w:p>
    <w:p w14:paraId="4D0C15DD" w14:textId="77777777" w:rsidR="00831198" w:rsidRPr="0025630F" w:rsidRDefault="00831198" w:rsidP="00EF6260">
      <w:pPr>
        <w:pStyle w:val="Heading2"/>
        <w:rPr>
          <w:rFonts w:ascii="Trebuchet MS" w:eastAsia="Calibri" w:hAnsi="Trebuchet MS"/>
          <w:b/>
          <w:color w:val="auto"/>
          <w:sz w:val="22"/>
          <w:szCs w:val="22"/>
        </w:rPr>
      </w:pPr>
      <w:bookmarkStart w:id="145" w:name="_Toc448865978"/>
      <w:bookmarkStart w:id="146" w:name="_Toc476753975"/>
      <w:r w:rsidRPr="0025630F">
        <w:rPr>
          <w:rFonts w:ascii="Trebuchet MS" w:eastAsia="Calibri" w:hAnsi="Trebuchet MS"/>
          <w:b/>
          <w:color w:val="auto"/>
          <w:sz w:val="22"/>
          <w:szCs w:val="22"/>
        </w:rPr>
        <w:t>M04</w:t>
      </w:r>
      <w:r w:rsidR="00655DA1" w:rsidRPr="0025630F">
        <w:rPr>
          <w:rFonts w:ascii="Trebuchet MS" w:eastAsia="Calibri" w:hAnsi="Trebuchet MS"/>
          <w:b/>
          <w:color w:val="auto"/>
          <w:sz w:val="22"/>
          <w:szCs w:val="22"/>
        </w:rPr>
        <w:t>/</w:t>
      </w:r>
      <w:r w:rsidR="00DC6488" w:rsidRPr="0025630F">
        <w:rPr>
          <w:rFonts w:ascii="Trebuchet MS" w:eastAsia="Calibri" w:hAnsi="Trebuchet MS"/>
          <w:b/>
          <w:color w:val="auto"/>
          <w:sz w:val="22"/>
          <w:szCs w:val="22"/>
        </w:rPr>
        <w:t xml:space="preserve">6A </w:t>
      </w:r>
      <w:r w:rsidRPr="0025630F">
        <w:rPr>
          <w:rFonts w:ascii="Trebuchet MS" w:eastAsia="Calibri" w:hAnsi="Trebuchet MS"/>
          <w:b/>
          <w:color w:val="auto"/>
          <w:sz w:val="22"/>
          <w:szCs w:val="22"/>
        </w:rPr>
        <w:t xml:space="preserve"> Dezvoltarea </w:t>
      </w:r>
      <w:bookmarkEnd w:id="145"/>
      <w:r w:rsidR="00655DA1" w:rsidRPr="0025630F">
        <w:rPr>
          <w:rFonts w:ascii="Trebuchet MS" w:eastAsia="Calibri" w:hAnsi="Trebuchet MS"/>
          <w:b/>
          <w:color w:val="auto"/>
          <w:sz w:val="22"/>
          <w:szCs w:val="22"/>
        </w:rPr>
        <w:t>mediului de afaceri local</w:t>
      </w:r>
      <w:bookmarkEnd w:id="146"/>
    </w:p>
    <w:p w14:paraId="63AFB0BA" w14:textId="77777777" w:rsidR="0025630F" w:rsidRDefault="0025630F" w:rsidP="00EF6260">
      <w:pPr>
        <w:rPr>
          <w:rFonts w:eastAsia="Calibri" w:cs="Times New Roman"/>
        </w:rPr>
      </w:pPr>
    </w:p>
    <w:p w14:paraId="661BA98F"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4E44B28F" w14:textId="77777777" w:rsidR="00831198" w:rsidRPr="00412EDF" w:rsidRDefault="007857F9" w:rsidP="00EF6260">
      <w:pPr>
        <w:rPr>
          <w:rFonts w:eastAsia="Calibri" w:cs="Times New Roman"/>
        </w:rPr>
      </w:pPr>
      <w:sdt>
        <w:sdtPr>
          <w:rPr>
            <w:rFonts w:eastAsia="Calibri" w:cs="Times New Roman"/>
          </w:rPr>
          <w:id w:val="-2038490367"/>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14:paraId="3C82E919" w14:textId="77777777" w:rsidR="00E65F60" w:rsidRDefault="007857F9" w:rsidP="00F9545D">
      <w:pPr>
        <w:rPr>
          <w:rFonts w:eastAsia="Calibri" w:cs="Times New Roman"/>
        </w:rPr>
      </w:pPr>
      <w:sdt>
        <w:sdtPr>
          <w:rPr>
            <w:rFonts w:eastAsia="Calibri" w:cs="Times New Roman"/>
          </w:rPr>
          <w:id w:val="804966278"/>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F9545D" w:rsidRPr="00412EDF">
        <w:rPr>
          <w:rFonts w:eastAsia="Calibri" w:cs="Times New Roman"/>
        </w:rPr>
        <w:t xml:space="preserve"> SERVICII</w:t>
      </w:r>
    </w:p>
    <w:p w14:paraId="0535330F" w14:textId="77777777" w:rsidR="00E65F60" w:rsidRPr="00AE071F" w:rsidRDefault="007857F9" w:rsidP="00E65F60">
      <w:pPr>
        <w:tabs>
          <w:tab w:val="left" w:pos="1796"/>
        </w:tabs>
        <w:spacing w:line="240" w:lineRule="auto"/>
        <w:rPr>
          <w:rFonts w:eastAsia="Calibri" w:cs="Times New Roman"/>
          <w:color w:val="FF0000"/>
        </w:rPr>
      </w:pPr>
      <w:sdt>
        <w:sdtPr>
          <w:rPr>
            <w:rFonts w:eastAsia="Calibri" w:cs="Times New Roman"/>
          </w:rPr>
          <w:id w:val="521056813"/>
          <w14:checkbox>
            <w14:checked w14:val="1"/>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E65F60">
        <w:rPr>
          <w:rFonts w:eastAsia="Calibri" w:cs="Times New Roman"/>
        </w:rPr>
        <w:t xml:space="preserve"> SPRIJIN FORFETAR</w:t>
      </w:r>
    </w:p>
    <w:p w14:paraId="64F48B28" w14:textId="77777777" w:rsidR="00831198" w:rsidRPr="00412EDF" w:rsidRDefault="00831198" w:rsidP="00956C8E">
      <w:pPr>
        <w:ind w:firstLine="0"/>
        <w:rPr>
          <w:rFonts w:eastAsia="Calibri" w:cs="Times New Roman"/>
        </w:rPr>
      </w:pPr>
    </w:p>
    <w:p w14:paraId="148B6D07" w14:textId="77777777" w:rsidR="0025630F" w:rsidRDefault="0025630F" w:rsidP="00EF6260">
      <w:pPr>
        <w:ind w:left="709" w:firstLine="0"/>
        <w:contextualSpacing/>
        <w:rPr>
          <w:rFonts w:eastAsia="Calibri" w:cs="Times New Roman"/>
          <w:b/>
        </w:rPr>
      </w:pPr>
    </w:p>
    <w:p w14:paraId="43E263CF" w14:textId="77777777"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14:paraId="5F1BD3DD" w14:textId="7E096A64" w:rsidR="0025630F" w:rsidRDefault="00831198" w:rsidP="0025630F">
      <w:pPr>
        <w:ind w:left="116" w:right="74" w:firstLine="0"/>
        <w:rPr>
          <w:rFonts w:eastAsia="Times New Roman" w:cs="Times New Roman"/>
          <w:lang w:val="en-US"/>
        </w:rPr>
      </w:pPr>
      <w:r w:rsidRPr="00412EDF">
        <w:rPr>
          <w:rFonts w:eastAsia="Times New Roman" w:cs="Times New Roman"/>
          <w:lang w:val="en-US"/>
        </w:rPr>
        <w:t>Ca</w:t>
      </w:r>
      <w:r w:rsidRPr="00412EDF">
        <w:rPr>
          <w:rFonts w:eastAsia="Times New Roman" w:cs="Times New Roman"/>
          <w:spacing w:val="1"/>
          <w:lang w:val="en-US"/>
        </w:rPr>
        <w:t xml:space="preserve"> </w:t>
      </w:r>
      <w:proofErr w:type="spellStart"/>
      <w:r w:rsidRPr="00412EDF">
        <w:rPr>
          <w:rFonts w:eastAsia="Times New Roman" w:cs="Times New Roman"/>
          <w:lang w:val="en-US"/>
        </w:rPr>
        <w:t>urm</w:t>
      </w:r>
      <w:r w:rsidRPr="00412EDF">
        <w:rPr>
          <w:rFonts w:eastAsia="Times New Roman" w:cs="Times New Roman"/>
          <w:spacing w:val="-1"/>
          <w:lang w:val="en-US"/>
        </w:rPr>
        <w:t>a</w:t>
      </w:r>
      <w:r w:rsidRPr="00412EDF">
        <w:rPr>
          <w:rFonts w:eastAsia="Times New Roman" w:cs="Times New Roman"/>
          <w:lang w:val="en-US"/>
        </w:rPr>
        <w:t>re</w:t>
      </w:r>
      <w:proofErr w:type="spellEnd"/>
      <w:r w:rsidR="00E65F60">
        <w:rPr>
          <w:rFonts w:eastAsia="Times New Roman" w:cs="Times New Roman"/>
          <w:lang w:val="en-US"/>
        </w:rPr>
        <w:t xml:space="preserve"> </w:t>
      </w:r>
      <w:r w:rsidRPr="00412EDF">
        <w:rPr>
          <w:rFonts w:eastAsia="Times New Roman" w:cs="Times New Roman"/>
          <w:lang w:val="en-US"/>
        </w:rPr>
        <w:t xml:space="preserve">a </w:t>
      </w:r>
      <w:proofErr w:type="spellStart"/>
      <w:r w:rsidR="00E65F60">
        <w:rPr>
          <w:rFonts w:eastAsia="Times New Roman" w:cs="Times New Roman"/>
          <w:lang w:val="en-US"/>
        </w:rPr>
        <w:t>a</w:t>
      </w:r>
      <w:r w:rsidRPr="00412EDF">
        <w:rPr>
          <w:rFonts w:eastAsia="Times New Roman" w:cs="Times New Roman"/>
          <w:lang w:val="en-US"/>
        </w:rPr>
        <w:t>nalizei</w:t>
      </w:r>
      <w:proofErr w:type="spellEnd"/>
      <w:r w:rsidRPr="00412EDF">
        <w:rPr>
          <w:rFonts w:eastAsia="Times New Roman" w:cs="Times New Roman"/>
          <w:lang w:val="en-US"/>
        </w:rPr>
        <w:t xml:space="preserve"> diagnostic </w:t>
      </w:r>
      <w:proofErr w:type="spellStart"/>
      <w:r w:rsidRPr="00412EDF">
        <w:rPr>
          <w:rFonts w:eastAsia="Times New Roman" w:cs="Times New Roman"/>
          <w:lang w:val="en-US"/>
        </w:rPr>
        <w:t>si</w:t>
      </w:r>
      <w:proofErr w:type="spellEnd"/>
      <w:r w:rsidRPr="00412EDF">
        <w:rPr>
          <w:rFonts w:eastAsia="Times New Roman" w:cs="Times New Roman"/>
          <w:lang w:val="en-US"/>
        </w:rPr>
        <w:t xml:space="preserve"> SWOT</w:t>
      </w:r>
      <w:r w:rsidR="0024545C">
        <w:rPr>
          <w:rFonts w:eastAsia="Times New Roman" w:cs="Times New Roman"/>
          <w:lang w:val="en-US"/>
        </w:rPr>
        <w:t>,</w:t>
      </w:r>
      <w:r w:rsidRPr="00412EDF">
        <w:rPr>
          <w:rFonts w:eastAsia="Times New Roman" w:cs="Times New Roman"/>
          <w:lang w:val="en-US"/>
        </w:rPr>
        <w:t xml:space="preserve"> </w:t>
      </w:r>
      <w:r w:rsidRPr="00412EDF">
        <w:rPr>
          <w:rFonts w:eastAsia="Times New Roman" w:cs="Times New Roman"/>
          <w:spacing w:val="3"/>
          <w:lang w:val="en-US"/>
        </w:rPr>
        <w:t>s</w:t>
      </w:r>
      <w:r w:rsidRPr="00412EDF">
        <w:rPr>
          <w:rFonts w:eastAsia="Times New Roman" w:cs="Times New Roman"/>
          <w:spacing w:val="-1"/>
          <w:lang w:val="en-US"/>
        </w:rPr>
        <w:t>-a</w:t>
      </w:r>
      <w:r w:rsidRPr="00412EDF">
        <w:rPr>
          <w:rFonts w:eastAsia="Times New Roman" w:cs="Times New Roman"/>
          <w:lang w:val="en-US"/>
        </w:rPr>
        <w:t>u</w:t>
      </w:r>
      <w:r w:rsidRPr="00412EDF">
        <w:rPr>
          <w:rFonts w:eastAsia="Times New Roman" w:cs="Times New Roman"/>
          <w:spacing w:val="1"/>
          <w:lang w:val="en-US"/>
        </w:rPr>
        <w:t xml:space="preserve"> </w:t>
      </w:r>
      <w:proofErr w:type="spellStart"/>
      <w:r w:rsidRPr="00412EDF">
        <w:rPr>
          <w:rFonts w:eastAsia="Times New Roman" w:cs="Times New Roman"/>
          <w:lang w:val="en-US"/>
        </w:rPr>
        <w:t>i</w:t>
      </w:r>
      <w:r w:rsidRPr="00412EDF">
        <w:rPr>
          <w:rFonts w:eastAsia="Times New Roman" w:cs="Times New Roman"/>
          <w:spacing w:val="3"/>
          <w:lang w:val="en-US"/>
        </w:rPr>
        <w:t>d</w:t>
      </w:r>
      <w:r w:rsidRPr="00412EDF">
        <w:rPr>
          <w:rFonts w:eastAsia="Times New Roman" w:cs="Times New Roman"/>
          <w:spacing w:val="-1"/>
          <w:lang w:val="en-US"/>
        </w:rPr>
        <w:t>e</w:t>
      </w:r>
      <w:r w:rsidRPr="00412EDF">
        <w:rPr>
          <w:rFonts w:eastAsia="Times New Roman" w:cs="Times New Roman"/>
          <w:lang w:val="en-US"/>
        </w:rPr>
        <w:t>nt</w:t>
      </w:r>
      <w:r w:rsidRPr="00412EDF">
        <w:rPr>
          <w:rFonts w:eastAsia="Times New Roman" w:cs="Times New Roman"/>
          <w:spacing w:val="1"/>
          <w:lang w:val="en-US"/>
        </w:rPr>
        <w:t>i</w:t>
      </w:r>
      <w:r w:rsidRPr="00412EDF">
        <w:rPr>
          <w:rFonts w:eastAsia="Times New Roman" w:cs="Times New Roman"/>
          <w:lang w:val="en-US"/>
        </w:rPr>
        <w:t>fi</w:t>
      </w:r>
      <w:r w:rsidRPr="00412EDF">
        <w:rPr>
          <w:rFonts w:eastAsia="Times New Roman" w:cs="Times New Roman"/>
          <w:spacing w:val="-1"/>
          <w:lang w:val="en-US"/>
        </w:rPr>
        <w:t>ca</w:t>
      </w:r>
      <w:r w:rsidRPr="00412EDF">
        <w:rPr>
          <w:rFonts w:eastAsia="Times New Roman" w:cs="Times New Roman"/>
          <w:lang w:val="en-US"/>
        </w:rPr>
        <w:t>t</w:t>
      </w:r>
      <w:proofErr w:type="spellEnd"/>
      <w:r w:rsidRPr="00412EDF">
        <w:rPr>
          <w:rFonts w:eastAsia="Times New Roman" w:cs="Times New Roman"/>
          <w:lang w:val="en-US"/>
        </w:rPr>
        <w:t xml:space="preserve"> </w:t>
      </w:r>
      <w:proofErr w:type="spellStart"/>
      <w:r w:rsidRPr="00412EDF">
        <w:rPr>
          <w:rFonts w:eastAsia="Times New Roman" w:cs="Times New Roman"/>
          <w:lang w:val="en-US"/>
        </w:rPr>
        <w:t>n</w:t>
      </w:r>
      <w:r w:rsidRPr="00412EDF">
        <w:rPr>
          <w:rFonts w:eastAsia="Times New Roman" w:cs="Times New Roman"/>
          <w:spacing w:val="-1"/>
          <w:lang w:val="en-US"/>
        </w:rPr>
        <w:t>e</w:t>
      </w:r>
      <w:r w:rsidRPr="00412EDF">
        <w:rPr>
          <w:rFonts w:eastAsia="Times New Roman" w:cs="Times New Roman"/>
          <w:lang w:val="en-US"/>
        </w:rPr>
        <w:t>voi</w:t>
      </w:r>
      <w:proofErr w:type="spellEnd"/>
      <w:r w:rsidRPr="00412EDF">
        <w:rPr>
          <w:rFonts w:eastAsia="Times New Roman" w:cs="Times New Roman"/>
          <w:spacing w:val="1"/>
          <w:lang w:val="en-US"/>
        </w:rPr>
        <w:t xml:space="preserve"> </w:t>
      </w:r>
      <w:proofErr w:type="spellStart"/>
      <w:r w:rsidR="0048336D" w:rsidRPr="00412EDF">
        <w:rPr>
          <w:rFonts w:eastAsia="Times New Roman" w:cs="Times New Roman"/>
          <w:lang w:val="en-US"/>
        </w:rPr>
        <w:t>privind</w:t>
      </w:r>
      <w:proofErr w:type="spellEnd"/>
      <w:r w:rsidRPr="00412EDF">
        <w:rPr>
          <w:rFonts w:eastAsia="Times New Roman" w:cs="Times New Roman"/>
          <w:lang w:val="en-US"/>
        </w:rPr>
        <w:t xml:space="preserve"> </w:t>
      </w:r>
      <w:proofErr w:type="spellStart"/>
      <w:r w:rsidRPr="00412EDF">
        <w:rPr>
          <w:rFonts w:eastAsia="Times New Roman" w:cs="Times New Roman"/>
          <w:lang w:val="en-US"/>
        </w:rPr>
        <w:t>stimularea</w:t>
      </w:r>
      <w:proofErr w:type="spellEnd"/>
      <w:r w:rsidRPr="00412EDF">
        <w:rPr>
          <w:rFonts w:eastAsia="Times New Roman" w:cs="Times New Roman"/>
          <w:lang w:val="en-US"/>
        </w:rPr>
        <w:t xml:space="preserve"> </w:t>
      </w:r>
      <w:proofErr w:type="spellStart"/>
      <w:r w:rsidRPr="00412EDF">
        <w:rPr>
          <w:rFonts w:eastAsia="Times New Roman" w:cs="Times New Roman"/>
          <w:lang w:val="en-US"/>
        </w:rPr>
        <w:t>mediului</w:t>
      </w:r>
      <w:proofErr w:type="spellEnd"/>
      <w:r w:rsidRPr="00412EDF">
        <w:rPr>
          <w:rFonts w:eastAsia="Times New Roman" w:cs="Times New Roman"/>
          <w:lang w:val="en-US"/>
        </w:rPr>
        <w:t xml:space="preserve"> de </w:t>
      </w:r>
      <w:proofErr w:type="spellStart"/>
      <w:r w:rsidRPr="00412EDF">
        <w:rPr>
          <w:rFonts w:eastAsia="Times New Roman" w:cs="Times New Roman"/>
          <w:lang w:val="en-US"/>
        </w:rPr>
        <w:t>afaceri</w:t>
      </w:r>
      <w:proofErr w:type="spellEnd"/>
      <w:r w:rsidRPr="00412EDF">
        <w:rPr>
          <w:rFonts w:eastAsia="Times New Roman" w:cs="Times New Roman"/>
          <w:lang w:val="en-US"/>
        </w:rPr>
        <w:t xml:space="preserve"> local </w:t>
      </w:r>
      <w:proofErr w:type="spellStart"/>
      <w:r w:rsidRPr="00412EDF">
        <w:rPr>
          <w:rFonts w:eastAsia="Times New Roman" w:cs="Times New Roman"/>
          <w:lang w:val="en-US"/>
        </w:rPr>
        <w:t>prin</w:t>
      </w:r>
      <w:proofErr w:type="spellEnd"/>
      <w:r w:rsidRPr="00412EDF">
        <w:rPr>
          <w:rFonts w:eastAsia="Times New Roman" w:cs="Times New Roman"/>
          <w:lang w:val="en-US"/>
        </w:rPr>
        <w:t xml:space="preserve"> </w:t>
      </w:r>
      <w:proofErr w:type="spellStart"/>
      <w:r w:rsidR="0048336D" w:rsidRPr="00412EDF">
        <w:rPr>
          <w:rFonts w:eastAsia="Times New Roman" w:cs="Times New Roman"/>
          <w:lang w:val="en-US"/>
        </w:rPr>
        <w:t>diversificarea</w:t>
      </w:r>
      <w:proofErr w:type="spellEnd"/>
      <w:r w:rsidR="0048336D" w:rsidRPr="00412EDF">
        <w:rPr>
          <w:rFonts w:eastAsia="Times New Roman" w:cs="Times New Roman"/>
          <w:lang w:val="en-US"/>
        </w:rPr>
        <w:t xml:space="preserve"> </w:t>
      </w:r>
      <w:proofErr w:type="spellStart"/>
      <w:r w:rsidR="0048336D" w:rsidRPr="00412EDF">
        <w:rPr>
          <w:rFonts w:eastAsia="Times New Roman" w:cs="Times New Roman"/>
          <w:lang w:val="en-US"/>
        </w:rPr>
        <w:t>activitatilor</w:t>
      </w:r>
      <w:proofErr w:type="spellEnd"/>
      <w:r w:rsidR="0048336D" w:rsidRPr="00412EDF">
        <w:rPr>
          <w:rFonts w:eastAsia="Times New Roman" w:cs="Times New Roman"/>
          <w:lang w:val="en-US"/>
        </w:rPr>
        <w:t xml:space="preserve"> </w:t>
      </w:r>
      <w:proofErr w:type="spellStart"/>
      <w:r w:rsidR="0048336D" w:rsidRPr="00412EDF">
        <w:rPr>
          <w:rFonts w:eastAsia="Times New Roman" w:cs="Times New Roman"/>
          <w:lang w:val="en-US"/>
        </w:rPr>
        <w:t>economice</w:t>
      </w:r>
      <w:proofErr w:type="spellEnd"/>
      <w:r w:rsidR="0048336D" w:rsidRPr="00412EDF">
        <w:rPr>
          <w:rFonts w:eastAsia="Times New Roman" w:cs="Times New Roman"/>
          <w:lang w:val="en-US"/>
        </w:rPr>
        <w:t xml:space="preserve"> de la </w:t>
      </w:r>
      <w:proofErr w:type="spellStart"/>
      <w:r w:rsidR="0048336D" w:rsidRPr="00412EDF">
        <w:rPr>
          <w:rFonts w:eastAsia="Times New Roman" w:cs="Times New Roman"/>
          <w:lang w:val="en-US"/>
        </w:rPr>
        <w:t>nivelul</w:t>
      </w:r>
      <w:proofErr w:type="spellEnd"/>
      <w:r w:rsidR="0048336D" w:rsidRPr="00412EDF">
        <w:rPr>
          <w:rFonts w:eastAsia="Times New Roman" w:cs="Times New Roman"/>
          <w:lang w:val="en-US"/>
        </w:rPr>
        <w:t xml:space="preserve"> GAL-</w:t>
      </w:r>
      <w:proofErr w:type="spellStart"/>
      <w:r w:rsidR="0048336D" w:rsidRPr="00412EDF">
        <w:rPr>
          <w:rFonts w:eastAsia="Times New Roman" w:cs="Times New Roman"/>
          <w:lang w:val="en-US"/>
        </w:rPr>
        <w:t>ului</w:t>
      </w:r>
      <w:proofErr w:type="spellEnd"/>
      <w:r w:rsidR="0048336D" w:rsidRPr="00412EDF">
        <w:rPr>
          <w:rFonts w:eastAsia="Times New Roman" w:cs="Times New Roman"/>
          <w:lang w:val="en-US"/>
        </w:rPr>
        <w:t xml:space="preserve">. </w:t>
      </w:r>
      <w:r w:rsidRPr="00412EDF">
        <w:rPr>
          <w:rFonts w:eastAsia="Times New Roman" w:cs="Times New Roman"/>
          <w:lang w:val="en-US"/>
        </w:rPr>
        <w:t xml:space="preserve"> </w:t>
      </w:r>
      <w:proofErr w:type="spellStart"/>
      <w:r w:rsidRPr="00412EDF">
        <w:rPr>
          <w:rFonts w:eastAsia="Times New Roman" w:cs="Times New Roman"/>
          <w:spacing w:val="1"/>
          <w:lang w:val="en-US"/>
        </w:rPr>
        <w:t>P</w:t>
      </w:r>
      <w:r w:rsidRPr="00412EDF">
        <w:rPr>
          <w:rFonts w:eastAsia="Times New Roman" w:cs="Times New Roman"/>
          <w:lang w:val="en-US"/>
        </w:rPr>
        <w:t>rin</w:t>
      </w:r>
      <w:r w:rsidRPr="00412EDF">
        <w:rPr>
          <w:rFonts w:eastAsia="Times New Roman" w:cs="Times New Roman"/>
          <w:spacing w:val="-1"/>
          <w:lang w:val="en-US"/>
        </w:rPr>
        <w:t>c</w:t>
      </w:r>
      <w:r w:rsidRPr="00412EDF">
        <w:rPr>
          <w:rFonts w:eastAsia="Times New Roman" w:cs="Times New Roman"/>
          <w:lang w:val="en-US"/>
        </w:rPr>
        <w:t>ipalul</w:t>
      </w:r>
      <w:proofErr w:type="spellEnd"/>
      <w:r w:rsidRPr="00412EDF">
        <w:rPr>
          <w:rFonts w:eastAsia="Times New Roman" w:cs="Times New Roman"/>
          <w:spacing w:val="1"/>
          <w:lang w:val="en-US"/>
        </w:rPr>
        <w:t xml:space="preserve"> </w:t>
      </w:r>
      <w:r w:rsidRPr="00412EDF">
        <w:rPr>
          <w:rFonts w:eastAsia="Times New Roman" w:cs="Times New Roman"/>
          <w:lang w:val="en-US"/>
        </w:rPr>
        <w:t>s</w:t>
      </w:r>
      <w:r w:rsidRPr="00412EDF">
        <w:rPr>
          <w:rFonts w:eastAsia="Times New Roman" w:cs="Times New Roman"/>
          <w:spacing w:val="-1"/>
          <w:lang w:val="en-US"/>
        </w:rPr>
        <w:t>c</w:t>
      </w:r>
      <w:r w:rsidRPr="00412EDF">
        <w:rPr>
          <w:rFonts w:eastAsia="Times New Roman" w:cs="Times New Roman"/>
          <w:lang w:val="en-US"/>
        </w:rPr>
        <w:t xml:space="preserve">op </w:t>
      </w:r>
      <w:r w:rsidRPr="00412EDF">
        <w:rPr>
          <w:rFonts w:eastAsia="Times New Roman" w:cs="Times New Roman"/>
          <w:spacing w:val="-1"/>
          <w:lang w:val="en-US"/>
        </w:rPr>
        <w:t>a</w:t>
      </w:r>
      <w:r w:rsidRPr="00412EDF">
        <w:rPr>
          <w:rFonts w:eastAsia="Times New Roman" w:cs="Times New Roman"/>
          <w:lang w:val="en-US"/>
        </w:rPr>
        <w:t>l</w:t>
      </w:r>
      <w:r w:rsidRPr="00412EDF">
        <w:rPr>
          <w:rFonts w:eastAsia="Times New Roman" w:cs="Times New Roman"/>
          <w:spacing w:val="1"/>
          <w:lang w:val="en-US"/>
        </w:rPr>
        <w:t xml:space="preserve"> </w:t>
      </w:r>
      <w:proofErr w:type="spellStart"/>
      <w:r w:rsidRPr="00412EDF">
        <w:rPr>
          <w:rFonts w:eastAsia="Times New Roman" w:cs="Times New Roman"/>
          <w:lang w:val="en-US"/>
        </w:rPr>
        <w:t>măsu</w:t>
      </w:r>
      <w:r w:rsidRPr="00412EDF">
        <w:rPr>
          <w:rFonts w:eastAsia="Times New Roman" w:cs="Times New Roman"/>
          <w:spacing w:val="-1"/>
          <w:lang w:val="en-US"/>
        </w:rPr>
        <w:t>r</w:t>
      </w:r>
      <w:r w:rsidRPr="00412EDF">
        <w:rPr>
          <w:rFonts w:eastAsia="Times New Roman" w:cs="Times New Roman"/>
          <w:lang w:val="en-US"/>
        </w:rPr>
        <w:t>ii</w:t>
      </w:r>
      <w:proofErr w:type="spellEnd"/>
      <w:r w:rsidR="0024545C">
        <w:rPr>
          <w:rFonts w:eastAsia="Times New Roman" w:cs="Times New Roman"/>
          <w:spacing w:val="1"/>
          <w:lang w:val="en-US"/>
        </w:rPr>
        <w:t xml:space="preserve"> </w:t>
      </w:r>
      <w:proofErr w:type="spellStart"/>
      <w:r w:rsidRPr="00412EDF">
        <w:rPr>
          <w:rFonts w:eastAsia="Times New Roman" w:cs="Times New Roman"/>
          <w:spacing w:val="-1"/>
          <w:lang w:val="en-US"/>
        </w:rPr>
        <w:t>e</w:t>
      </w:r>
      <w:r w:rsidRPr="00412EDF">
        <w:rPr>
          <w:rFonts w:eastAsia="Times New Roman" w:cs="Times New Roman"/>
          <w:lang w:val="en-US"/>
        </w:rPr>
        <w:t>ste</w:t>
      </w:r>
      <w:proofErr w:type="spellEnd"/>
      <w:r w:rsidR="0024545C">
        <w:rPr>
          <w:rFonts w:eastAsia="Times New Roman" w:cs="Times New Roman"/>
          <w:spacing w:val="3"/>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la</w:t>
      </w:r>
      <w:proofErr w:type="spellEnd"/>
      <w:r w:rsidRPr="00412EDF">
        <w:rPr>
          <w:rFonts w:eastAsia="Times New Roman" w:cs="Times New Roman"/>
          <w:lang w:val="en-US"/>
        </w:rPr>
        <w:t xml:space="preserve"> </w:t>
      </w:r>
      <w:r w:rsidRPr="00412EDF">
        <w:rPr>
          <w:rFonts w:eastAsia="Times New Roman" w:cs="Times New Roman"/>
          <w:spacing w:val="2"/>
          <w:lang w:val="en-US"/>
        </w:rPr>
        <w:t>d</w:t>
      </w:r>
      <w:r w:rsidRPr="00412EDF">
        <w:rPr>
          <w:rFonts w:eastAsia="Times New Roman" w:cs="Times New Roman"/>
          <w:lang w:val="en-US"/>
        </w:rPr>
        <w:t>e</w:t>
      </w:r>
      <w:r w:rsidRPr="00412EDF">
        <w:rPr>
          <w:rFonts w:eastAsia="Times New Roman" w:cs="Times New Roman"/>
          <w:spacing w:val="2"/>
          <w:lang w:val="en-US"/>
        </w:rPr>
        <w:t xml:space="preserve"> </w:t>
      </w:r>
      <w:r w:rsidRPr="00412EDF">
        <w:rPr>
          <w:rFonts w:eastAsia="Times New Roman" w:cs="Times New Roman"/>
          <w:lang w:val="en-US"/>
        </w:rPr>
        <w:t xml:space="preserve">a </w:t>
      </w:r>
      <w:proofErr w:type="spellStart"/>
      <w:r w:rsidRPr="00412EDF">
        <w:rPr>
          <w:rFonts w:eastAsia="Times New Roman" w:cs="Times New Roman"/>
          <w:lang w:val="en-US"/>
        </w:rPr>
        <w:t>promo</w:t>
      </w:r>
      <w:r w:rsidRPr="00412EDF">
        <w:rPr>
          <w:rFonts w:eastAsia="Times New Roman" w:cs="Times New Roman"/>
          <w:spacing w:val="2"/>
          <w:lang w:val="en-US"/>
        </w:rPr>
        <w:t>v</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c</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spacing w:val="1"/>
          <w:lang w:val="en-US"/>
        </w:rPr>
        <w:t>a</w:t>
      </w:r>
      <w:r w:rsidRPr="00412EDF">
        <w:rPr>
          <w:rFonts w:eastAsia="Times New Roman" w:cs="Times New Roman"/>
          <w:lang w:val="en-US"/>
        </w:rPr>
        <w:t>rea</w:t>
      </w:r>
      <w:proofErr w:type="spellEnd"/>
      <w:r w:rsidRPr="00412EDF">
        <w:rPr>
          <w:rFonts w:eastAsia="Times New Roman" w:cs="Times New Roman"/>
          <w:lang w:val="en-US"/>
        </w:rPr>
        <w:t xml:space="preserve"> </w:t>
      </w:r>
      <w:proofErr w:type="spellStart"/>
      <w:r w:rsidRPr="00412EDF">
        <w:rPr>
          <w:rFonts w:eastAsia="Times New Roman" w:cs="Times New Roman"/>
          <w:lang w:val="en-US"/>
        </w:rPr>
        <w:t>și</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2"/>
          <w:lang w:val="en-US"/>
        </w:rPr>
        <w:t>d</w:t>
      </w:r>
      <w:r w:rsidRPr="00412EDF">
        <w:rPr>
          <w:rFonts w:eastAsia="Times New Roman" w:cs="Times New Roman"/>
          <w:spacing w:val="-1"/>
          <w:lang w:val="en-US"/>
        </w:rPr>
        <w:t>e</w:t>
      </w:r>
      <w:r w:rsidRPr="00412EDF">
        <w:rPr>
          <w:rFonts w:eastAsia="Times New Roman" w:cs="Times New Roman"/>
          <w:spacing w:val="1"/>
          <w:lang w:val="en-US"/>
        </w:rPr>
        <w:t>z</w:t>
      </w:r>
      <w:r w:rsidRPr="00412EDF">
        <w:rPr>
          <w:rFonts w:eastAsia="Times New Roman" w:cs="Times New Roman"/>
          <w:lang w:val="en-US"/>
        </w:rPr>
        <w:t>vol</w:t>
      </w:r>
      <w:r w:rsidRPr="00412EDF">
        <w:rPr>
          <w:rFonts w:eastAsia="Times New Roman" w:cs="Times New Roman"/>
          <w:spacing w:val="1"/>
          <w:lang w:val="en-US"/>
        </w:rPr>
        <w:t>t</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lang w:val="en-US"/>
        </w:rPr>
        <w:t>unor</w:t>
      </w:r>
      <w:proofErr w:type="spellEnd"/>
      <w:r w:rsidRPr="00412EDF">
        <w:rPr>
          <w:rFonts w:eastAsia="Times New Roman" w:cs="Times New Roman"/>
          <w:spacing w:val="2"/>
          <w:lang w:val="en-US"/>
        </w:rPr>
        <w:t xml:space="preserve"> </w:t>
      </w:r>
      <w:proofErr w:type="spellStart"/>
      <w:r w:rsidRPr="00412EDF">
        <w:rPr>
          <w:rFonts w:eastAsia="Times New Roman" w:cs="Times New Roman"/>
          <w:lang w:val="en-US"/>
        </w:rPr>
        <w:t>noi</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ți</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1"/>
          <w:lang w:val="en-US"/>
        </w:rPr>
        <w:t>ec</w:t>
      </w:r>
      <w:r w:rsidRPr="00412EDF">
        <w:rPr>
          <w:rFonts w:eastAsia="Times New Roman" w:cs="Times New Roman"/>
          <w:lang w:val="en-US"/>
        </w:rPr>
        <w:t>onom</w:t>
      </w:r>
      <w:r w:rsidRPr="00412EDF">
        <w:rPr>
          <w:rFonts w:eastAsia="Times New Roman" w:cs="Times New Roman"/>
          <w:spacing w:val="1"/>
          <w:lang w:val="en-US"/>
        </w:rPr>
        <w:t>i</w:t>
      </w:r>
      <w:r w:rsidRPr="00412EDF">
        <w:rPr>
          <w:rFonts w:eastAsia="Times New Roman" w:cs="Times New Roman"/>
          <w:spacing w:val="-1"/>
          <w:lang w:val="en-US"/>
        </w:rPr>
        <w:t>c</w:t>
      </w:r>
      <w:r w:rsidRPr="00412EDF">
        <w:rPr>
          <w:rFonts w:eastAsia="Times New Roman" w:cs="Times New Roman"/>
          <w:lang w:val="en-US"/>
        </w:rPr>
        <w:t>e</w:t>
      </w:r>
      <w:proofErr w:type="spellEnd"/>
      <w:r w:rsidRPr="00412EDF">
        <w:rPr>
          <w:rFonts w:eastAsia="Times New Roman" w:cs="Times New Roman"/>
          <w:lang w:val="en-US"/>
        </w:rPr>
        <w:t xml:space="preserve"> </w:t>
      </w:r>
      <w:proofErr w:type="spellStart"/>
      <w:r w:rsidRPr="00412EDF">
        <w:rPr>
          <w:rFonts w:eastAsia="Times New Roman" w:cs="Times New Roman"/>
          <w:lang w:val="en-US"/>
        </w:rPr>
        <w:t>în</w:t>
      </w:r>
      <w:proofErr w:type="spellEnd"/>
      <w:r w:rsidRPr="00412EDF">
        <w:rPr>
          <w:rFonts w:eastAsia="Times New Roman" w:cs="Times New Roman"/>
          <w:lang w:val="en-US"/>
        </w:rPr>
        <w:t xml:space="preserve"> </w:t>
      </w:r>
      <w:proofErr w:type="spellStart"/>
      <w:r w:rsidR="0025630F">
        <w:rPr>
          <w:rFonts w:eastAsia="Times New Roman" w:cs="Times New Roman"/>
          <w:spacing w:val="1"/>
          <w:lang w:val="en-US"/>
        </w:rPr>
        <w:t>teritoriul</w:t>
      </w:r>
      <w:proofErr w:type="spellEnd"/>
      <w:r w:rsidRPr="00412EDF">
        <w:rPr>
          <w:rFonts w:eastAsia="Times New Roman" w:cs="Times New Roman"/>
          <w:spacing w:val="1"/>
          <w:lang w:val="en-US"/>
        </w:rPr>
        <w:t xml:space="preserve"> </w:t>
      </w:r>
      <w:proofErr w:type="spellStart"/>
      <w:r w:rsidRPr="00412EDF">
        <w:rPr>
          <w:rFonts w:eastAsia="Times New Roman" w:cs="Times New Roman"/>
          <w:spacing w:val="1"/>
          <w:lang w:val="en-US"/>
        </w:rPr>
        <w:t>acoperit</w:t>
      </w:r>
      <w:proofErr w:type="spellEnd"/>
      <w:r w:rsidRPr="00412EDF">
        <w:rPr>
          <w:rFonts w:eastAsia="Times New Roman" w:cs="Times New Roman"/>
          <w:spacing w:val="1"/>
          <w:lang w:val="en-US"/>
        </w:rPr>
        <w:t xml:space="preserve"> de GAL</w:t>
      </w:r>
      <w:r w:rsidR="0025630F">
        <w:rPr>
          <w:rFonts w:eastAsia="Times New Roman" w:cs="Times New Roman"/>
          <w:spacing w:val="1"/>
          <w:lang w:val="en-US"/>
        </w:rPr>
        <w:t>,</w:t>
      </w:r>
      <w:r w:rsidRPr="00412EDF">
        <w:rPr>
          <w:rFonts w:eastAsia="Times New Roman" w:cs="Times New Roman"/>
          <w:spacing w:val="1"/>
          <w:lang w:val="en-US"/>
        </w:rPr>
        <w:t xml:space="preserve"> </w:t>
      </w:r>
      <w:proofErr w:type="spellStart"/>
      <w:r w:rsidRPr="00412EDF">
        <w:rPr>
          <w:rFonts w:eastAsia="Times New Roman" w:cs="Times New Roman"/>
          <w:spacing w:val="-1"/>
          <w:lang w:val="en-US"/>
        </w:rPr>
        <w:t>a</w:t>
      </w:r>
      <w:r w:rsidRPr="00412EDF">
        <w:rPr>
          <w:rFonts w:eastAsia="Times New Roman" w:cs="Times New Roman"/>
          <w:lang w:val="en-US"/>
        </w:rPr>
        <w:t>tât</w:t>
      </w:r>
      <w:proofErr w:type="spellEnd"/>
      <w:r w:rsidRPr="00412EDF">
        <w:rPr>
          <w:rFonts w:eastAsia="Times New Roman" w:cs="Times New Roman"/>
          <w:spacing w:val="1"/>
          <w:lang w:val="en-US"/>
        </w:rPr>
        <w:t xml:space="preserve"> </w:t>
      </w:r>
      <w:proofErr w:type="spellStart"/>
      <w:r w:rsidRPr="00412EDF">
        <w:rPr>
          <w:rFonts w:eastAsia="Times New Roman" w:cs="Times New Roman"/>
          <w:lang w:val="en-US"/>
        </w:rPr>
        <w:t>p</w:t>
      </w:r>
      <w:r w:rsidRPr="00412EDF">
        <w:rPr>
          <w:rFonts w:eastAsia="Times New Roman" w:cs="Times New Roman"/>
          <w:spacing w:val="-1"/>
          <w:lang w:val="en-US"/>
        </w:rPr>
        <w:t>e</w:t>
      </w:r>
      <w:r w:rsidRPr="00412EDF">
        <w:rPr>
          <w:rFonts w:eastAsia="Times New Roman" w:cs="Times New Roman"/>
          <w:lang w:val="en-US"/>
        </w:rPr>
        <w:t>ntru</w:t>
      </w:r>
      <w:proofErr w:type="spellEnd"/>
      <w:r w:rsidRPr="00412EDF">
        <w:rPr>
          <w:rFonts w:eastAsia="Times New Roman" w:cs="Times New Roman"/>
          <w:spacing w:val="3"/>
          <w:lang w:val="en-US"/>
        </w:rPr>
        <w:t xml:space="preserve"> </w:t>
      </w:r>
      <w:proofErr w:type="spellStart"/>
      <w:r w:rsidRPr="00412EDF">
        <w:rPr>
          <w:rFonts w:eastAsia="Times New Roman" w:cs="Times New Roman"/>
          <w:spacing w:val="-1"/>
          <w:lang w:val="en-US"/>
        </w:rPr>
        <w:t>a</w:t>
      </w:r>
      <w:r w:rsidRPr="00412EDF">
        <w:rPr>
          <w:rFonts w:eastAsia="Times New Roman" w:cs="Times New Roman"/>
          <w:lang w:val="en-US"/>
        </w:rPr>
        <w:t>num</w:t>
      </w:r>
      <w:r w:rsidRPr="00412EDF">
        <w:rPr>
          <w:rFonts w:eastAsia="Times New Roman" w:cs="Times New Roman"/>
          <w:spacing w:val="1"/>
          <w:lang w:val="en-US"/>
        </w:rPr>
        <w:t>i</w:t>
      </w:r>
      <w:r w:rsidRPr="00412EDF">
        <w:rPr>
          <w:rFonts w:eastAsia="Times New Roman" w:cs="Times New Roman"/>
          <w:lang w:val="en-US"/>
        </w:rPr>
        <w:t>te</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ca</w:t>
      </w:r>
      <w:r w:rsidRPr="00412EDF">
        <w:rPr>
          <w:rFonts w:eastAsia="Times New Roman" w:cs="Times New Roman"/>
          <w:spacing w:val="3"/>
          <w:lang w:val="en-US"/>
        </w:rPr>
        <w:t>t</w:t>
      </w:r>
      <w:r w:rsidRPr="00412EDF">
        <w:rPr>
          <w:rFonts w:eastAsia="Times New Roman" w:cs="Times New Roman"/>
          <w:spacing w:val="-1"/>
          <w:lang w:val="en-US"/>
        </w:rPr>
        <w:t>e</w:t>
      </w:r>
      <w:r w:rsidRPr="00412EDF">
        <w:rPr>
          <w:rFonts w:eastAsia="Times New Roman" w:cs="Times New Roman"/>
          <w:spacing w:val="-2"/>
          <w:lang w:val="en-US"/>
        </w:rPr>
        <w:t>g</w:t>
      </w:r>
      <w:r w:rsidRPr="00412EDF">
        <w:rPr>
          <w:rFonts w:eastAsia="Times New Roman" w:cs="Times New Roman"/>
          <w:spacing w:val="2"/>
          <w:lang w:val="en-US"/>
        </w:rPr>
        <w:t>o</w:t>
      </w:r>
      <w:r w:rsidRPr="00412EDF">
        <w:rPr>
          <w:rFonts w:eastAsia="Times New Roman" w:cs="Times New Roman"/>
          <w:lang w:val="en-US"/>
        </w:rPr>
        <w:t>rii</w:t>
      </w:r>
      <w:proofErr w:type="spellEnd"/>
      <w:r w:rsidRPr="00412EDF">
        <w:rPr>
          <w:rFonts w:eastAsia="Times New Roman" w:cs="Times New Roman"/>
          <w:spacing w:val="1"/>
          <w:lang w:val="en-US"/>
        </w:rPr>
        <w:t xml:space="preserve"> </w:t>
      </w:r>
      <w:r w:rsidRPr="00412EDF">
        <w:rPr>
          <w:rFonts w:eastAsia="Times New Roman" w:cs="Times New Roman"/>
          <w:lang w:val="en-US"/>
        </w:rPr>
        <w:t xml:space="preserve">de </w:t>
      </w:r>
      <w:proofErr w:type="spellStart"/>
      <w:r w:rsidRPr="00412EDF">
        <w:rPr>
          <w:rFonts w:eastAsia="Times New Roman" w:cs="Times New Roman"/>
          <w:spacing w:val="-1"/>
          <w:lang w:val="en-US"/>
        </w:rPr>
        <w:lastRenderedPageBreak/>
        <w:t>a</w:t>
      </w:r>
      <w:r w:rsidRPr="00412EDF">
        <w:rPr>
          <w:rFonts w:eastAsia="Times New Roman" w:cs="Times New Roman"/>
          <w:spacing w:val="1"/>
          <w:lang w:val="en-US"/>
        </w:rPr>
        <w:t>f</w:t>
      </w:r>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1"/>
          <w:lang w:val="en-US"/>
        </w:rPr>
        <w:t>e</w:t>
      </w:r>
      <w:r w:rsidRPr="00412EDF">
        <w:rPr>
          <w:rFonts w:eastAsia="Times New Roman" w:cs="Times New Roman"/>
          <w:lang w:val="en-US"/>
        </w:rPr>
        <w:t>ri</w:t>
      </w:r>
      <w:proofErr w:type="spellEnd"/>
      <w:r w:rsidRPr="00412EDF">
        <w:rPr>
          <w:rFonts w:eastAsia="Times New Roman" w:cs="Times New Roman"/>
          <w:lang w:val="en-US"/>
        </w:rPr>
        <w:t>,</w:t>
      </w:r>
      <w:r w:rsidRPr="00412EDF">
        <w:rPr>
          <w:rFonts w:eastAsia="Times New Roman" w:cs="Times New Roman"/>
          <w:spacing w:val="4"/>
          <w:lang w:val="en-US"/>
        </w:rPr>
        <w:t xml:space="preserve"> </w:t>
      </w:r>
      <w:proofErr w:type="spellStart"/>
      <w:r w:rsidRPr="00412EDF">
        <w:rPr>
          <w:rFonts w:eastAsia="Times New Roman" w:cs="Times New Roman"/>
          <w:spacing w:val="-1"/>
          <w:lang w:val="en-US"/>
        </w:rPr>
        <w:t>câ</w:t>
      </w:r>
      <w:r w:rsidRPr="00412EDF">
        <w:rPr>
          <w:rFonts w:eastAsia="Times New Roman" w:cs="Times New Roman"/>
          <w:lang w:val="en-US"/>
        </w:rPr>
        <w:t>t</w:t>
      </w:r>
      <w:proofErr w:type="spellEnd"/>
      <w:r w:rsidRPr="00412EDF">
        <w:rPr>
          <w:rFonts w:eastAsia="Times New Roman" w:cs="Times New Roman"/>
          <w:spacing w:val="1"/>
          <w:lang w:val="en-US"/>
        </w:rPr>
        <w:t xml:space="preserve"> </w:t>
      </w:r>
      <w:proofErr w:type="spellStart"/>
      <w:r w:rsidRPr="00412EDF">
        <w:rPr>
          <w:rFonts w:eastAsia="Times New Roman" w:cs="Times New Roman"/>
          <w:lang w:val="en-US"/>
        </w:rPr>
        <w:t>și</w:t>
      </w:r>
      <w:proofErr w:type="spellEnd"/>
      <w:r w:rsidRPr="00412EDF">
        <w:rPr>
          <w:rFonts w:eastAsia="Times New Roman" w:cs="Times New Roman"/>
          <w:lang w:val="en-US"/>
        </w:rPr>
        <w:t xml:space="preserve"> </w:t>
      </w:r>
      <w:proofErr w:type="spellStart"/>
      <w:r w:rsidRPr="00412EDF">
        <w:rPr>
          <w:rFonts w:eastAsia="Times New Roman" w:cs="Times New Roman"/>
          <w:lang w:val="en-US"/>
        </w:rPr>
        <w:t>p</w:t>
      </w:r>
      <w:r w:rsidRPr="00412EDF">
        <w:rPr>
          <w:rFonts w:eastAsia="Times New Roman" w:cs="Times New Roman"/>
          <w:spacing w:val="-1"/>
          <w:lang w:val="en-US"/>
        </w:rPr>
        <w:t>e</w:t>
      </w:r>
      <w:r w:rsidRPr="00412EDF">
        <w:rPr>
          <w:rFonts w:eastAsia="Times New Roman" w:cs="Times New Roman"/>
          <w:lang w:val="en-US"/>
        </w:rPr>
        <w:t>ntru</w:t>
      </w:r>
      <w:proofErr w:type="spellEnd"/>
      <w:r w:rsidRPr="00412EDF">
        <w:rPr>
          <w:rFonts w:eastAsia="Times New Roman" w:cs="Times New Roman"/>
          <w:spacing w:val="1"/>
          <w:lang w:val="en-US"/>
        </w:rPr>
        <w:t xml:space="preserve"> </w:t>
      </w:r>
      <w:proofErr w:type="spellStart"/>
      <w:r w:rsidRPr="00412EDF">
        <w:rPr>
          <w:rFonts w:eastAsia="Times New Roman" w:cs="Times New Roman"/>
          <w:lang w:val="en-US"/>
        </w:rPr>
        <w:t>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lang w:val="en-US"/>
        </w:rPr>
        <w:t>r</w:t>
      </w:r>
      <w:r w:rsidRPr="00412EDF">
        <w:rPr>
          <w:rFonts w:eastAsia="Times New Roman" w:cs="Times New Roman"/>
          <w:spacing w:val="-2"/>
          <w:lang w:val="en-US"/>
        </w:rPr>
        <w:t>e</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spacing w:val="3"/>
          <w:lang w:val="en-US"/>
        </w:rPr>
        <w:t>t</w:t>
      </w:r>
      <w:r w:rsidRPr="00412EDF">
        <w:rPr>
          <w:rFonts w:eastAsia="Times New Roman" w:cs="Times New Roman"/>
          <w:lang w:val="en-US"/>
        </w:rPr>
        <w:t>iv</w:t>
      </w:r>
      <w:r w:rsidRPr="00412EDF">
        <w:rPr>
          <w:rFonts w:eastAsia="Times New Roman" w:cs="Times New Roman"/>
          <w:spacing w:val="1"/>
          <w:lang w:val="en-US"/>
        </w:rPr>
        <w:t>i</w:t>
      </w:r>
      <w:r w:rsidRPr="00412EDF">
        <w:rPr>
          <w:rFonts w:eastAsia="Times New Roman" w:cs="Times New Roman"/>
          <w:lang w:val="en-US"/>
        </w:rPr>
        <w:t>tăţi</w:t>
      </w:r>
      <w:r w:rsidRPr="00412EDF">
        <w:rPr>
          <w:rFonts w:eastAsia="Times New Roman" w:cs="Times New Roman"/>
          <w:spacing w:val="1"/>
          <w:lang w:val="en-US"/>
        </w:rPr>
        <w:t>l</w:t>
      </w:r>
      <w:r w:rsidRPr="00412EDF">
        <w:rPr>
          <w:rFonts w:eastAsia="Times New Roman" w:cs="Times New Roman"/>
          <w:lang w:val="en-US"/>
        </w:rPr>
        <w:t>or</w:t>
      </w:r>
      <w:proofErr w:type="spellEnd"/>
      <w:r w:rsidRPr="00412EDF">
        <w:rPr>
          <w:rFonts w:eastAsia="Times New Roman" w:cs="Times New Roman"/>
          <w:spacing w:val="3"/>
          <w:lang w:val="en-US"/>
        </w:rPr>
        <w:t xml:space="preserve"> </w:t>
      </w:r>
      <w:proofErr w:type="spellStart"/>
      <w:r w:rsidRPr="00412EDF">
        <w:rPr>
          <w:rFonts w:eastAsia="Times New Roman" w:cs="Times New Roman"/>
          <w:lang w:val="en-US"/>
        </w:rPr>
        <w:t>în</w:t>
      </w:r>
      <w:proofErr w:type="spellEnd"/>
      <w:r w:rsidRPr="00412EDF">
        <w:rPr>
          <w:rFonts w:eastAsia="Times New Roman" w:cs="Times New Roman"/>
          <w:spacing w:val="2"/>
          <w:lang w:val="en-US"/>
        </w:rPr>
        <w:t xml:space="preserve"> </w:t>
      </w:r>
      <w:r w:rsidRPr="00412EDF">
        <w:rPr>
          <w:rFonts w:eastAsia="Times New Roman" w:cs="Times New Roman"/>
          <w:spacing w:val="-2"/>
          <w:lang w:val="en-US"/>
        </w:rPr>
        <w:t>g</w:t>
      </w:r>
      <w:r w:rsidRPr="00412EDF">
        <w:rPr>
          <w:rFonts w:eastAsia="Times New Roman" w:cs="Times New Roman"/>
          <w:spacing w:val="-1"/>
          <w:lang w:val="en-US"/>
        </w:rPr>
        <w:t>e</w:t>
      </w:r>
      <w:r w:rsidRPr="00412EDF">
        <w:rPr>
          <w:rFonts w:eastAsia="Times New Roman" w:cs="Times New Roman"/>
          <w:lang w:val="en-US"/>
        </w:rPr>
        <w:t>n</w:t>
      </w:r>
      <w:r w:rsidRPr="00412EDF">
        <w:rPr>
          <w:rFonts w:eastAsia="Times New Roman" w:cs="Times New Roman"/>
          <w:spacing w:val="-1"/>
          <w:lang w:val="en-US"/>
        </w:rPr>
        <w:t>e</w:t>
      </w:r>
      <w:r w:rsidRPr="00412EDF">
        <w:rPr>
          <w:rFonts w:eastAsia="Times New Roman" w:cs="Times New Roman"/>
          <w:lang w:val="en-US"/>
        </w:rPr>
        <w:t>r</w:t>
      </w:r>
      <w:r w:rsidRPr="00412EDF">
        <w:rPr>
          <w:rFonts w:eastAsia="Times New Roman" w:cs="Times New Roman"/>
          <w:spacing w:val="-2"/>
          <w:lang w:val="en-US"/>
        </w:rPr>
        <w:t>a</w:t>
      </w:r>
      <w:r w:rsidRPr="00412EDF">
        <w:rPr>
          <w:rFonts w:eastAsia="Times New Roman" w:cs="Times New Roman"/>
          <w:lang w:val="en-US"/>
        </w:rPr>
        <w:t>l,</w:t>
      </w:r>
      <w:r w:rsidRPr="00412EDF">
        <w:rPr>
          <w:rFonts w:eastAsia="Times New Roman" w:cs="Times New Roman"/>
          <w:spacing w:val="2"/>
          <w:lang w:val="en-US"/>
        </w:rPr>
        <w:t xml:space="preserve"> </w:t>
      </w:r>
      <w:proofErr w:type="spellStart"/>
      <w:r w:rsidRPr="00412EDF">
        <w:rPr>
          <w:rFonts w:eastAsia="Times New Roman" w:cs="Times New Roman"/>
          <w:lang w:val="en-US"/>
        </w:rPr>
        <w:t>dincolo</w:t>
      </w:r>
      <w:proofErr w:type="spellEnd"/>
      <w:r w:rsidRPr="00412EDF">
        <w:rPr>
          <w:rFonts w:eastAsia="Times New Roman" w:cs="Times New Roman"/>
          <w:spacing w:val="1"/>
          <w:lang w:val="en-US"/>
        </w:rPr>
        <w:t xml:space="preserve"> </w:t>
      </w:r>
      <w:r w:rsidRPr="00412EDF">
        <w:rPr>
          <w:rFonts w:eastAsia="Times New Roman" w:cs="Times New Roman"/>
          <w:lang w:val="en-US"/>
        </w:rPr>
        <w:t xml:space="preserve">de </w:t>
      </w:r>
      <w:proofErr w:type="spellStart"/>
      <w:r w:rsidRPr="00412EDF">
        <w:rPr>
          <w:rFonts w:eastAsia="Times New Roman" w:cs="Times New Roman"/>
          <w:lang w:val="en-US"/>
        </w:rPr>
        <w:t>dive</w:t>
      </w:r>
      <w:r w:rsidRPr="00412EDF">
        <w:rPr>
          <w:rFonts w:eastAsia="Times New Roman" w:cs="Times New Roman"/>
          <w:spacing w:val="-1"/>
          <w:lang w:val="en-US"/>
        </w:rPr>
        <w:t>r</w:t>
      </w:r>
      <w:r w:rsidRPr="00412EDF">
        <w:rPr>
          <w:rFonts w:eastAsia="Times New Roman" w:cs="Times New Roman"/>
          <w:lang w:val="en-US"/>
        </w:rPr>
        <w:t>sific</w:t>
      </w:r>
      <w:r w:rsidRPr="00412EDF">
        <w:rPr>
          <w:rFonts w:eastAsia="Times New Roman" w:cs="Times New Roman"/>
          <w:spacing w:val="-1"/>
          <w:lang w:val="en-US"/>
        </w:rPr>
        <w:t>a</w:t>
      </w:r>
      <w:r w:rsidRPr="00412EDF">
        <w:rPr>
          <w:rFonts w:eastAsia="Times New Roman" w:cs="Times New Roman"/>
          <w:spacing w:val="1"/>
          <w:lang w:val="en-US"/>
        </w:rPr>
        <w:t>r</w:t>
      </w:r>
      <w:r w:rsidRPr="00412EDF">
        <w:rPr>
          <w:rFonts w:eastAsia="Times New Roman" w:cs="Times New Roman"/>
          <w:spacing w:val="-1"/>
          <w:lang w:val="en-US"/>
        </w:rPr>
        <w:t>e</w:t>
      </w:r>
      <w:r w:rsidRPr="00412EDF">
        <w:rPr>
          <w:rFonts w:eastAsia="Times New Roman" w:cs="Times New Roman"/>
          <w:lang w:val="en-US"/>
        </w:rPr>
        <w:t>a</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a</w:t>
      </w:r>
      <w:r w:rsidRPr="00412EDF">
        <w:rPr>
          <w:rFonts w:eastAsia="Times New Roman" w:cs="Times New Roman"/>
          <w:spacing w:val="1"/>
          <w:lang w:val="en-US"/>
        </w:rPr>
        <w:t>c</w:t>
      </w:r>
      <w:r w:rsidRPr="00412EDF">
        <w:rPr>
          <w:rFonts w:eastAsia="Times New Roman" w:cs="Times New Roman"/>
          <w:lang w:val="en-US"/>
        </w:rPr>
        <w:t>t</w:t>
      </w:r>
      <w:r w:rsidRPr="00412EDF">
        <w:rPr>
          <w:rFonts w:eastAsia="Times New Roman" w:cs="Times New Roman"/>
          <w:spacing w:val="1"/>
          <w:lang w:val="en-US"/>
        </w:rPr>
        <w:t>i</w:t>
      </w:r>
      <w:r w:rsidRPr="00412EDF">
        <w:rPr>
          <w:rFonts w:eastAsia="Times New Roman" w:cs="Times New Roman"/>
          <w:lang w:val="en-US"/>
        </w:rPr>
        <w:t>vi</w:t>
      </w:r>
      <w:r w:rsidRPr="00412EDF">
        <w:rPr>
          <w:rFonts w:eastAsia="Times New Roman" w:cs="Times New Roman"/>
          <w:spacing w:val="1"/>
          <w:lang w:val="en-US"/>
        </w:rPr>
        <w:t>t</w:t>
      </w:r>
      <w:r w:rsidRPr="00412EDF">
        <w:rPr>
          <w:rFonts w:eastAsia="Times New Roman" w:cs="Times New Roman"/>
          <w:spacing w:val="-1"/>
          <w:lang w:val="en-US"/>
        </w:rPr>
        <w:t>ă</w:t>
      </w:r>
      <w:r w:rsidRPr="00412EDF">
        <w:rPr>
          <w:rFonts w:eastAsia="Times New Roman" w:cs="Times New Roman"/>
          <w:lang w:val="en-US"/>
        </w:rPr>
        <w:t>ţ</w:t>
      </w:r>
      <w:r w:rsidRPr="00412EDF">
        <w:rPr>
          <w:rFonts w:eastAsia="Times New Roman" w:cs="Times New Roman"/>
          <w:spacing w:val="1"/>
          <w:lang w:val="en-US"/>
        </w:rPr>
        <w:t>i</w:t>
      </w:r>
      <w:r w:rsidRPr="00412EDF">
        <w:rPr>
          <w:rFonts w:eastAsia="Times New Roman" w:cs="Times New Roman"/>
          <w:lang w:val="en-US"/>
        </w:rPr>
        <w:t>lor</w:t>
      </w:r>
      <w:proofErr w:type="spellEnd"/>
      <w:r w:rsidRPr="00412EDF">
        <w:rPr>
          <w:rFonts w:eastAsia="Times New Roman" w:cs="Times New Roman"/>
          <w:spacing w:val="1"/>
          <w:lang w:val="en-US"/>
        </w:rPr>
        <w:t xml:space="preserve"> </w:t>
      </w:r>
      <w:r w:rsidRPr="00412EDF">
        <w:rPr>
          <w:rFonts w:eastAsia="Times New Roman" w:cs="Times New Roman"/>
          <w:spacing w:val="-1"/>
          <w:lang w:val="en-US"/>
        </w:rPr>
        <w:t>c</w:t>
      </w:r>
      <w:r w:rsidRPr="00412EDF">
        <w:rPr>
          <w:rFonts w:eastAsia="Times New Roman" w:cs="Times New Roman"/>
          <w:lang w:val="en-US"/>
        </w:rPr>
        <w:t>u</w:t>
      </w:r>
      <w:r w:rsidRPr="00412EDF">
        <w:rPr>
          <w:rFonts w:eastAsia="Times New Roman" w:cs="Times New Roman"/>
          <w:spacing w:val="1"/>
          <w:lang w:val="en-US"/>
        </w:rPr>
        <w:t xml:space="preserve"> </w:t>
      </w:r>
      <w:proofErr w:type="spellStart"/>
      <w:r w:rsidRPr="00412EDF">
        <w:rPr>
          <w:rFonts w:eastAsia="Times New Roman" w:cs="Times New Roman"/>
          <w:lang w:val="en-US"/>
        </w:rPr>
        <w:t>pro</w:t>
      </w:r>
      <w:r w:rsidRPr="00412EDF">
        <w:rPr>
          <w:rFonts w:eastAsia="Times New Roman" w:cs="Times New Roman"/>
          <w:spacing w:val="-1"/>
          <w:lang w:val="en-US"/>
        </w:rPr>
        <w:t>f</w:t>
      </w:r>
      <w:r w:rsidRPr="00412EDF">
        <w:rPr>
          <w:rFonts w:eastAsia="Times New Roman" w:cs="Times New Roman"/>
          <w:lang w:val="en-US"/>
        </w:rPr>
        <w:t>il</w:t>
      </w:r>
      <w:proofErr w:type="spellEnd"/>
      <w:r w:rsidRPr="00412EDF">
        <w:rPr>
          <w:rFonts w:eastAsia="Times New Roman" w:cs="Times New Roman"/>
          <w:lang w:val="en-US"/>
        </w:rPr>
        <w:t xml:space="preserve"> </w:t>
      </w:r>
      <w:proofErr w:type="spellStart"/>
      <w:r w:rsidRPr="00412EDF">
        <w:rPr>
          <w:rFonts w:eastAsia="Times New Roman" w:cs="Times New Roman"/>
          <w:spacing w:val="-1"/>
          <w:lang w:val="en-US"/>
        </w:rPr>
        <w:t>a</w:t>
      </w:r>
      <w:r w:rsidRPr="00412EDF">
        <w:rPr>
          <w:rFonts w:eastAsia="Times New Roman" w:cs="Times New Roman"/>
          <w:lang w:val="en-US"/>
        </w:rPr>
        <w:t>gri</w:t>
      </w:r>
      <w:r w:rsidRPr="00412EDF">
        <w:rPr>
          <w:rFonts w:eastAsia="Times New Roman" w:cs="Times New Roman"/>
          <w:spacing w:val="-1"/>
          <w:lang w:val="en-US"/>
        </w:rPr>
        <w:t>c</w:t>
      </w:r>
      <w:r w:rsidR="0025630F">
        <w:rPr>
          <w:rFonts w:eastAsia="Times New Roman" w:cs="Times New Roman"/>
          <w:lang w:val="en-US"/>
        </w:rPr>
        <w:t>ol</w:t>
      </w:r>
      <w:proofErr w:type="spellEnd"/>
      <w:r w:rsidR="0025630F">
        <w:rPr>
          <w:rFonts w:eastAsia="Times New Roman" w:cs="Times New Roman"/>
          <w:lang w:val="en-US"/>
        </w:rPr>
        <w:t>.</w:t>
      </w:r>
    </w:p>
    <w:p w14:paraId="4225B537" w14:textId="0A4F9FA5" w:rsidR="00B259FF" w:rsidRPr="00B259FF" w:rsidRDefault="00B259FF" w:rsidP="00B259FF">
      <w:pPr>
        <w:spacing w:line="360" w:lineRule="auto"/>
        <w:ind w:firstLine="0"/>
        <w:rPr>
          <w:rFonts w:eastAsia="Calibri" w:cs="Times New Roman"/>
          <w:b/>
          <w:bCs/>
          <w:noProof/>
          <w:sz w:val="24"/>
          <w:szCs w:val="24"/>
        </w:rPr>
      </w:pPr>
      <w:del w:id="147" w:author="Leancă Iulian Silviu" w:date="2022-10-12T23:14:00Z">
        <w:r w:rsidDel="003444AB">
          <w:rPr>
            <w:rFonts w:eastAsia="Calibri" w:cs="Times New Roman"/>
            <w:noProof/>
            <w:sz w:val="24"/>
            <w:szCs w:val="24"/>
          </w:rPr>
          <w:delText xml:space="preserve"> </w:delText>
        </w:r>
      </w:del>
      <w:ins w:id="148" w:author="Leancă Iulian Silviu" w:date="2022-10-12T23:14:00Z">
        <w:r w:rsidR="003444AB" w:rsidRPr="003444AB">
          <w:rPr>
            <w:rFonts w:eastAsia="Calibri" w:cs="Times New Roman"/>
            <w:noProof/>
            <w:sz w:val="24"/>
            <w:szCs w:val="24"/>
          </w:rPr>
          <w:t>În cadrul acestei măsuri se va acorda sprijin si prin Instrumentul de Redresare al Uniunii Europene (EURI), în baza Regulamentului (UE) 2020/2094 al Consiliului din 14 decembrie 2020. Scopul măsurii, acela de a facilita diversificarea prin înființarea și dezvoltarea de microîntreprinderi şi întreprinderi mici în sectorul non-agricol din zonele rurale, conduce la dezvoltare economică durabilă, creare de locuri de muncă și reducerea sărăciei în spațiul rural. Sprijinul va viza crearea de noi activități non-agricole promovând dezvoltarea economică și socială în zonele rurale.</w:t>
        </w:r>
      </w:ins>
      <w:del w:id="149" w:author="Leancă Iulian Silviu" w:date="2022-10-12T23:14:00Z">
        <w:r w:rsidDel="003444AB">
          <w:rPr>
            <w:rFonts w:eastAsia="Calibri" w:cs="Times New Roman"/>
            <w:noProof/>
            <w:sz w:val="24"/>
            <w:szCs w:val="24"/>
          </w:rPr>
          <w:delText xml:space="preserve"> </w:delText>
        </w:r>
      </w:del>
    </w:p>
    <w:p w14:paraId="3BA5DA05" w14:textId="77777777" w:rsidR="00B259FF" w:rsidRPr="00B259FF" w:rsidRDefault="00B259FF" w:rsidP="00B259FF">
      <w:pPr>
        <w:ind w:firstLine="0"/>
        <w:rPr>
          <w:ins w:id="150" w:author="Leancă Iulian Silviu" w:date="2022-10-06T14:42:00Z"/>
          <w:rFonts w:eastAsia="Calibri" w:cs="Times New Roman"/>
          <w:noProof/>
          <w:sz w:val="24"/>
          <w:szCs w:val="24"/>
        </w:rPr>
      </w:pPr>
      <w:ins w:id="151" w:author="Leancă Iulian Silviu" w:date="2022-10-06T14:42:00Z">
        <w:r w:rsidRPr="00B259FF">
          <w:rPr>
            <w:rFonts w:eastAsia="Calibri" w:cs="Times New Roman"/>
            <w:noProof/>
            <w:sz w:val="24"/>
            <w:szCs w:val="24"/>
            <w:rPrChange w:id="152" w:author="Leancă Iulian Silviu" w:date="2022-10-06T14:42:00Z">
              <w:rPr>
                <w:rFonts w:eastAsia="Calibri" w:cs="Times New Roman"/>
                <w:noProof/>
                <w:sz w:val="24"/>
                <w:szCs w:val="24"/>
                <w:highlight w:val="cyan"/>
              </w:rPr>
            </w:rPrChange>
          </w:rPr>
          <w:t>Masura corespunde obiectivelor EURI si a nevoilor locale, cu scopul de a contracara efectele crizei provocate de COVID-19, cu accent pe redresare economica si creare de locuri de munca si încurajarea acțiunilor de protecție a mediului</w:t>
        </w:r>
      </w:ins>
    </w:p>
    <w:p w14:paraId="499BB30E" w14:textId="77777777" w:rsidR="0025630F" w:rsidRDefault="0025630F" w:rsidP="00B259FF">
      <w:pPr>
        <w:ind w:right="74" w:firstLine="0"/>
        <w:rPr>
          <w:rFonts w:eastAsia="Times New Roman" w:cs="Times New Roman"/>
          <w:lang w:val="en-US"/>
        </w:rPr>
      </w:pPr>
    </w:p>
    <w:p w14:paraId="7530FDE5" w14:textId="77777777" w:rsidR="00831198" w:rsidRPr="0025630F" w:rsidRDefault="00831198" w:rsidP="0025630F">
      <w:pPr>
        <w:ind w:left="116" w:right="74" w:firstLine="0"/>
        <w:rPr>
          <w:rFonts w:eastAsia="Times New Roman" w:cs="Times New Roman"/>
          <w:lang w:val="en-US"/>
        </w:rPr>
      </w:pPr>
      <w:r w:rsidRPr="00412EDF">
        <w:rPr>
          <w:rFonts w:eastAsia="Calibri" w:cs="Times New Roman"/>
          <w:b/>
        </w:rPr>
        <w:t>Obiectiv de dezvoltare rurală</w:t>
      </w:r>
      <w:r w:rsidRPr="00412EDF">
        <w:rPr>
          <w:rFonts w:eastAsia="Calibri" w:cs="Times New Roman"/>
        </w:rPr>
        <w:t xml:space="preserve"> „</w:t>
      </w:r>
      <w:r w:rsidR="00F557A7" w:rsidRPr="00412EDF">
        <w:rPr>
          <w:rFonts w:eastAsia="Calibri" w:cs="Times New Roman"/>
        </w:rPr>
        <w:t>Obtinerea unei dezvoltari teritoriale echilibrate a economiilor si comunitatilor rurale, inclusiv crearea s</w:t>
      </w:r>
      <w:r w:rsidR="0025630F">
        <w:rPr>
          <w:rFonts w:eastAsia="Calibri" w:cs="Times New Roman"/>
        </w:rPr>
        <w:t>i mentinerea de locuri de munca</w:t>
      </w:r>
      <w:r w:rsidRPr="00412EDF">
        <w:rPr>
          <w:rFonts w:eastAsia="Calibri" w:cs="Times New Roman"/>
        </w:rPr>
        <w:t>” din Regulamentu</w:t>
      </w:r>
      <w:r w:rsidR="00F557A7" w:rsidRPr="00412EDF">
        <w:rPr>
          <w:rFonts w:eastAsia="Calibri" w:cs="Times New Roman"/>
        </w:rPr>
        <w:t>l 1305 din 2013, art. 4, lit. (c</w:t>
      </w:r>
      <w:r w:rsidRPr="00412EDF">
        <w:rPr>
          <w:rFonts w:eastAsia="Calibri" w:cs="Times New Roman"/>
        </w:rPr>
        <w:t>).</w:t>
      </w:r>
    </w:p>
    <w:p w14:paraId="738923EA" w14:textId="77777777" w:rsidR="00831198" w:rsidRPr="00412EDF" w:rsidRDefault="00831198" w:rsidP="00EF6260">
      <w:pPr>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6F33AD3C" w14:textId="77777777" w:rsidR="00831198" w:rsidRPr="00700E80" w:rsidRDefault="0025630F" w:rsidP="00C249CA">
      <w:pPr>
        <w:numPr>
          <w:ilvl w:val="0"/>
          <w:numId w:val="27"/>
        </w:numPr>
        <w:contextualSpacing/>
        <w:rPr>
          <w:rFonts w:eastAsia="Calibri" w:cs="Times New Roman"/>
        </w:rPr>
      </w:pPr>
      <w:r w:rsidRPr="00700E80">
        <w:rPr>
          <w:rFonts w:eastAsia="Calibri" w:cs="Times New Roman"/>
        </w:rPr>
        <w:t>C</w:t>
      </w:r>
      <w:r w:rsidR="00831198" w:rsidRPr="00700E80">
        <w:rPr>
          <w:rFonts w:eastAsia="Calibri" w:cs="Times New Roman"/>
        </w:rPr>
        <w:t>reșterea interesului generațiilor de tineri de a se dezvolta din punct de vede</w:t>
      </w:r>
      <w:r w:rsidRPr="00700E80">
        <w:rPr>
          <w:rFonts w:eastAsia="Calibri" w:cs="Times New Roman"/>
        </w:rPr>
        <w:t>re profesional în zonele rurale.</w:t>
      </w:r>
    </w:p>
    <w:p w14:paraId="2C89BFEC" w14:textId="77777777" w:rsidR="00831198" w:rsidRPr="00412EDF" w:rsidRDefault="0025630F" w:rsidP="00C249CA">
      <w:pPr>
        <w:numPr>
          <w:ilvl w:val="0"/>
          <w:numId w:val="27"/>
        </w:numPr>
        <w:contextualSpacing/>
        <w:rPr>
          <w:rFonts w:eastAsia="Calibri" w:cs="Times New Roman"/>
        </w:rPr>
      </w:pPr>
      <w:r w:rsidRPr="00700E80">
        <w:rPr>
          <w:rFonts w:eastAsia="Calibri" w:cs="Times New Roman"/>
        </w:rPr>
        <w:t>Promovarea antreprenoriat</w:t>
      </w:r>
      <w:r w:rsidR="00831198" w:rsidRPr="00700E80">
        <w:rPr>
          <w:rFonts w:eastAsia="Calibri" w:cs="Times New Roman"/>
        </w:rPr>
        <w:t xml:space="preserve">ului și a ocupării forței </w:t>
      </w:r>
      <w:r w:rsidR="00831198" w:rsidRPr="00412EDF">
        <w:rPr>
          <w:rFonts w:eastAsia="Calibri" w:cs="Times New Roman"/>
        </w:rPr>
        <w:t>de muncă, reducerea fluctuației  sezoniere  a  locurilor  de  muncă</w:t>
      </w:r>
      <w:r>
        <w:rPr>
          <w:rFonts w:eastAsia="Calibri" w:cs="Times New Roman"/>
        </w:rPr>
        <w:t>.</w:t>
      </w:r>
    </w:p>
    <w:p w14:paraId="3B949494" w14:textId="77777777" w:rsidR="00831198" w:rsidRPr="00814EE4" w:rsidRDefault="00814EE4" w:rsidP="00814EE4">
      <w:pPr>
        <w:spacing w:after="160"/>
      </w:pPr>
      <w:r>
        <w:rPr>
          <w:rFonts w:ascii="Arial" w:eastAsia="Times New Roman" w:hAnsi="Arial" w:cs="Arial"/>
          <w:b/>
          <w:noProof/>
          <w:color w:val="000000"/>
          <w:szCs w:val="24"/>
          <w:u w:val="single"/>
          <w:lang w:val="fr-BE"/>
        </w:rPr>
        <w:t>•</w:t>
      </w:r>
      <w:r w:rsidR="00831198" w:rsidRPr="00412EDF">
        <w:rPr>
          <w:rFonts w:eastAsia="Calibri" w:cs="Times New Roman"/>
        </w:rPr>
        <w:t xml:space="preserve"> </w:t>
      </w:r>
      <w:r w:rsidRPr="00297B5A">
        <w:t>Incurajarea initiativelor de dezvoltare locală cu grad ridicat de integrare socio-economica teritoriala, inclusiv prin diversificarea ofertei si activităților turistice</w:t>
      </w:r>
      <w:r>
        <w:t xml:space="preserve">: </w:t>
      </w:r>
      <w:r w:rsidR="00831198" w:rsidRPr="00412EDF">
        <w:rPr>
          <w:rFonts w:eastAsia="Calibri" w:cs="Times New Roman"/>
        </w:rPr>
        <w:t>Diversificarea mediului de afaceri local prin infiintare si/sau dezvoltare de noi afaceri</w:t>
      </w:r>
      <w:r w:rsidR="0025630F">
        <w:rPr>
          <w:rFonts w:eastAsia="Calibri" w:cs="Times New Roman"/>
        </w:rPr>
        <w:t>.</w:t>
      </w:r>
      <w:r w:rsidR="00831198" w:rsidRPr="00412EDF">
        <w:rPr>
          <w:rFonts w:eastAsia="Calibri" w:cs="Times New Roman"/>
        </w:rPr>
        <w:t xml:space="preserve"> </w:t>
      </w:r>
    </w:p>
    <w:p w14:paraId="4E14D56B" w14:textId="77777777" w:rsidR="00831198" w:rsidRDefault="00831198" w:rsidP="00EF6260">
      <w:pPr>
        <w:ind w:firstLine="708"/>
        <w:rPr>
          <w:rFonts w:eastAsia="Calibri" w:cs="Times New Roman"/>
        </w:rPr>
      </w:pPr>
      <w:r w:rsidRPr="00412EDF">
        <w:rPr>
          <w:rFonts w:eastAsia="Calibri" w:cs="Times New Roman"/>
        </w:rPr>
        <w:t>Măsura contribuie la prioritatea</w:t>
      </w:r>
      <w:r w:rsidR="008E06FB" w:rsidRPr="00412EDF">
        <w:rPr>
          <w:rFonts w:eastAsia="Calibri" w:cs="Times New Roman"/>
        </w:rPr>
        <w:t xml:space="preserve"> 6</w:t>
      </w:r>
      <w:r w:rsidRPr="00412EDF">
        <w:rPr>
          <w:rFonts w:eastAsia="Calibri" w:cs="Times New Roman"/>
        </w:rPr>
        <w:t xml:space="preserve"> </w:t>
      </w:r>
      <w:r w:rsidR="0025630F">
        <w:rPr>
          <w:rFonts w:eastAsia="Calibri" w:cs="Times New Roman"/>
        </w:rPr>
        <w:t>”</w:t>
      </w:r>
      <w:r w:rsidR="00DC6488" w:rsidRPr="00412EDF">
        <w:rPr>
          <w:rFonts w:eastAsia="Calibri" w:cs="Times New Roman"/>
        </w:rPr>
        <w:t>Promovarea incluziunii sociale, a reducerii saraciei si a</w:t>
      </w:r>
      <w:r w:rsidR="0025630F">
        <w:rPr>
          <w:rFonts w:eastAsia="Calibri" w:cs="Times New Roman"/>
        </w:rPr>
        <w:t xml:space="preserve"> </w:t>
      </w:r>
      <w:r w:rsidR="00DC6488" w:rsidRPr="00412EDF">
        <w:rPr>
          <w:rFonts w:eastAsia="Calibri" w:cs="Times New Roman"/>
        </w:rPr>
        <w:t xml:space="preserve">dezvoltarii economice in zonele rurale” </w:t>
      </w:r>
      <w:r w:rsidRPr="00412EDF">
        <w:rPr>
          <w:rFonts w:eastAsia="Calibri" w:cs="Times New Roman"/>
        </w:rPr>
        <w:t>prevăzută la art. 5, Reg. (UE) nr. 1305/2013</w:t>
      </w:r>
      <w:r w:rsidR="00E65F60">
        <w:rPr>
          <w:rFonts w:eastAsia="Calibri" w:cs="Times New Roman"/>
        </w:rPr>
        <w:t>.</w:t>
      </w:r>
    </w:p>
    <w:p w14:paraId="104C5A0B" w14:textId="77777777" w:rsidR="00956C8E" w:rsidRPr="00956C8E" w:rsidRDefault="00956C8E" w:rsidP="0057189A">
      <w:pPr>
        <w:ind w:firstLine="708"/>
        <w:rPr>
          <w:rFonts w:eastAsia="Calibri" w:cs="Times New Roman"/>
          <w:i/>
        </w:rPr>
      </w:pPr>
      <w:r w:rsidRPr="00956C8E">
        <w:rPr>
          <w:rFonts w:eastAsia="Calibri" w:cs="Times New Roman"/>
        </w:rPr>
        <w:t>Masu</w:t>
      </w:r>
      <w:r>
        <w:rPr>
          <w:rFonts w:eastAsia="Calibri" w:cs="Times New Roman"/>
        </w:rPr>
        <w:t xml:space="preserve">ra corespunde obiectivelor Art. </w:t>
      </w:r>
      <w:r w:rsidRPr="00956C8E">
        <w:rPr>
          <w:rFonts w:eastAsia="Calibri" w:cs="Times New Roman"/>
        </w:rPr>
        <w:t>19 Dezvoltarea exploatatiilor si a intreprinderilor din Reg. UE 1305/2013, alin. 1, litera a) ajutor la infiintarea intreprinderii ii)</w:t>
      </w:r>
      <w:r>
        <w:rPr>
          <w:rFonts w:eastAsia="Calibri" w:cs="Times New Roman"/>
        </w:rPr>
        <w:t>.</w:t>
      </w:r>
    </w:p>
    <w:p w14:paraId="5C270840" w14:textId="77777777" w:rsidR="00831198" w:rsidRPr="00412EDF" w:rsidRDefault="00831198" w:rsidP="00DC6488">
      <w:pPr>
        <w:rPr>
          <w:rFonts w:eastAsia="Calibri" w:cs="Times New Roman"/>
        </w:rPr>
      </w:pPr>
      <w:r w:rsidRPr="00412EDF">
        <w:rPr>
          <w:rFonts w:eastAsia="Calibri" w:cs="Times New Roman"/>
        </w:rPr>
        <w:t xml:space="preserve">Măsura contribuie la </w:t>
      </w:r>
      <w:r w:rsidR="00DC6488" w:rsidRPr="00412EDF">
        <w:rPr>
          <w:rFonts w:eastAsia="Calibri" w:cs="Times New Roman"/>
        </w:rPr>
        <w:t>Domeniul de interventie 6A prevăzut</w:t>
      </w:r>
      <w:r w:rsidRPr="00412EDF">
        <w:rPr>
          <w:rFonts w:eastAsia="Calibri" w:cs="Times New Roman"/>
        </w:rPr>
        <w:t xml:space="preserve"> la art. 5</w:t>
      </w:r>
      <w:r w:rsidR="00DC6488" w:rsidRPr="00412EDF">
        <w:rPr>
          <w:rFonts w:eastAsia="Calibri" w:cs="Times New Roman"/>
        </w:rPr>
        <w:t xml:space="preserve">  </w:t>
      </w:r>
      <w:r w:rsidRPr="00412EDF">
        <w:rPr>
          <w:rFonts w:eastAsia="Calibri" w:cs="Times New Roman"/>
        </w:rPr>
        <w:t>din Reg. (UE) 1305/2013</w:t>
      </w:r>
      <w:r w:rsidR="00E65F60">
        <w:rPr>
          <w:rFonts w:eastAsia="Calibri" w:cs="Times New Roman"/>
        </w:rPr>
        <w:t>.</w:t>
      </w:r>
    </w:p>
    <w:p w14:paraId="60745830" w14:textId="77777777" w:rsidR="0025630F" w:rsidRDefault="0025630F" w:rsidP="00EF6260">
      <w:pPr>
        <w:ind w:firstLine="0"/>
        <w:rPr>
          <w:rFonts w:eastAsia="Calibri" w:cs="Times New Roman"/>
          <w:b/>
        </w:rPr>
      </w:pPr>
    </w:p>
    <w:p w14:paraId="6A681A94"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36D0843F"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786E2E9D" w14:textId="77777777" w:rsidR="00831198" w:rsidRPr="0025630F" w:rsidRDefault="00831198" w:rsidP="00EF6260">
      <w:pPr>
        <w:rPr>
          <w:rFonts w:eastAsia="Calibri" w:cs="Times New Roman"/>
          <w:b/>
        </w:rPr>
      </w:pPr>
      <w:r w:rsidRPr="0025630F">
        <w:rPr>
          <w:rFonts w:eastAsia="Calibri" w:cs="Times New Roman"/>
          <w:b/>
        </w:rPr>
        <w:t>Mediu și climă</w:t>
      </w:r>
    </w:p>
    <w:p w14:paraId="35FF330C" w14:textId="77777777" w:rsidR="00831198" w:rsidRPr="00412EDF" w:rsidRDefault="006C0C49" w:rsidP="00EF6260">
      <w:pPr>
        <w:rPr>
          <w:rFonts w:eastAsia="Calibri" w:cs="Times New Roman"/>
        </w:rPr>
      </w:pPr>
      <w:r w:rsidRPr="00412EDF">
        <w:rPr>
          <w:rFonts w:eastAsia="Calibri" w:cs="Times New Roman"/>
        </w:rPr>
        <w:t xml:space="preserve">Masura </w:t>
      </w:r>
      <w:r w:rsidR="00831198" w:rsidRPr="00412EDF">
        <w:rPr>
          <w:rFonts w:eastAsia="Calibri" w:cs="Times New Roman"/>
        </w:rPr>
        <w:t xml:space="preserve">“Dezvoltarea </w:t>
      </w:r>
      <w:r w:rsidR="00031B35" w:rsidRPr="00412EDF">
        <w:rPr>
          <w:rFonts w:eastAsia="Calibri" w:cs="Times New Roman"/>
        </w:rPr>
        <w:t>mediului de afaceri local</w:t>
      </w:r>
      <w:r w:rsidR="00831198" w:rsidRPr="00412EDF">
        <w:rPr>
          <w:rFonts w:eastAsia="Calibri" w:cs="Times New Roman"/>
        </w:rPr>
        <w:t>” promovează investiţiile pentru</w:t>
      </w:r>
      <w:r w:rsidRPr="00412EDF">
        <w:rPr>
          <w:rFonts w:eastAsia="Calibri" w:cs="Times New Roman"/>
        </w:rPr>
        <w:t xml:space="preserve"> afaceri noi sau dezvoltarea unor nonagricole </w:t>
      </w:r>
      <w:r w:rsidR="00E65F60">
        <w:rPr>
          <w:rFonts w:eastAsia="Calibri" w:cs="Times New Roman"/>
        </w:rPr>
        <w:t>i</w:t>
      </w:r>
      <w:r w:rsidRPr="00412EDF">
        <w:rPr>
          <w:rFonts w:eastAsia="Calibri" w:cs="Times New Roman"/>
        </w:rPr>
        <w:t>ar pentru utilizarea</w:t>
      </w:r>
      <w:r w:rsidR="00E65F60">
        <w:rPr>
          <w:rFonts w:eastAsia="Calibri" w:cs="Times New Roman"/>
        </w:rPr>
        <w:t xml:space="preserve"> </w:t>
      </w:r>
      <w:r w:rsidRPr="00412EDF">
        <w:rPr>
          <w:rFonts w:eastAsia="Calibri" w:cs="Times New Roman"/>
        </w:rPr>
        <w:t>de utilaje, echi</w:t>
      </w:r>
      <w:r w:rsidR="00E65F60">
        <w:rPr>
          <w:rFonts w:eastAsia="Calibri" w:cs="Times New Roman"/>
        </w:rPr>
        <w:t>p</w:t>
      </w:r>
      <w:r w:rsidRPr="00412EDF">
        <w:rPr>
          <w:rFonts w:eastAsia="Calibri" w:cs="Times New Roman"/>
        </w:rPr>
        <w:t>amente si tehnologicii noi si la standarde europene mediul inconjurator va fi protejat iar intreaga activitate economica</w:t>
      </w:r>
      <w:r w:rsidR="00E65F60">
        <w:rPr>
          <w:rFonts w:eastAsia="Calibri" w:cs="Times New Roman"/>
        </w:rPr>
        <w:t xml:space="preserve"> </w:t>
      </w:r>
      <w:r w:rsidRPr="00412EDF">
        <w:rPr>
          <w:rFonts w:eastAsia="Calibri" w:cs="Times New Roman"/>
        </w:rPr>
        <w:t>se va concentra pe utilizarea de tehn</w:t>
      </w:r>
      <w:r w:rsidR="00E65F60">
        <w:rPr>
          <w:rFonts w:eastAsia="Calibri" w:cs="Times New Roman"/>
        </w:rPr>
        <w:t>i</w:t>
      </w:r>
      <w:r w:rsidRPr="00412EDF">
        <w:rPr>
          <w:rFonts w:eastAsia="Calibri" w:cs="Times New Roman"/>
        </w:rPr>
        <w:t>ci menite sa protejeze mediul inconjurator</w:t>
      </w:r>
      <w:r w:rsidR="005A2335" w:rsidRPr="00412EDF">
        <w:rPr>
          <w:rFonts w:eastAsia="Calibri" w:cs="Times New Roman"/>
        </w:rPr>
        <w:t>.</w:t>
      </w:r>
    </w:p>
    <w:p w14:paraId="1A56307F" w14:textId="77777777" w:rsidR="00831198" w:rsidRPr="0025630F" w:rsidRDefault="00831198" w:rsidP="00EF6260">
      <w:pPr>
        <w:rPr>
          <w:rFonts w:eastAsia="Calibri" w:cs="Times New Roman"/>
          <w:b/>
        </w:rPr>
      </w:pPr>
      <w:r w:rsidRPr="0025630F">
        <w:rPr>
          <w:rFonts w:eastAsia="Calibri" w:cs="Times New Roman"/>
          <w:b/>
        </w:rPr>
        <w:t>Inovare</w:t>
      </w:r>
    </w:p>
    <w:p w14:paraId="778F4981" w14:textId="77777777" w:rsidR="00831198" w:rsidRPr="00412EDF" w:rsidRDefault="00831198" w:rsidP="00EF6260">
      <w:pPr>
        <w:rPr>
          <w:rFonts w:eastAsia="Calibri" w:cs="Times New Roman"/>
        </w:rPr>
      </w:pPr>
      <w:r w:rsidRPr="00412EDF">
        <w:rPr>
          <w:rFonts w:eastAsia="Calibri" w:cs="Times New Roman"/>
        </w:rPr>
        <w:lastRenderedPageBreak/>
        <w:t>Diversificarea activităţilor economice în zonele rurale va deschide noi oportunităţi şi posibilităţi pentru adoptarea de metode noi și utilizarea de tehnol</w:t>
      </w:r>
      <w:r w:rsidR="005A2335" w:rsidRPr="00412EDF">
        <w:rPr>
          <w:rFonts w:eastAsia="Calibri" w:cs="Times New Roman"/>
        </w:rPr>
        <w:t xml:space="preserve">ogii inovatoare, sporind astfel </w:t>
      </w:r>
      <w:r w:rsidRPr="00412EDF">
        <w:rPr>
          <w:rFonts w:eastAsia="Calibri" w:cs="Times New Roman"/>
        </w:rPr>
        <w:t xml:space="preserve">atractivitatea </w:t>
      </w:r>
      <w:r w:rsidR="0025630F">
        <w:rPr>
          <w:rFonts w:eastAsia="Calibri" w:cs="Times New Roman"/>
        </w:rPr>
        <w:t xml:space="preserve">teritoriului Grupului </w:t>
      </w:r>
      <w:r w:rsidR="005A2335" w:rsidRPr="00412EDF">
        <w:rPr>
          <w:rFonts w:eastAsia="Calibri" w:cs="Times New Roman"/>
        </w:rPr>
        <w:t>de Actiune Locala Lunca Joasa a Siretului.</w:t>
      </w:r>
    </w:p>
    <w:p w14:paraId="4F03E41B"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6352BE97" w14:textId="77777777" w:rsidR="00831198" w:rsidRDefault="00831198" w:rsidP="00F9545D">
      <w:pPr>
        <w:rPr>
          <w:rFonts w:eastAsia="Calibri" w:cs="Times New Roman"/>
        </w:rPr>
      </w:pPr>
      <w:r w:rsidRPr="00412EDF">
        <w:rPr>
          <w:rFonts w:eastAsia="Calibri" w:cs="Times New Roman"/>
        </w:rPr>
        <w:t xml:space="preserve">Sinergia cu alte măsuri din SDL: </w:t>
      </w:r>
    </w:p>
    <w:p w14:paraId="78669E70" w14:textId="77777777" w:rsidR="0025630F" w:rsidRPr="00412EDF" w:rsidRDefault="0025630F" w:rsidP="00F9545D">
      <w:pPr>
        <w:rPr>
          <w:rFonts w:eastAsia="Calibri" w:cs="Times New Roman"/>
        </w:rPr>
      </w:pPr>
    </w:p>
    <w:p w14:paraId="13D92AFF"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2. Valoarea adăugată a măsurii </w:t>
      </w:r>
    </w:p>
    <w:p w14:paraId="0D53394E" w14:textId="77777777" w:rsidR="00831198" w:rsidRDefault="00831198" w:rsidP="00F9545D">
      <w:pPr>
        <w:rPr>
          <w:rFonts w:eastAsia="Calibri" w:cs="Times New Roman"/>
        </w:rPr>
      </w:pPr>
      <w:r w:rsidRPr="00412EDF">
        <w:rPr>
          <w:rFonts w:eastAsia="Calibri" w:cs="Times New Roman"/>
        </w:rPr>
        <w:t>Pentru a răspunde nevoilor identificate, prin măsura 04 se va asigura stimularea mediului de afaceri local prin crearea si/sau dezvoltarea de noi afaceri.</w:t>
      </w:r>
      <w:r w:rsidR="0025630F">
        <w:rPr>
          <w:rFonts w:eastAsia="Calibri" w:cs="Times New Roman"/>
        </w:rPr>
        <w:t xml:space="preserve"> </w:t>
      </w:r>
      <w:r w:rsidRPr="00412EDF">
        <w:rPr>
          <w:rFonts w:eastAsia="Calibri" w:cs="Times New Roman"/>
        </w:rPr>
        <w:t xml:space="preserve">Impactul acestei masuri va fi unul consistent prin crearea de noi locuri de munca, sustinerea spiritului antreprenorial in randul </w:t>
      </w:r>
      <w:r w:rsidR="005A2335" w:rsidRPr="00412EDF">
        <w:rPr>
          <w:rFonts w:eastAsia="Calibri" w:cs="Times New Roman"/>
        </w:rPr>
        <w:t>locuitorilor GAL-ului.</w:t>
      </w:r>
      <w:r w:rsidR="005872B1" w:rsidRPr="005872B1">
        <w:t xml:space="preserve"> </w:t>
      </w:r>
      <w:r w:rsidR="005872B1" w:rsidRPr="005872B1">
        <w:rPr>
          <w:rFonts w:eastAsia="Calibri" w:cs="Times New Roman"/>
        </w:rPr>
        <w:t>To</w:t>
      </w:r>
      <w:r w:rsidR="0025630F">
        <w:rPr>
          <w:rFonts w:eastAsia="Calibri" w:cs="Times New Roman"/>
        </w:rPr>
        <w:t>todata, acest tip de servicii are potentialul de a</w:t>
      </w:r>
      <w:r w:rsidR="005872B1" w:rsidRPr="005872B1">
        <w:rPr>
          <w:rFonts w:eastAsia="Calibri" w:cs="Times New Roman"/>
        </w:rPr>
        <w:t xml:space="preserve"> sporii capacitatea de incluziune social</w:t>
      </w:r>
      <w:r w:rsidR="00956C8E">
        <w:rPr>
          <w:rFonts w:eastAsia="Calibri" w:cs="Times New Roman"/>
        </w:rPr>
        <w:t>ă</w:t>
      </w:r>
      <w:r w:rsidR="005872B1" w:rsidRPr="005872B1">
        <w:rPr>
          <w:rFonts w:eastAsia="Calibri" w:cs="Times New Roman"/>
        </w:rPr>
        <w:t xml:space="preserve"> prin integrarea in cadrul programelor a persoanelor care provin din toate categoriile sociale, indiferent de etnie, punandu-se accent pe persoanele provenite din grupuri defavoriza</w:t>
      </w:r>
      <w:r w:rsidR="00E65F60">
        <w:rPr>
          <w:rFonts w:eastAsia="Calibri" w:cs="Times New Roman"/>
        </w:rPr>
        <w:t>te.</w:t>
      </w:r>
    </w:p>
    <w:p w14:paraId="4CCA0F72" w14:textId="77777777" w:rsidR="0025630F" w:rsidRPr="00412EDF" w:rsidRDefault="0025630F" w:rsidP="00F9545D">
      <w:pPr>
        <w:rPr>
          <w:rFonts w:eastAsia="Calibri" w:cs="Times New Roman"/>
        </w:rPr>
      </w:pPr>
    </w:p>
    <w:p w14:paraId="7EBF6566"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3. Trimiteri la alte acte legislative </w:t>
      </w:r>
    </w:p>
    <w:p w14:paraId="0FA1E3DB" w14:textId="77777777" w:rsidR="00831198" w:rsidRPr="0025630F" w:rsidRDefault="00831198" w:rsidP="00EF6260">
      <w:pPr>
        <w:rPr>
          <w:rFonts w:eastAsia="Calibri" w:cs="Times New Roman"/>
          <w:b/>
        </w:rPr>
      </w:pPr>
      <w:r w:rsidRPr="0025630F">
        <w:rPr>
          <w:rFonts w:eastAsia="Calibri" w:cs="Times New Roman"/>
          <w:b/>
        </w:rPr>
        <w:t>Legislaţie UE</w:t>
      </w:r>
    </w:p>
    <w:p w14:paraId="50AF0E51" w14:textId="77777777" w:rsidR="00831198" w:rsidRPr="00412EDF" w:rsidRDefault="00831198" w:rsidP="00C249CA">
      <w:pPr>
        <w:numPr>
          <w:ilvl w:val="0"/>
          <w:numId w:val="31"/>
        </w:numPr>
        <w:contextualSpacing/>
        <w:rPr>
          <w:rFonts w:eastAsia="Calibri" w:cs="Times New Roman"/>
        </w:rPr>
      </w:pPr>
      <w:r w:rsidRPr="00BC5FCF">
        <w:rPr>
          <w:rFonts w:eastAsia="Calibri" w:cs="Times New Roman"/>
          <w:b/>
        </w:rPr>
        <w:t>R (UE) nr. 1307/2013</w:t>
      </w:r>
      <w:r w:rsidRPr="00412EDF">
        <w:rPr>
          <w:rFonts w:eastAsia="Calibri" w:cs="Times New Roman"/>
        </w:rPr>
        <w:t xml:space="preserve"> de stabilire a unor norme privind plăţile directe acordate fermierilor prin  scheme  de  sprijin  în  cadrul  politicii  agricole  comune  şi  de  abrogare a R (CE) nr. 637/2008 al Consiliului şi a R (CE) nr. 73/2009 al Consiliului;</w:t>
      </w:r>
    </w:p>
    <w:p w14:paraId="66C51762" w14:textId="77777777" w:rsidR="00831198" w:rsidRPr="00412EDF" w:rsidRDefault="00831198" w:rsidP="00C249CA">
      <w:pPr>
        <w:numPr>
          <w:ilvl w:val="0"/>
          <w:numId w:val="30"/>
        </w:numPr>
        <w:contextualSpacing/>
        <w:rPr>
          <w:rFonts w:eastAsia="Calibri" w:cs="Times New Roman"/>
        </w:rPr>
      </w:pPr>
      <w:r w:rsidRPr="00BC5FCF">
        <w:rPr>
          <w:rFonts w:eastAsia="Calibri" w:cs="Times New Roman"/>
          <w:b/>
        </w:rPr>
        <w:t>Recomandarea 2003/361/CE</w:t>
      </w:r>
      <w:r w:rsidRPr="00412EDF">
        <w:rPr>
          <w:rFonts w:eastAsia="Calibri" w:cs="Times New Roman"/>
        </w:rPr>
        <w:t xml:space="preserve"> din 6 mai 2003 privind definirea micro-întreprinderilor şi a întreprinderilor mici şi mijlocii;</w:t>
      </w:r>
    </w:p>
    <w:p w14:paraId="321F0243" w14:textId="77777777" w:rsidR="00831198" w:rsidRPr="00412EDF" w:rsidRDefault="00831198" w:rsidP="00C249CA">
      <w:pPr>
        <w:numPr>
          <w:ilvl w:val="0"/>
          <w:numId w:val="30"/>
        </w:numPr>
        <w:contextualSpacing/>
        <w:rPr>
          <w:rFonts w:eastAsia="Calibri" w:cs="Times New Roman"/>
        </w:rPr>
      </w:pPr>
      <w:r w:rsidRPr="00BC5FCF">
        <w:rPr>
          <w:rFonts w:eastAsia="Calibri" w:cs="Times New Roman"/>
          <w:b/>
        </w:rPr>
        <w:t>R (UE)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14:paraId="6AA6A140"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1305/2013 </w:t>
      </w:r>
      <w:r w:rsidRPr="004F4CA2">
        <w:rPr>
          <w:rFonts w:cs="Calibri"/>
          <w:bCs/>
        </w:rPr>
        <w:t>AL PARLAMENTULUI EUROPEAN ȘI AL CONSILIULUI din 17 decembrie 2013 privind sprijinul pentru dezvoltare rurală acordat din Fondul European Agricol pentru Dezvoltare Rurală (FEADR) și de abrogare a Regulamentului (CE) nr. 1698/2005 al Consiliului;</w:t>
      </w:r>
    </w:p>
    <w:p w14:paraId="1584F715"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DELEGAT (UE) NR. 807/2014 </w:t>
      </w:r>
      <w:r w:rsidRPr="004F4CA2">
        <w:rPr>
          <w:rFonts w:cs="Calibri"/>
          <w:bCs/>
        </w:rPr>
        <w:t xml:space="preserve">din 11 martie 2014 de completare a </w:t>
      </w:r>
      <w:r w:rsidRPr="006462DF">
        <w:rPr>
          <w:rFonts w:cs="Calibri"/>
          <w:bCs/>
        </w:rPr>
        <w:t xml:space="preserve">Regulamentului (UE) nr. </w:t>
      </w:r>
      <w:r w:rsidR="00090209">
        <w:fldChar w:fldCharType="begin"/>
      </w:r>
      <w:r w:rsidR="00090209">
        <w:instrText xml:space="preserve"> HYPERLINK "file:///C:\\Users\\User\\AppData\\Local\\AppData\\Local\\Users\\aharaseniuc\\sintact%203.0\\cache\\Legislatia%20Uniunii%20Europene\\temp1317580\\12038325.htm" </w:instrText>
      </w:r>
      <w:r w:rsidR="00090209">
        <w:fldChar w:fldCharType="separate"/>
      </w:r>
      <w:r w:rsidRPr="006462DF">
        <w:rPr>
          <w:rStyle w:val="Hyperlink"/>
          <w:rFonts w:cs="Calibri"/>
          <w:bCs/>
          <w:color w:val="auto"/>
        </w:rPr>
        <w:t>1305/2013</w:t>
      </w:r>
      <w:r w:rsidR="00090209">
        <w:rPr>
          <w:rStyle w:val="Hyperlink"/>
          <w:rFonts w:cs="Calibri"/>
          <w:bCs/>
          <w:color w:val="auto"/>
        </w:rPr>
        <w:fldChar w:fldCharType="end"/>
      </w:r>
      <w:r w:rsidRPr="006462DF">
        <w:rPr>
          <w:rFonts w:cs="Calibri"/>
          <w:bCs/>
        </w:rPr>
        <w:t xml:space="preserve"> al Parlamentului </w:t>
      </w:r>
      <w:r w:rsidRPr="004F4CA2">
        <w:rPr>
          <w:rFonts w:cs="Calibri"/>
          <w:bCs/>
        </w:rPr>
        <w:t>European şi al Consiliului privind sprijinul pentru dezvoltare rurală acordat din Fondul european agricol pentru dezvoltare rurală (FEADR) şi de introducere a unor dispoziţii tranzitorii;</w:t>
      </w:r>
    </w:p>
    <w:p w14:paraId="2907AA83" w14:textId="77777777"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1306/2013 </w:t>
      </w:r>
      <w:r w:rsidRPr="004F4CA2">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5A4A72FD" w14:textId="5E552EEB" w:rsidR="00B259FF" w:rsidRDefault="00AA081E" w:rsidP="00B259FF">
      <w:pPr>
        <w:spacing w:line="23" w:lineRule="atLeast"/>
        <w:rPr>
          <w:ins w:id="153" w:author="Leancă Iulian Silviu" w:date="2022-10-07T14:07:00Z"/>
          <w:rFonts w:cs="Calibri"/>
          <w:bCs/>
          <w:lang w:val="en-US"/>
        </w:rPr>
      </w:pPr>
      <w:r w:rsidRPr="004F4CA2">
        <w:rPr>
          <w:rFonts w:cs="Calibri"/>
          <w:b/>
          <w:bCs/>
          <w:lang w:val="en-US"/>
        </w:rPr>
        <w:t xml:space="preserve">Reg. (UE) nr. 1407/2013 </w:t>
      </w:r>
      <w:proofErr w:type="spellStart"/>
      <w:r w:rsidRPr="004F4CA2">
        <w:rPr>
          <w:rFonts w:cs="Calibri"/>
          <w:bCs/>
          <w:lang w:val="en-US"/>
        </w:rPr>
        <w:t>privind</w:t>
      </w:r>
      <w:proofErr w:type="spellEnd"/>
      <w:r w:rsidRPr="004F4CA2">
        <w:rPr>
          <w:rFonts w:cs="Calibri"/>
          <w:bCs/>
          <w:lang w:val="en-US"/>
        </w:rPr>
        <w:t xml:space="preserve"> </w:t>
      </w:r>
      <w:proofErr w:type="spellStart"/>
      <w:r w:rsidRPr="004F4CA2">
        <w:rPr>
          <w:rFonts w:cs="Calibri"/>
          <w:bCs/>
          <w:lang w:val="en-US"/>
        </w:rPr>
        <w:t>aplicarea</w:t>
      </w:r>
      <w:proofErr w:type="spellEnd"/>
      <w:r w:rsidRPr="004F4CA2">
        <w:rPr>
          <w:rFonts w:cs="Calibri"/>
          <w:bCs/>
          <w:lang w:val="en-US"/>
        </w:rPr>
        <w:t xml:space="preserve"> </w:t>
      </w:r>
      <w:proofErr w:type="spellStart"/>
      <w:r w:rsidRPr="004F4CA2">
        <w:rPr>
          <w:rFonts w:cs="Calibri"/>
          <w:bCs/>
          <w:lang w:val="en-US"/>
        </w:rPr>
        <w:t>articolelor</w:t>
      </w:r>
      <w:proofErr w:type="spellEnd"/>
      <w:r w:rsidRPr="004F4CA2">
        <w:rPr>
          <w:rFonts w:cs="Calibri"/>
          <w:bCs/>
          <w:lang w:val="en-US"/>
        </w:rPr>
        <w:t xml:space="preserve"> 107 </w:t>
      </w:r>
      <w:proofErr w:type="spellStart"/>
      <w:r w:rsidRPr="004F4CA2">
        <w:rPr>
          <w:rFonts w:cs="Calibri"/>
          <w:bCs/>
          <w:lang w:val="en-US"/>
        </w:rPr>
        <w:t>și</w:t>
      </w:r>
      <w:proofErr w:type="spellEnd"/>
      <w:r w:rsidRPr="004F4CA2">
        <w:rPr>
          <w:rFonts w:cs="Calibri"/>
          <w:bCs/>
          <w:lang w:val="en-US"/>
        </w:rPr>
        <w:t xml:space="preserve"> 108 din </w:t>
      </w:r>
      <w:proofErr w:type="spellStart"/>
      <w:r w:rsidRPr="004F4CA2">
        <w:rPr>
          <w:rFonts w:cs="Calibri"/>
          <w:bCs/>
          <w:lang w:val="en-US"/>
        </w:rPr>
        <w:t>Tratatul</w:t>
      </w:r>
      <w:proofErr w:type="spellEnd"/>
      <w:r w:rsidRPr="004F4CA2">
        <w:rPr>
          <w:rFonts w:cs="Calibri"/>
          <w:bCs/>
          <w:lang w:val="en-US"/>
        </w:rPr>
        <w:t xml:space="preserve"> </w:t>
      </w:r>
      <w:proofErr w:type="spellStart"/>
      <w:r w:rsidRPr="004F4CA2">
        <w:rPr>
          <w:rFonts w:cs="Calibri"/>
          <w:bCs/>
          <w:lang w:val="en-US"/>
        </w:rPr>
        <w:t>privind</w:t>
      </w:r>
      <w:proofErr w:type="spellEnd"/>
      <w:r w:rsidRPr="004F4CA2">
        <w:rPr>
          <w:rFonts w:cs="Calibri"/>
          <w:bCs/>
          <w:lang w:val="en-US"/>
        </w:rPr>
        <w:t xml:space="preserve"> </w:t>
      </w:r>
      <w:proofErr w:type="spellStart"/>
      <w:r w:rsidRPr="004F4CA2">
        <w:rPr>
          <w:rFonts w:cs="Calibri"/>
          <w:bCs/>
          <w:lang w:val="en-US"/>
        </w:rPr>
        <w:t>funcționarea</w:t>
      </w:r>
      <w:proofErr w:type="spellEnd"/>
      <w:r w:rsidRPr="004F4CA2">
        <w:rPr>
          <w:rFonts w:cs="Calibri"/>
          <w:bCs/>
          <w:lang w:val="en-US"/>
        </w:rPr>
        <w:t xml:space="preserve"> </w:t>
      </w:r>
      <w:proofErr w:type="spellStart"/>
      <w:r w:rsidRPr="004F4CA2">
        <w:rPr>
          <w:rFonts w:cs="Calibri"/>
          <w:bCs/>
          <w:lang w:val="en-US"/>
        </w:rPr>
        <w:t>Uniunii</w:t>
      </w:r>
      <w:proofErr w:type="spellEnd"/>
      <w:r w:rsidRPr="004F4CA2">
        <w:rPr>
          <w:rFonts w:cs="Calibri"/>
          <w:bCs/>
          <w:lang w:val="en-US"/>
        </w:rPr>
        <w:t xml:space="preserve"> </w:t>
      </w:r>
      <w:proofErr w:type="spellStart"/>
      <w:r w:rsidRPr="004F4CA2">
        <w:rPr>
          <w:rFonts w:cs="Calibri"/>
          <w:bCs/>
          <w:lang w:val="en-US"/>
        </w:rPr>
        <w:t>Europene</w:t>
      </w:r>
      <w:proofErr w:type="spellEnd"/>
      <w:r w:rsidRPr="004F4CA2">
        <w:rPr>
          <w:rFonts w:cs="Calibri"/>
          <w:bCs/>
          <w:lang w:val="en-US"/>
        </w:rPr>
        <w:t xml:space="preserve"> </w:t>
      </w:r>
      <w:proofErr w:type="spellStart"/>
      <w:r w:rsidRPr="004F4CA2">
        <w:rPr>
          <w:rFonts w:cs="Calibri"/>
          <w:bCs/>
          <w:lang w:val="en-US"/>
        </w:rPr>
        <w:t>ajutoarelor</w:t>
      </w:r>
      <w:proofErr w:type="spellEnd"/>
      <w:r w:rsidRPr="004F4CA2">
        <w:rPr>
          <w:rFonts w:cs="Calibri"/>
          <w:bCs/>
          <w:lang w:val="en-US"/>
        </w:rPr>
        <w:t xml:space="preserve"> de minimis;</w:t>
      </w:r>
    </w:p>
    <w:p w14:paraId="43469697" w14:textId="77777777" w:rsidR="0003406C" w:rsidRPr="003444AB" w:rsidRDefault="0003406C">
      <w:pPr>
        <w:pStyle w:val="ListParagraph"/>
        <w:numPr>
          <w:ilvl w:val="0"/>
          <w:numId w:val="95"/>
        </w:numPr>
        <w:rPr>
          <w:ins w:id="154" w:author="Leancă Iulian Silviu" w:date="2022-10-10T09:29:00Z"/>
          <w:rFonts w:eastAsia="Calibri" w:cs="Times New Roman"/>
          <w:noProof/>
          <w:sz w:val="24"/>
          <w:szCs w:val="24"/>
          <w:lang w:val="en-US"/>
          <w:rPrChange w:id="155" w:author="Leancă Iulian Silviu" w:date="2022-10-12T23:14:00Z">
            <w:rPr>
              <w:ins w:id="156" w:author="Leancă Iulian Silviu" w:date="2022-10-10T09:29:00Z"/>
              <w:noProof/>
              <w:lang w:val="en-US"/>
            </w:rPr>
          </w:rPrChange>
        </w:rPr>
        <w:pPrChange w:id="157" w:author="Leancă Iulian Silviu" w:date="2022-10-12T23:14:00Z">
          <w:pPr>
            <w:ind w:left="720" w:firstLine="0"/>
            <w:contextualSpacing/>
          </w:pPr>
        </w:pPrChange>
      </w:pPr>
      <w:ins w:id="158" w:author="Leancă Iulian Silviu" w:date="2022-10-10T09:29:00Z">
        <w:r w:rsidRPr="003444AB">
          <w:rPr>
            <w:rFonts w:eastAsia="Calibri" w:cs="Times New Roman"/>
            <w:b/>
            <w:bCs/>
            <w:noProof/>
            <w:sz w:val="24"/>
            <w:szCs w:val="24"/>
            <w:lang w:val="en-US"/>
            <w:rPrChange w:id="159" w:author="Leancă Iulian Silviu" w:date="2022-10-12T23:14:00Z">
              <w:rPr>
                <w:rFonts w:eastAsia="Calibri" w:cs="Times New Roman"/>
                <w:noProof/>
                <w:sz w:val="24"/>
                <w:szCs w:val="24"/>
                <w:lang w:val="en-US"/>
              </w:rPr>
            </w:rPrChange>
          </w:rPr>
          <w:t>REGULAMENTUL (UE) 2020/2220 AL PARLAMENTULUI EUROPEAN ȘI AL CONSILIULUI din 23 decembrie 2020</w:t>
        </w:r>
        <w:r w:rsidRPr="003444AB">
          <w:rPr>
            <w:rFonts w:eastAsia="Calibri" w:cs="Times New Roman"/>
            <w:noProof/>
            <w:sz w:val="24"/>
            <w:szCs w:val="24"/>
            <w:lang w:val="en-US"/>
            <w:rPrChange w:id="160" w:author="Leancă Iulian Silviu" w:date="2022-10-12T23:14:00Z">
              <w:rPr>
                <w:noProof/>
                <w:lang w:val="en-US"/>
              </w:rPr>
            </w:rPrChange>
          </w:rPr>
          <w:t xml:space="preserve"> de stabilire a anumitor dispoziții tranzitorii privind sprijinul acordat din Fondul european agricol pentru dezvoltare rurală (FEADR) și din Fondul european de garantare agricolă (FEGA) în anii 2021 și 2022 și de modificare a Regulamentelor (UE) nr. 1305/2013, </w:t>
        </w:r>
        <w:r w:rsidRPr="003444AB">
          <w:rPr>
            <w:rFonts w:eastAsia="Calibri" w:cs="Times New Roman"/>
            <w:noProof/>
            <w:sz w:val="24"/>
            <w:szCs w:val="24"/>
            <w:lang w:val="en-US"/>
            <w:rPrChange w:id="161" w:author="Leancă Iulian Silviu" w:date="2022-10-12T23:14:00Z">
              <w:rPr>
                <w:noProof/>
                <w:lang w:val="en-US"/>
              </w:rPr>
            </w:rPrChange>
          </w:rPr>
          <w:lastRenderedPageBreak/>
          <w:t xml:space="preserve">(UE) nr. 1306/2013 și (UE) nr. 1307/2013 în ceea ce privește resursele și aplicarea regulamentelor respective în anii 2021 și 2022 și a Regulamentului (UE) nr. 1308/2013 în ceea ce privește resursele și repartizarea unui astfel de sprijin </w:t>
        </w:r>
        <w:r w:rsidRPr="003444AB">
          <w:rPr>
            <w:rFonts w:ascii="Arial" w:eastAsia="Calibri" w:hAnsi="Arial" w:cs="Arial"/>
            <w:noProof/>
            <w:sz w:val="24"/>
            <w:szCs w:val="24"/>
            <w:lang w:val="en-US"/>
            <w:rPrChange w:id="162" w:author="Leancă Iulian Silviu" w:date="2022-10-12T23:14:00Z">
              <w:rPr>
                <w:rFonts w:ascii="Arial" w:hAnsi="Arial" w:cs="Arial"/>
                <w:noProof/>
                <w:lang w:val="en-US"/>
              </w:rPr>
            </w:rPrChange>
          </w:rPr>
          <w:t>‏</w:t>
        </w:r>
        <w:r w:rsidRPr="003444AB">
          <w:rPr>
            <w:rFonts w:eastAsia="Calibri" w:cs="Times New Roman"/>
            <w:noProof/>
            <w:sz w:val="24"/>
            <w:szCs w:val="24"/>
            <w:lang w:val="en-US"/>
            <w:rPrChange w:id="163" w:author="Leancă Iulian Silviu" w:date="2022-10-12T23:14:00Z">
              <w:rPr>
                <w:noProof/>
                <w:lang w:val="en-US"/>
              </w:rPr>
            </w:rPrChange>
          </w:rPr>
          <w:t xml:space="preserve">pentru anii 2021 </w:t>
        </w:r>
        <w:r w:rsidRPr="003444AB">
          <w:rPr>
            <w:rFonts w:eastAsia="Calibri" w:cs="Trebuchet MS"/>
            <w:noProof/>
            <w:sz w:val="24"/>
            <w:szCs w:val="24"/>
            <w:lang w:val="en-US"/>
            <w:rPrChange w:id="164" w:author="Leancă Iulian Silviu" w:date="2022-10-12T23:14:00Z">
              <w:rPr>
                <w:rFonts w:cs="Trebuchet MS"/>
                <w:noProof/>
                <w:lang w:val="en-US"/>
              </w:rPr>
            </w:rPrChange>
          </w:rPr>
          <w:t>ș</w:t>
        </w:r>
        <w:r w:rsidRPr="003444AB">
          <w:rPr>
            <w:rFonts w:eastAsia="Calibri" w:cs="Times New Roman"/>
            <w:noProof/>
            <w:sz w:val="24"/>
            <w:szCs w:val="24"/>
            <w:lang w:val="en-US"/>
            <w:rPrChange w:id="165" w:author="Leancă Iulian Silviu" w:date="2022-10-12T23:14:00Z">
              <w:rPr>
                <w:noProof/>
                <w:lang w:val="en-US"/>
              </w:rPr>
            </w:rPrChange>
          </w:rPr>
          <w:t>i 2022;</w:t>
        </w:r>
      </w:ins>
    </w:p>
    <w:p w14:paraId="060BF421" w14:textId="33D43656" w:rsidR="0003406C" w:rsidRPr="0003406C" w:rsidRDefault="0003406C" w:rsidP="0003406C">
      <w:pPr>
        <w:ind w:left="720" w:firstLine="0"/>
        <w:contextualSpacing/>
        <w:rPr>
          <w:ins w:id="166" w:author="Leancă Iulian Silviu" w:date="2022-10-10T09:29:00Z"/>
          <w:rFonts w:eastAsia="Calibri" w:cs="Times New Roman"/>
          <w:noProof/>
          <w:sz w:val="24"/>
          <w:szCs w:val="24"/>
          <w:lang w:val="en-US"/>
        </w:rPr>
      </w:pPr>
      <w:ins w:id="167" w:author="Leancă Iulian Silviu" w:date="2022-10-10T09:29:00Z">
        <w:r w:rsidRPr="0003406C">
          <w:rPr>
            <w:rFonts w:eastAsia="Calibri" w:cs="Times New Roman"/>
            <w:b/>
            <w:bCs/>
            <w:noProof/>
            <w:sz w:val="24"/>
            <w:szCs w:val="24"/>
            <w:lang w:val="en-US"/>
            <w:rPrChange w:id="168" w:author="Leancă Iulian Silviu" w:date="2022-10-10T09:29:00Z">
              <w:rPr>
                <w:rFonts w:eastAsia="Calibri" w:cs="Times New Roman"/>
                <w:noProof/>
                <w:sz w:val="24"/>
                <w:szCs w:val="24"/>
                <w:lang w:val="en-US"/>
              </w:rPr>
            </w:rPrChange>
          </w:rPr>
          <w:t>Regulamentul (UE) 2020/2094</w:t>
        </w:r>
        <w:r w:rsidRPr="0003406C">
          <w:rPr>
            <w:rFonts w:eastAsia="Calibri" w:cs="Times New Roman"/>
            <w:noProof/>
            <w:sz w:val="24"/>
            <w:szCs w:val="24"/>
            <w:lang w:val="en-US"/>
          </w:rPr>
          <w:t xml:space="preserve"> al Consiliului din 14 decembrie 2020 de instituire a unui instrument de redresare al Uniunii Europene pentru a sprijini redresarea în urma crizei provocate de COVID-19. </w:t>
        </w:r>
      </w:ins>
    </w:p>
    <w:p w14:paraId="13A13E3A" w14:textId="3684221B" w:rsidR="0003406C" w:rsidRPr="0003406C" w:rsidRDefault="0003406C" w:rsidP="0003406C">
      <w:pPr>
        <w:ind w:left="720" w:firstLine="0"/>
        <w:contextualSpacing/>
        <w:rPr>
          <w:ins w:id="169" w:author="Leancă Iulian Silviu" w:date="2022-10-10T09:29:00Z"/>
          <w:rFonts w:eastAsia="Calibri" w:cs="Times New Roman"/>
          <w:noProof/>
          <w:sz w:val="24"/>
          <w:szCs w:val="24"/>
          <w:lang w:val="en-US"/>
        </w:rPr>
      </w:pPr>
      <w:ins w:id="170" w:author="Leancă Iulian Silviu" w:date="2022-10-10T09:29:00Z">
        <w:r w:rsidRPr="0003406C">
          <w:rPr>
            <w:rFonts w:eastAsia="Calibri" w:cs="Times New Roman"/>
            <w:b/>
            <w:bCs/>
            <w:noProof/>
            <w:sz w:val="24"/>
            <w:szCs w:val="24"/>
            <w:lang w:val="en-US"/>
            <w:rPrChange w:id="171" w:author="Leancă Iulian Silviu" w:date="2022-10-10T09:29:00Z">
              <w:rPr>
                <w:rFonts w:eastAsia="Calibri" w:cs="Times New Roman"/>
                <w:noProof/>
                <w:sz w:val="24"/>
                <w:szCs w:val="24"/>
                <w:lang w:val="en-US"/>
              </w:rPr>
            </w:rPrChange>
          </w:rPr>
          <w:t>Regulamentul (UE) 2016/679</w:t>
        </w:r>
        <w:r w:rsidRPr="0003406C">
          <w:rPr>
            <w:rFonts w:eastAsia="Calibri" w:cs="Times New Roman"/>
            <w:noProof/>
            <w:sz w:val="24"/>
            <w:szCs w:val="24"/>
            <w:lang w:val="en-US"/>
          </w:rPr>
          <w:t xml:space="preserve"> al Parlamentului European si al Consiliului din 27 aprilie 2016 privind protectia persoanelor fizice in ceea ce priveste prelucrarea datelor cu caracter personal si privind libera circulatie a acestor date si de aborgare a Directivei 95/46/CE Regulamentul general privind protectia datelor</w:t>
        </w:r>
      </w:ins>
    </w:p>
    <w:p w14:paraId="6978BEA3" w14:textId="0DFF3CEA" w:rsidR="00B259FF" w:rsidRPr="00B259FF" w:rsidDel="00B259FF" w:rsidRDefault="00B259FF">
      <w:pPr>
        <w:pStyle w:val="ListParagraph"/>
        <w:numPr>
          <w:ilvl w:val="0"/>
          <w:numId w:val="91"/>
        </w:numPr>
        <w:spacing w:line="23" w:lineRule="atLeast"/>
        <w:rPr>
          <w:del w:id="172" w:author="Leancă Iulian Silviu" w:date="2022-10-07T14:08:00Z"/>
          <w:rFonts w:cs="Calibri"/>
          <w:bCs/>
          <w:lang w:val="en-US"/>
        </w:rPr>
        <w:pPrChange w:id="173" w:author="Leancă Iulian Silviu" w:date="2022-10-07T14:08:00Z">
          <w:pPr>
            <w:spacing w:line="23" w:lineRule="atLeast"/>
          </w:pPr>
        </w:pPrChange>
      </w:pPr>
    </w:p>
    <w:p w14:paraId="78827261" w14:textId="13D09090" w:rsidR="0065636A" w:rsidRPr="0057189A" w:rsidDel="0003406C" w:rsidRDefault="0065636A">
      <w:pPr>
        <w:spacing w:line="23" w:lineRule="atLeast"/>
        <w:ind w:firstLine="0"/>
        <w:rPr>
          <w:del w:id="174" w:author="Leancă Iulian Silviu" w:date="2022-10-10T09:29:00Z"/>
          <w:rFonts w:cs="Calibri"/>
          <w:b/>
          <w:bCs/>
          <w:lang w:val="en-US"/>
        </w:rPr>
        <w:pPrChange w:id="175" w:author="Leancă Iulian Silviu" w:date="2022-10-07T14:08:00Z">
          <w:pPr>
            <w:spacing w:line="23" w:lineRule="atLeast"/>
          </w:pPr>
        </w:pPrChange>
      </w:pPr>
    </w:p>
    <w:p w14:paraId="3F6AE4C1" w14:textId="77777777" w:rsidR="00831198" w:rsidRDefault="00831198" w:rsidP="00EF6260">
      <w:pPr>
        <w:ind w:left="1069" w:firstLine="0"/>
        <w:contextualSpacing/>
        <w:rPr>
          <w:rFonts w:eastAsia="Calibri" w:cs="Times New Roman"/>
          <w:b/>
        </w:rPr>
      </w:pPr>
      <w:r w:rsidRPr="0025630F">
        <w:rPr>
          <w:rFonts w:eastAsia="Calibri" w:cs="Times New Roman"/>
          <w:b/>
        </w:rPr>
        <w:t>Legislaţie Naţională</w:t>
      </w:r>
    </w:p>
    <w:p w14:paraId="02D6A126" w14:textId="77777777" w:rsidR="00AA081E" w:rsidRPr="004F4CA2" w:rsidRDefault="00AA081E" w:rsidP="00AA081E">
      <w:pPr>
        <w:numPr>
          <w:ilvl w:val="0"/>
          <w:numId w:val="32"/>
        </w:numPr>
        <w:spacing w:line="23" w:lineRule="atLeast"/>
        <w:rPr>
          <w:rFonts w:cs="Calibri"/>
          <w:b/>
          <w:bCs/>
        </w:rPr>
      </w:pPr>
      <w:r w:rsidRPr="004F4CA2">
        <w:rPr>
          <w:rFonts w:cs="Calibri"/>
          <w:b/>
          <w:bCs/>
        </w:rPr>
        <w:t>Programul Național de Dezvoltare Rurală 2014 – 2020;</w:t>
      </w:r>
    </w:p>
    <w:p w14:paraId="7EF0EAE5" w14:textId="77777777" w:rsidR="00AA081E" w:rsidRPr="0057189A" w:rsidRDefault="00AA081E" w:rsidP="0057189A">
      <w:pPr>
        <w:numPr>
          <w:ilvl w:val="0"/>
          <w:numId w:val="32"/>
        </w:numPr>
        <w:spacing w:line="23" w:lineRule="atLeast"/>
        <w:rPr>
          <w:rFonts w:cs="Calibri"/>
          <w:bCs/>
        </w:rPr>
      </w:pPr>
      <w:r w:rsidRPr="004F4CA2">
        <w:rPr>
          <w:rFonts w:cs="Calibri"/>
          <w:b/>
          <w:bCs/>
        </w:rPr>
        <w:t>Hotărârea Guvernului nr. 226</w:t>
      </w:r>
      <w:r w:rsidRPr="004F4CA2">
        <w:rPr>
          <w:rFonts w:cs="Calibri"/>
          <w:b/>
        </w:rPr>
        <w:t xml:space="preserve">/2015 </w:t>
      </w:r>
      <w:r w:rsidRPr="004F4CA2">
        <w:rPr>
          <w:rFonts w:cs="Calibri"/>
        </w:rPr>
        <w:t>privind stabilirea cadrului general de implementare a măsurilor programului național de dezvoltare rurală cofinanțate din Fondul European Agricol pentru Dezvoltare Rurală și de la bugetul de stat, cu completările și modificările ulterioare;</w:t>
      </w:r>
    </w:p>
    <w:p w14:paraId="7B7046F4" w14:textId="77777777" w:rsidR="00831198" w:rsidRPr="00412EDF" w:rsidRDefault="00831198" w:rsidP="00C249CA">
      <w:pPr>
        <w:numPr>
          <w:ilvl w:val="0"/>
          <w:numId w:val="32"/>
        </w:numPr>
        <w:contextualSpacing/>
        <w:rPr>
          <w:rFonts w:eastAsia="Calibri" w:cs="Times New Roman"/>
        </w:rPr>
      </w:pPr>
      <w:r w:rsidRPr="00C75A8B">
        <w:rPr>
          <w:rFonts w:eastAsia="Calibri" w:cs="Times New Roman"/>
          <w:b/>
        </w:rPr>
        <w:t>Legea nr. 346/2004</w:t>
      </w:r>
      <w:r w:rsidRPr="00412EDF">
        <w:rPr>
          <w:rFonts w:eastAsia="Calibri" w:cs="Times New Roman"/>
        </w:rPr>
        <w:t xml:space="preserve"> privind stimularea înființării și dezvoltării întreprinderilor mici și mijlocii cu modificările  şi completările ulterioare;</w:t>
      </w:r>
    </w:p>
    <w:p w14:paraId="1D5F07D6" w14:textId="77777777" w:rsidR="00831198" w:rsidRPr="00412EDF" w:rsidRDefault="00831198" w:rsidP="00C249CA">
      <w:pPr>
        <w:numPr>
          <w:ilvl w:val="0"/>
          <w:numId w:val="32"/>
        </w:numPr>
        <w:contextualSpacing/>
        <w:rPr>
          <w:rFonts w:eastAsia="Calibri" w:cs="Times New Roman"/>
        </w:rPr>
      </w:pPr>
      <w:r w:rsidRPr="00C75A8B">
        <w:rPr>
          <w:rFonts w:eastAsia="Calibri" w:cs="Times New Roman"/>
          <w:b/>
        </w:rPr>
        <w:t>Ordonanță de urgență nr. 44/2008</w:t>
      </w:r>
      <w:r w:rsidRPr="00412EDF">
        <w:rPr>
          <w:rFonts w:eastAsia="Calibri" w:cs="Times New Roman"/>
        </w:rPr>
        <w:t xml:space="preserve"> privind desfășurarea activităților economice de către persoanele fizice autorizate, întreprinderile individuale și întreprinderile familiale cu modificările și completările ulterioare;</w:t>
      </w:r>
    </w:p>
    <w:p w14:paraId="61BC66B2" w14:textId="77777777" w:rsidR="00AA081E" w:rsidRPr="005C1329" w:rsidRDefault="00AA081E" w:rsidP="00AA081E">
      <w:pPr>
        <w:numPr>
          <w:ilvl w:val="0"/>
          <w:numId w:val="32"/>
        </w:numPr>
        <w:spacing w:line="23" w:lineRule="atLeast"/>
        <w:rPr>
          <w:rFonts w:cs="Calibri"/>
          <w:bCs/>
        </w:rPr>
      </w:pPr>
      <w:r w:rsidRPr="00AA081E">
        <w:rPr>
          <w:rFonts w:cs="Calibri"/>
          <w:b/>
          <w:bCs/>
        </w:rPr>
        <w:t>Ordonanța de urgență a Guvernului nr. 66/2011</w:t>
      </w:r>
      <w:r w:rsidRPr="005C1329">
        <w:rPr>
          <w:rFonts w:cs="Calibri"/>
          <w:bCs/>
        </w:rPr>
        <w:t xml:space="preserve"> privind revenirea, constatarea și sancționarea neregulilor la obținerea și utilizarea fondurilor europene;</w:t>
      </w:r>
    </w:p>
    <w:p w14:paraId="13BC9F39" w14:textId="77777777" w:rsidR="00AA081E" w:rsidRDefault="00AA081E" w:rsidP="0057189A">
      <w:pPr>
        <w:pStyle w:val="ListParagraph"/>
        <w:numPr>
          <w:ilvl w:val="0"/>
          <w:numId w:val="32"/>
        </w:numPr>
        <w:spacing w:after="120"/>
        <w:rPr>
          <w:rFonts w:eastAsia="MS Mincho" w:cstheme="minorHAnsi"/>
        </w:rPr>
      </w:pPr>
      <w:r w:rsidRPr="0057189A">
        <w:rPr>
          <w:rFonts w:eastAsia="MS Mincho" w:cstheme="minorHAnsi"/>
          <w:b/>
        </w:rPr>
        <w:t>Legea nr. 31/1990</w:t>
      </w:r>
      <w:r w:rsidRPr="0057189A">
        <w:rPr>
          <w:rFonts w:eastAsia="MS Mincho" w:cstheme="minorHAnsi"/>
        </w:rPr>
        <w:t xml:space="preserve"> privind societăţile comerciale – Republicare, cu modificările şi completările ulterioare;</w:t>
      </w:r>
    </w:p>
    <w:p w14:paraId="4634F80B" w14:textId="7A4D1502" w:rsidR="0057189A" w:rsidRDefault="0057189A" w:rsidP="0057189A">
      <w:pPr>
        <w:pStyle w:val="ListParagraph"/>
        <w:numPr>
          <w:ilvl w:val="0"/>
          <w:numId w:val="32"/>
        </w:numPr>
        <w:rPr>
          <w:ins w:id="176" w:author="Leancă Iulian Silviu" w:date="2022-10-07T14:08:00Z"/>
          <w:rFonts w:eastAsia="Calibri" w:cs="Times New Roman"/>
        </w:rPr>
      </w:pPr>
      <w:r w:rsidRPr="0057189A">
        <w:rPr>
          <w:rFonts w:eastAsia="Calibri" w:cs="Times New Roman"/>
        </w:rPr>
        <w:t>OMADR 107/2017 privind aprobarea schemei de ajutor de minimis „Sprijin pentru implmentarea actiunilor in cadrul SDL”.</w:t>
      </w:r>
    </w:p>
    <w:p w14:paraId="0901D602" w14:textId="77777777" w:rsidR="00B259FF" w:rsidRPr="00B259FF" w:rsidRDefault="00B259FF" w:rsidP="00B259FF">
      <w:pPr>
        <w:pStyle w:val="ListParagraph"/>
        <w:numPr>
          <w:ilvl w:val="0"/>
          <w:numId w:val="32"/>
        </w:numPr>
        <w:spacing w:line="360" w:lineRule="auto"/>
        <w:rPr>
          <w:ins w:id="177" w:author="Leancă Iulian Silviu" w:date="2022-10-07T14:08:00Z"/>
          <w:rFonts w:cs="Times New Roman"/>
          <w:noProof/>
          <w:sz w:val="24"/>
          <w:szCs w:val="24"/>
        </w:rPr>
      </w:pPr>
      <w:ins w:id="178" w:author="Leancă Iulian Silviu" w:date="2022-10-07T14:08:00Z">
        <w:r w:rsidRPr="0003406C">
          <w:rPr>
            <w:rFonts w:cs="Times New Roman"/>
            <w:b/>
            <w:bCs/>
            <w:noProof/>
            <w:sz w:val="24"/>
            <w:szCs w:val="24"/>
          </w:rPr>
          <w:t>Legea nr. 55/2020</w:t>
        </w:r>
        <w:r w:rsidRPr="00B259FF">
          <w:rPr>
            <w:rFonts w:cs="Times New Roman"/>
            <w:noProof/>
            <w:sz w:val="24"/>
            <w:szCs w:val="24"/>
          </w:rPr>
          <w:t xml:space="preserve"> privind unele măsuri pentru prevenirea şi combaterea efectelor pandemiei de COVID-19, cu modificările și completările ulterioare;</w:t>
        </w:r>
      </w:ins>
    </w:p>
    <w:p w14:paraId="267BC399" w14:textId="6DBB820D" w:rsidR="00B259FF" w:rsidRPr="00B259FF" w:rsidRDefault="00B259FF" w:rsidP="00B259FF">
      <w:pPr>
        <w:pStyle w:val="ListParagraph"/>
        <w:numPr>
          <w:ilvl w:val="0"/>
          <w:numId w:val="32"/>
        </w:numPr>
        <w:spacing w:line="360" w:lineRule="auto"/>
        <w:rPr>
          <w:ins w:id="179" w:author="Leancă Iulian Silviu" w:date="2022-10-07T14:08:00Z"/>
          <w:rFonts w:cs="Times New Roman"/>
          <w:noProof/>
          <w:sz w:val="24"/>
          <w:szCs w:val="24"/>
        </w:rPr>
      </w:pPr>
      <w:ins w:id="180" w:author="Leancă Iulian Silviu" w:date="2022-10-07T14:08:00Z">
        <w:r w:rsidRPr="0003406C">
          <w:rPr>
            <w:rFonts w:cs="Times New Roman"/>
            <w:b/>
            <w:bCs/>
            <w:noProof/>
            <w:sz w:val="24"/>
            <w:szCs w:val="24"/>
          </w:rPr>
          <w:t>Ordinul Ministrului Agriculturii și Dezvoltării Rurale nr. 181/30.06.2020</w:t>
        </w:r>
        <w:r w:rsidRPr="00B259FF">
          <w:rPr>
            <w:rFonts w:cs="Times New Roman"/>
            <w:noProof/>
            <w:sz w:val="24"/>
            <w:szCs w:val="24"/>
          </w:rPr>
          <w:t xml:space="preserve"> privind stabilirea unor proceduri specifice activității de implementare tehnică și financiară a măsurilor aferente Programului Național de Dezvoltare Rurală 2014-2020 în contextul măsurilor dispuse la nivel național pentru prevenirea și combaterea efectelor pandemiei COVID-19, cu modificările și completările ulterioare.</w:t>
        </w:r>
      </w:ins>
    </w:p>
    <w:p w14:paraId="3EAA95B9" w14:textId="77777777" w:rsidR="0003406C" w:rsidRPr="008D3F99" w:rsidRDefault="0003406C" w:rsidP="0003406C">
      <w:pPr>
        <w:numPr>
          <w:ilvl w:val="0"/>
          <w:numId w:val="94"/>
        </w:numPr>
        <w:spacing w:line="360" w:lineRule="auto"/>
        <w:rPr>
          <w:ins w:id="181" w:author="Leancă Iulian Silviu" w:date="2022-10-10T09:30:00Z"/>
          <w:rFonts w:cs="Times New Roman"/>
          <w:noProof/>
          <w:sz w:val="24"/>
          <w:szCs w:val="24"/>
        </w:rPr>
      </w:pPr>
      <w:ins w:id="182" w:author="Leancă Iulian Silviu" w:date="2022-10-10T09:30:00Z">
        <w:r w:rsidRPr="0003406C">
          <w:rPr>
            <w:rFonts w:cs="Times New Roman"/>
            <w:b/>
            <w:bCs/>
            <w:noProof/>
            <w:sz w:val="24"/>
            <w:szCs w:val="24"/>
          </w:rPr>
          <w:t>Legea nr. 184/2016</w:t>
        </w:r>
        <w:r w:rsidRPr="008D3F99">
          <w:rPr>
            <w:rFonts w:cs="Times New Roman"/>
            <w:noProof/>
            <w:sz w:val="24"/>
            <w:szCs w:val="24"/>
          </w:rPr>
          <w:t xml:space="preserve"> privind instituirea unui mecanism de prevenire a conflictului de interese în procedura de atribuire a contractelor de achiziţie publică;</w:t>
        </w:r>
      </w:ins>
    </w:p>
    <w:p w14:paraId="313EA9DB" w14:textId="77777777" w:rsidR="0003406C" w:rsidRPr="008D3F99" w:rsidRDefault="0003406C" w:rsidP="0003406C">
      <w:pPr>
        <w:numPr>
          <w:ilvl w:val="0"/>
          <w:numId w:val="94"/>
        </w:numPr>
        <w:spacing w:line="360" w:lineRule="auto"/>
        <w:rPr>
          <w:ins w:id="183" w:author="Leancă Iulian Silviu" w:date="2022-10-10T09:30:00Z"/>
          <w:rFonts w:cs="Times New Roman"/>
          <w:noProof/>
          <w:sz w:val="24"/>
          <w:szCs w:val="24"/>
        </w:rPr>
      </w:pPr>
      <w:ins w:id="184" w:author="Leancă Iulian Silviu" w:date="2022-10-10T09:30:00Z">
        <w:r w:rsidRPr="0003406C">
          <w:rPr>
            <w:rFonts w:cs="Times New Roman"/>
            <w:b/>
            <w:bCs/>
            <w:noProof/>
            <w:sz w:val="24"/>
            <w:szCs w:val="24"/>
          </w:rPr>
          <w:lastRenderedPageBreak/>
          <w:t>Ordonanța de Urgență a Guvernului nr. 57/2019</w:t>
        </w:r>
        <w:r w:rsidRPr="008D3F99">
          <w:rPr>
            <w:rFonts w:cs="Times New Roman"/>
            <w:noProof/>
            <w:sz w:val="24"/>
            <w:szCs w:val="24"/>
          </w:rPr>
          <w:t xml:space="preserve"> privind Codul administrativ, cu modificările și completările ulterioare;</w:t>
        </w:r>
      </w:ins>
    </w:p>
    <w:p w14:paraId="57B68DF8" w14:textId="77777777" w:rsidR="0003406C" w:rsidRDefault="0003406C" w:rsidP="0003406C">
      <w:pPr>
        <w:numPr>
          <w:ilvl w:val="0"/>
          <w:numId w:val="94"/>
        </w:numPr>
        <w:spacing w:line="360" w:lineRule="auto"/>
        <w:rPr>
          <w:rFonts w:cs="Times New Roman"/>
          <w:noProof/>
          <w:sz w:val="24"/>
          <w:szCs w:val="24"/>
        </w:rPr>
      </w:pPr>
      <w:ins w:id="185" w:author="Leancă Iulian Silviu" w:date="2022-10-10T09:30:00Z">
        <w:r w:rsidRPr="0003406C">
          <w:rPr>
            <w:rFonts w:cs="Times New Roman"/>
            <w:b/>
            <w:bCs/>
            <w:noProof/>
            <w:sz w:val="24"/>
            <w:szCs w:val="24"/>
          </w:rPr>
          <w:t>Ordonanţa de Urgenţă a Guvernului nr. 49/2015</w:t>
        </w:r>
        <w:r w:rsidRPr="008D3F99">
          <w:rPr>
            <w:rFonts w:cs="Times New Roman"/>
            <w:noProof/>
            <w:sz w:val="24"/>
            <w:szCs w:val="24"/>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cu modificările și completările ulterioare;</w:t>
        </w:r>
      </w:ins>
      <w:bookmarkStart w:id="186" w:name="_Hlk49860770"/>
    </w:p>
    <w:p w14:paraId="7A2BF186" w14:textId="37587613" w:rsidR="00B259FF" w:rsidRPr="0003406C" w:rsidDel="0003406C" w:rsidRDefault="0003406C" w:rsidP="0003406C">
      <w:pPr>
        <w:numPr>
          <w:ilvl w:val="0"/>
          <w:numId w:val="94"/>
        </w:numPr>
        <w:spacing w:line="360" w:lineRule="auto"/>
        <w:rPr>
          <w:del w:id="187" w:author="Leancă Iulian Silviu" w:date="2022-10-10T09:30:00Z"/>
          <w:rFonts w:cs="Times New Roman"/>
          <w:noProof/>
          <w:sz w:val="24"/>
          <w:szCs w:val="24"/>
          <w:rPrChange w:id="188" w:author="Leancă Iulian Silviu" w:date="2022-10-10T09:30:00Z">
            <w:rPr>
              <w:del w:id="189" w:author="Leancă Iulian Silviu" w:date="2022-10-10T09:30:00Z"/>
            </w:rPr>
          </w:rPrChange>
        </w:rPr>
      </w:pPr>
      <w:ins w:id="190" w:author="Leancă Iulian Silviu" w:date="2022-10-10T09:30:00Z">
        <w:r w:rsidRPr="0003406C">
          <w:rPr>
            <w:rFonts w:cs="Times New Roman"/>
            <w:b/>
            <w:iCs/>
            <w:noProof/>
            <w:sz w:val="24"/>
            <w:szCs w:val="24"/>
          </w:rPr>
          <w:t>Programul Național de Dezvoltare Rurală</w:t>
        </w:r>
        <w:r w:rsidRPr="0003406C">
          <w:rPr>
            <w:rFonts w:cs="Times New Roman"/>
            <w:bCs/>
            <w:iCs/>
            <w:noProof/>
            <w:sz w:val="24"/>
            <w:szCs w:val="24"/>
          </w:rPr>
          <w:t xml:space="preserve"> aprobat prin Decizia de punere în aplicare a Comisiei  Nr. 3508 din 26.05.2015 de aprobare a Programului Național de Dezvoltare Rurală 2014-2020 al României pentru sprijin din Fondul European Agricol pentru Dezvoltare Rurală, cu modificările și completările ulterioare;</w:t>
        </w:r>
      </w:ins>
      <w:bookmarkEnd w:id="186"/>
    </w:p>
    <w:p w14:paraId="791C8985" w14:textId="77777777" w:rsidR="00831198" w:rsidRDefault="00831198" w:rsidP="00C249CA">
      <w:pPr>
        <w:numPr>
          <w:ilvl w:val="0"/>
          <w:numId w:val="32"/>
        </w:numPr>
        <w:contextualSpacing/>
        <w:rPr>
          <w:rFonts w:eastAsia="Calibri" w:cs="Times New Roman"/>
        </w:rPr>
      </w:pPr>
      <w:r w:rsidRPr="00412EDF">
        <w:rPr>
          <w:rFonts w:eastAsia="Calibri" w:cs="Times New Roman"/>
        </w:rPr>
        <w:t>Alte prevederi legale cu impact asupra domeniilor vizate de prezenta masura</w:t>
      </w:r>
      <w:r w:rsidR="00E65F60">
        <w:rPr>
          <w:rFonts w:eastAsia="Calibri" w:cs="Times New Roman"/>
        </w:rPr>
        <w:t>.</w:t>
      </w:r>
    </w:p>
    <w:p w14:paraId="56D4B71D" w14:textId="77777777" w:rsidR="0025630F" w:rsidRPr="00412EDF" w:rsidRDefault="0025630F" w:rsidP="00144450">
      <w:pPr>
        <w:ind w:left="720" w:firstLine="0"/>
        <w:contextualSpacing/>
        <w:rPr>
          <w:rFonts w:eastAsia="Calibri" w:cs="Times New Roman"/>
        </w:rPr>
      </w:pPr>
    </w:p>
    <w:p w14:paraId="3981C0DB" w14:textId="77777777" w:rsidR="0052641F" w:rsidRPr="00412EDF" w:rsidRDefault="00CF1D8F" w:rsidP="0052641F">
      <w:pPr>
        <w:contextualSpacing/>
        <w:rPr>
          <w:rFonts w:eastAsia="Calibri" w:cs="Times New Roman"/>
          <w:b/>
        </w:rPr>
      </w:pPr>
      <w:r>
        <w:rPr>
          <w:rFonts w:eastAsia="Calibri" w:cs="Times New Roman"/>
          <w:b/>
        </w:rPr>
        <w:t>4.</w:t>
      </w:r>
      <w:r w:rsidR="0052641F" w:rsidRPr="00412EDF">
        <w:rPr>
          <w:rFonts w:eastAsia="Calibri" w:cs="Times New Roman"/>
          <w:b/>
        </w:rPr>
        <w:t>Beneficiari direcți</w:t>
      </w:r>
    </w:p>
    <w:p w14:paraId="41D06BEC" w14:textId="77777777"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Pr="00412EDF">
        <w:rPr>
          <w:rFonts w:eastAsia="Calibri" w:cs="Times New Roman"/>
        </w:rPr>
        <w:t>Societati comerciale cu activitate in domeniul nonagricol</w:t>
      </w:r>
      <w:r w:rsidR="0025630F">
        <w:rPr>
          <w:rFonts w:eastAsia="Calibri" w:cs="Times New Roman"/>
        </w:rPr>
        <w:t>;</w:t>
      </w:r>
    </w:p>
    <w:p w14:paraId="73C918D2" w14:textId="77777777"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00E65F60">
        <w:rPr>
          <w:rFonts w:eastAsia="Calibri" w:cs="Times New Roman"/>
        </w:rPr>
        <w:t xml:space="preserve">Intreprinderi Individuale; </w:t>
      </w:r>
    </w:p>
    <w:p w14:paraId="04CA1333" w14:textId="77777777" w:rsidR="0025630F" w:rsidRPr="00412EDF" w:rsidRDefault="0025630F" w:rsidP="007755C5">
      <w:pPr>
        <w:ind w:firstLine="0"/>
        <w:contextualSpacing/>
        <w:rPr>
          <w:rFonts w:eastAsia="Calibri" w:cs="Times New Roman"/>
        </w:rPr>
      </w:pPr>
    </w:p>
    <w:p w14:paraId="574F3603" w14:textId="77777777" w:rsidR="007755C5" w:rsidRPr="00412EDF" w:rsidRDefault="007755C5" w:rsidP="007755C5">
      <w:pPr>
        <w:ind w:firstLine="0"/>
        <w:contextualSpacing/>
        <w:rPr>
          <w:rFonts w:eastAsia="Calibri" w:cs="Times New Roman"/>
          <w:b/>
        </w:rPr>
      </w:pPr>
      <w:r w:rsidRPr="00412EDF">
        <w:rPr>
          <w:rFonts w:eastAsia="Calibri" w:cs="Times New Roman"/>
          <w:b/>
        </w:rPr>
        <w:t>Beneficiari indirecți</w:t>
      </w:r>
    </w:p>
    <w:p w14:paraId="14D7EA8F" w14:textId="77777777" w:rsidR="007755C5" w:rsidRPr="0025630F" w:rsidRDefault="0025630F" w:rsidP="0025630F">
      <w:pPr>
        <w:ind w:firstLine="0"/>
        <w:rPr>
          <w:rFonts w:eastAsia="Calibri" w:cs="Times New Roman"/>
        </w:rPr>
      </w:pPr>
      <w:r w:rsidRPr="0025630F">
        <w:rPr>
          <w:rFonts w:eastAsia="Calibri" w:cs="Times New Roman"/>
        </w:rPr>
        <w:t>-</w:t>
      </w:r>
      <w:r>
        <w:rPr>
          <w:rFonts w:eastAsia="Calibri" w:cs="Times New Roman"/>
        </w:rPr>
        <w:t xml:space="preserve"> </w:t>
      </w:r>
      <w:r w:rsidR="007755C5" w:rsidRPr="0025630F">
        <w:rPr>
          <w:rFonts w:eastAsia="Calibri" w:cs="Times New Roman"/>
        </w:rPr>
        <w:t>Mediul de afaceri local</w:t>
      </w:r>
      <w:r>
        <w:rPr>
          <w:rFonts w:eastAsia="Calibri" w:cs="Times New Roman"/>
        </w:rPr>
        <w:t>;</w:t>
      </w:r>
    </w:p>
    <w:p w14:paraId="3A4E1EC8" w14:textId="77777777" w:rsidR="007755C5" w:rsidRPr="00412EDF" w:rsidRDefault="0025630F" w:rsidP="007755C5">
      <w:pPr>
        <w:ind w:firstLine="0"/>
        <w:contextualSpacing/>
        <w:rPr>
          <w:rFonts w:eastAsia="Calibri" w:cs="Times New Roman"/>
        </w:rPr>
      </w:pPr>
      <w:r>
        <w:rPr>
          <w:rFonts w:eastAsia="Calibri" w:cs="Times New Roman"/>
        </w:rPr>
        <w:t xml:space="preserve">- </w:t>
      </w:r>
      <w:r w:rsidR="00C504D0" w:rsidRPr="00412EDF">
        <w:rPr>
          <w:rFonts w:eastAsia="Calibri" w:cs="Times New Roman"/>
        </w:rPr>
        <w:t>Autoritatile locale</w:t>
      </w:r>
      <w:r>
        <w:rPr>
          <w:rFonts w:eastAsia="Calibri" w:cs="Times New Roman"/>
        </w:rPr>
        <w:t>;</w:t>
      </w:r>
    </w:p>
    <w:p w14:paraId="61FFA649" w14:textId="77777777" w:rsidR="0052641F" w:rsidRDefault="0025630F" w:rsidP="00C504D0">
      <w:pPr>
        <w:ind w:firstLine="0"/>
        <w:contextualSpacing/>
        <w:rPr>
          <w:rFonts w:eastAsia="Calibri" w:cs="Times New Roman"/>
        </w:rPr>
      </w:pPr>
      <w:r>
        <w:rPr>
          <w:rFonts w:eastAsia="Calibri" w:cs="Times New Roman"/>
        </w:rPr>
        <w:t xml:space="preserve">- </w:t>
      </w:r>
      <w:r w:rsidR="00C504D0" w:rsidRPr="00412EDF">
        <w:rPr>
          <w:rFonts w:eastAsia="Calibri" w:cs="Times New Roman"/>
        </w:rPr>
        <w:t>Someri</w:t>
      </w:r>
      <w:r>
        <w:rPr>
          <w:rFonts w:eastAsia="Calibri" w:cs="Times New Roman"/>
        </w:rPr>
        <w:t>.</w:t>
      </w:r>
    </w:p>
    <w:p w14:paraId="279B313D" w14:textId="77777777" w:rsidR="0025630F" w:rsidRDefault="0025630F" w:rsidP="00C504D0">
      <w:pPr>
        <w:ind w:firstLine="0"/>
        <w:contextualSpacing/>
        <w:rPr>
          <w:rFonts w:eastAsia="Calibri" w:cs="Times New Roman"/>
        </w:rPr>
      </w:pPr>
    </w:p>
    <w:p w14:paraId="07BCA829" w14:textId="77777777" w:rsidR="00831198" w:rsidRPr="00144450" w:rsidRDefault="00144450" w:rsidP="00144450">
      <w:pPr>
        <w:ind w:firstLine="0"/>
        <w:rPr>
          <w:rFonts w:eastAsia="Calibri" w:cs="Times New Roman"/>
          <w:b/>
        </w:rPr>
      </w:pPr>
      <w:r>
        <w:rPr>
          <w:rFonts w:eastAsia="Calibri" w:cs="Times New Roman"/>
          <w:b/>
        </w:rPr>
        <w:tab/>
      </w:r>
      <w:r w:rsidR="00CF1D8F">
        <w:rPr>
          <w:rFonts w:eastAsia="Calibri" w:cs="Times New Roman"/>
          <w:b/>
        </w:rPr>
        <w:t>5</w:t>
      </w:r>
      <w:r w:rsidRPr="00144450">
        <w:rPr>
          <w:rFonts w:eastAsia="Calibri" w:cs="Times New Roman"/>
          <w:b/>
        </w:rPr>
        <w:t>.</w:t>
      </w:r>
      <w:r>
        <w:rPr>
          <w:rFonts w:eastAsia="Calibri" w:cs="Times New Roman"/>
          <w:b/>
        </w:rPr>
        <w:t xml:space="preserve"> </w:t>
      </w:r>
      <w:r w:rsidR="00C504D0" w:rsidRPr="00144450">
        <w:rPr>
          <w:rFonts w:eastAsia="Calibri" w:cs="Times New Roman"/>
          <w:b/>
        </w:rPr>
        <w:t>T</w:t>
      </w:r>
      <w:r w:rsidR="00831198" w:rsidRPr="00144450">
        <w:rPr>
          <w:rFonts w:eastAsia="Calibri" w:cs="Times New Roman"/>
          <w:b/>
        </w:rPr>
        <w:t xml:space="preserve">ipuri de acțiuni eligibile și neeligibile </w:t>
      </w:r>
    </w:p>
    <w:p w14:paraId="6B8BECCE" w14:textId="77777777" w:rsidR="0025630F" w:rsidRDefault="0025630F" w:rsidP="0025630F">
      <w:pPr>
        <w:ind w:firstLine="0"/>
        <w:rPr>
          <w:rFonts w:eastAsia="Calibri" w:cs="Times New Roman"/>
        </w:rPr>
      </w:pPr>
    </w:p>
    <w:p w14:paraId="720898B6" w14:textId="77777777" w:rsidR="00831198" w:rsidRPr="00412EDF" w:rsidRDefault="00F97E4E" w:rsidP="0025630F">
      <w:pPr>
        <w:ind w:firstLine="0"/>
        <w:rPr>
          <w:rFonts w:eastAsia="Calibri" w:cs="Times New Roman"/>
        </w:rPr>
      </w:pPr>
      <w:r>
        <w:rPr>
          <w:rFonts w:eastAsia="Calibri" w:cs="Times New Roman"/>
        </w:rPr>
        <w:t xml:space="preserve">Solicitantul trebuie sa prezinte un </w:t>
      </w:r>
      <w:r w:rsidR="00831198" w:rsidRPr="00412EDF">
        <w:rPr>
          <w:rFonts w:eastAsia="Calibri" w:cs="Times New Roman"/>
        </w:rPr>
        <w:t xml:space="preserve">Plan de afaceri </w:t>
      </w:r>
      <w:r>
        <w:rPr>
          <w:rFonts w:eastAsia="Calibri" w:cs="Times New Roman"/>
        </w:rPr>
        <w:t xml:space="preserve">care </w:t>
      </w:r>
      <w:r w:rsidR="00831198" w:rsidRPr="00412EDF">
        <w:rPr>
          <w:rFonts w:eastAsia="Calibri" w:cs="Times New Roman"/>
        </w:rPr>
        <w:t>va include cel puțin următoarele:</w:t>
      </w:r>
    </w:p>
    <w:p w14:paraId="4ED78450" w14:textId="77777777" w:rsidR="00831198" w:rsidRPr="00412EDF" w:rsidRDefault="00831198" w:rsidP="00EF6260">
      <w:pPr>
        <w:rPr>
          <w:rFonts w:eastAsia="Calibri" w:cs="Times New Roman"/>
        </w:rPr>
      </w:pPr>
      <w:r w:rsidRPr="00412EDF">
        <w:rPr>
          <w:rFonts w:eastAsia="Calibri" w:cs="Times New Roman"/>
        </w:rPr>
        <w:t>•   Prezentarea situației economice inițiale a beneficiarului care solicită sprijinul</w:t>
      </w:r>
      <w:r w:rsidR="007D4EA9" w:rsidRPr="00412EDF">
        <w:rPr>
          <w:rFonts w:eastAsia="Calibri" w:cs="Times New Roman"/>
        </w:rPr>
        <w:t>,</w:t>
      </w:r>
      <w:r w:rsidR="00144450">
        <w:rPr>
          <w:rFonts w:eastAsia="Calibri" w:cs="Times New Roman"/>
        </w:rPr>
        <w:t xml:space="preserve"> </w:t>
      </w:r>
      <w:r w:rsidR="007D4EA9" w:rsidRPr="00412EDF">
        <w:rPr>
          <w:rFonts w:eastAsia="Calibri" w:cs="Times New Roman"/>
        </w:rPr>
        <w:t>daca este cazul</w:t>
      </w:r>
      <w:r w:rsidRPr="00412EDF">
        <w:rPr>
          <w:rFonts w:eastAsia="Calibri" w:cs="Times New Roman"/>
        </w:rPr>
        <w:t>;</w:t>
      </w:r>
    </w:p>
    <w:p w14:paraId="3CFBD731" w14:textId="77777777" w:rsidR="00831198" w:rsidRPr="00412EDF" w:rsidRDefault="00831198" w:rsidP="00EF6260">
      <w:pPr>
        <w:rPr>
          <w:rFonts w:eastAsia="Calibri" w:cs="Times New Roman"/>
        </w:rPr>
      </w:pPr>
      <w:r w:rsidRPr="00412EDF">
        <w:rPr>
          <w:rFonts w:eastAsia="Calibri" w:cs="Times New Roman"/>
        </w:rPr>
        <w:t>•   Prezentarea etapelor și obiectivelor propuse pentru dezvoltarea noilor activități ale beneficiarului;</w:t>
      </w:r>
    </w:p>
    <w:p w14:paraId="247B3C62" w14:textId="0C8462CA" w:rsidR="00831198" w:rsidRDefault="00831198" w:rsidP="00EF6260">
      <w:pPr>
        <w:rPr>
          <w:rFonts w:eastAsia="Calibri" w:cs="Times New Roman"/>
        </w:rPr>
      </w:pPr>
      <w:r w:rsidRPr="00412EDF">
        <w:rPr>
          <w:rFonts w:eastAsia="Calibri" w:cs="Times New Roman"/>
        </w:rPr>
        <w:t>•   Prezentarea detaliată a acțiunilor și resurselor aferente (materiale, umane și financiare) necesare pentru dezvoltarea activităților beneficiarului, cum ar fi investițiile, formarea sau consilierea, care să contribuie la dezvoltarea activităților întreprinderii, inclusiv crearea sau dezvoltarea de noi abilități/competențe ale angajaților.</w:t>
      </w:r>
    </w:p>
    <w:p w14:paraId="4DCEA105" w14:textId="12776372" w:rsidR="0003406C" w:rsidRDefault="0003406C" w:rsidP="00EF6260">
      <w:pPr>
        <w:rPr>
          <w:ins w:id="191" w:author="Leancă Iulian Silviu" w:date="2022-10-10T09:31:00Z"/>
          <w:rFonts w:eastAsia="Calibri" w:cs="Times New Roman"/>
        </w:rPr>
      </w:pPr>
      <w:ins w:id="192" w:author="Leancă Iulian Silviu" w:date="2022-10-10T09:31:00Z">
        <w:r>
          <w:rPr>
            <w:rFonts w:eastAsia="Calibri" w:cs="Times New Roman"/>
          </w:rPr>
          <w:t>Pentru Fonduri EURI</w:t>
        </w:r>
      </w:ins>
    </w:p>
    <w:p w14:paraId="3BBB9D77" w14:textId="77777777" w:rsidR="0003406C" w:rsidRDefault="0003406C" w:rsidP="0003406C">
      <w:pPr>
        <w:pStyle w:val="ListParagraph"/>
        <w:numPr>
          <w:ilvl w:val="0"/>
          <w:numId w:val="92"/>
        </w:numPr>
        <w:spacing w:line="360" w:lineRule="auto"/>
        <w:rPr>
          <w:ins w:id="193" w:author="Leancă Iulian Silviu" w:date="2022-10-10T09:41:00Z"/>
          <w:rFonts w:cs="Times New Roman"/>
          <w:noProof/>
          <w:sz w:val="24"/>
          <w:szCs w:val="24"/>
        </w:rPr>
      </w:pPr>
      <w:bookmarkStart w:id="194" w:name="_Hlk116044205"/>
      <w:ins w:id="195" w:author="Leancă Iulian Silviu" w:date="2022-10-10T09:41:00Z">
        <w:r>
          <w:rPr>
            <w:rFonts w:cs="Times New Roman"/>
            <w:noProof/>
            <w:sz w:val="24"/>
            <w:szCs w:val="24"/>
          </w:rPr>
          <w:t xml:space="preserve">Proiecte care asigura </w:t>
        </w:r>
        <w:r w:rsidRPr="00CA40FC">
          <w:rPr>
            <w:rFonts w:cs="Times New Roman"/>
            <w:noProof/>
            <w:sz w:val="24"/>
            <w:szCs w:val="24"/>
          </w:rPr>
          <w:t>dezvoltarea economică rezilientă, durabilă și digitală în zonele rurale prin creşterea numărului de activităţi non-agricole desfăşurate în zonele rurale</w:t>
        </w:r>
      </w:ins>
    </w:p>
    <w:p w14:paraId="2794AA82" w14:textId="77777777" w:rsidR="0003406C" w:rsidRDefault="0003406C" w:rsidP="0003406C">
      <w:pPr>
        <w:pStyle w:val="ListParagraph"/>
        <w:numPr>
          <w:ilvl w:val="0"/>
          <w:numId w:val="92"/>
        </w:numPr>
        <w:spacing w:line="360" w:lineRule="auto"/>
        <w:rPr>
          <w:ins w:id="196" w:author="Leancă Iulian Silviu" w:date="2022-10-10T09:41:00Z"/>
          <w:rFonts w:cs="Times New Roman"/>
          <w:noProof/>
          <w:sz w:val="24"/>
          <w:szCs w:val="24"/>
        </w:rPr>
      </w:pPr>
      <w:ins w:id="197" w:author="Leancă Iulian Silviu" w:date="2022-10-10T09:41:00Z">
        <w:r>
          <w:rPr>
            <w:rFonts w:cs="Times New Roman"/>
            <w:noProof/>
            <w:sz w:val="24"/>
            <w:szCs w:val="24"/>
          </w:rPr>
          <w:lastRenderedPageBreak/>
          <w:t>Proiecte care asigura d</w:t>
        </w:r>
        <w:r w:rsidRPr="00CA40FC">
          <w:rPr>
            <w:rFonts w:cs="Times New Roman"/>
            <w:noProof/>
            <w:sz w:val="24"/>
            <w:szCs w:val="24"/>
          </w:rPr>
          <w:t>ezvoltarea activităţilor non-agricole existente, care să conducă la crearea de locuri de muncă, creşterea veniturilor populaţiei rurale și reducerea diferențelor dintre mediul rural şi urban.</w:t>
        </w:r>
      </w:ins>
    </w:p>
    <w:bookmarkEnd w:id="194"/>
    <w:p w14:paraId="092ECD02" w14:textId="77777777" w:rsidR="0003406C" w:rsidDel="0003406C" w:rsidRDefault="0003406C" w:rsidP="00EF6260">
      <w:pPr>
        <w:rPr>
          <w:del w:id="198" w:author="Leancă Iulian Silviu" w:date="2022-10-10T09:41:00Z"/>
          <w:rFonts w:eastAsia="Calibri" w:cs="Times New Roman"/>
        </w:rPr>
      </w:pPr>
    </w:p>
    <w:p w14:paraId="26C83D51" w14:textId="77777777" w:rsidR="00C8549F" w:rsidRDefault="00C8549F">
      <w:pPr>
        <w:ind w:firstLine="0"/>
        <w:rPr>
          <w:rFonts w:eastAsia="Calibri" w:cs="Times New Roman"/>
        </w:rPr>
        <w:pPrChange w:id="199" w:author="Leancă Iulian Silviu" w:date="2022-10-10T09:41:00Z">
          <w:pPr/>
        </w:pPrChange>
      </w:pPr>
    </w:p>
    <w:p w14:paraId="6AE50B5D" w14:textId="60C3C77A" w:rsidR="00F97E4E" w:rsidRDefault="00F97E4E" w:rsidP="00C8549F">
      <w:pPr>
        <w:ind w:firstLine="0"/>
        <w:rPr>
          <w:ins w:id="200" w:author="Leancă Iulian Silviu" w:date="2022-10-12T23:16:00Z"/>
          <w:rFonts w:eastAsia="Calibri" w:cs="Times New Roman"/>
          <w:b/>
        </w:rPr>
      </w:pPr>
      <w:r w:rsidRPr="00C8549F">
        <w:rPr>
          <w:rFonts w:eastAsia="Calibri" w:cs="Times New Roman"/>
          <w:b/>
        </w:rPr>
        <w:t>Activitati eligibile</w:t>
      </w:r>
    </w:p>
    <w:p w14:paraId="51C87FD1" w14:textId="77777777" w:rsidR="003444AB" w:rsidRPr="00C8549F" w:rsidRDefault="003444AB" w:rsidP="00C8549F">
      <w:pPr>
        <w:ind w:firstLine="0"/>
        <w:rPr>
          <w:rFonts w:eastAsia="Calibri" w:cs="Times New Roman"/>
          <w:b/>
        </w:rPr>
      </w:pPr>
    </w:p>
    <w:p w14:paraId="6FF1DECD" w14:textId="77777777" w:rsidR="00831198" w:rsidRPr="00412EDF" w:rsidRDefault="00831198" w:rsidP="00C249CA">
      <w:pPr>
        <w:numPr>
          <w:ilvl w:val="0"/>
          <w:numId w:val="28"/>
        </w:numPr>
        <w:ind w:left="0" w:firstLine="0"/>
        <w:contextualSpacing/>
        <w:rPr>
          <w:rFonts w:eastAsia="Calibri" w:cs="Times New Roman"/>
        </w:rPr>
      </w:pPr>
      <w:r w:rsidRPr="00412EDF">
        <w:rPr>
          <w:rFonts w:eastAsia="Calibri" w:cs="Times New Roman"/>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peleți) în vederea comercializării, producerea și utilizarea energiei din surse regenerabile pentru desfășurarea propriei activități, ca parte integrantă a proiectului etc.;</w:t>
      </w:r>
    </w:p>
    <w:p w14:paraId="2CFD4D98" w14:textId="77777777" w:rsidR="00831198" w:rsidRPr="006462DF" w:rsidRDefault="00831198" w:rsidP="00C249CA">
      <w:pPr>
        <w:numPr>
          <w:ilvl w:val="0"/>
          <w:numId w:val="28"/>
        </w:numPr>
        <w:ind w:left="0" w:firstLine="0"/>
        <w:contextualSpacing/>
        <w:rPr>
          <w:rFonts w:eastAsia="Calibri" w:cs="Times New Roman"/>
        </w:rPr>
      </w:pPr>
      <w:r w:rsidRPr="006462DF">
        <w:rPr>
          <w:rFonts w:eastAsia="Calibri" w:cs="Times New Roman"/>
        </w:rPr>
        <w:t>Activități meșteșugărești (ex: activități de artizanat și alte activități tradiționale non-agricole (ex: olărit, brodat, prelucrarea manuală a fierului, lânii, lemnului, pielii etc.);</w:t>
      </w:r>
    </w:p>
    <w:p w14:paraId="0C968216" w14:textId="77777777" w:rsidR="005C1329" w:rsidRPr="006462DF" w:rsidRDefault="005C1329" w:rsidP="005C1329">
      <w:pPr>
        <w:numPr>
          <w:ilvl w:val="0"/>
          <w:numId w:val="29"/>
        </w:numPr>
        <w:contextualSpacing/>
        <w:rPr>
          <w:rFonts w:eastAsia="Calibri" w:cs="Times New Roman"/>
        </w:rPr>
      </w:pPr>
      <w:r w:rsidRPr="006462DF">
        <w:rPr>
          <w:rFonts w:eastAsia="Calibri" w:cs="Times New Roman"/>
        </w:rPr>
        <w:t>Activități de recreere, sportive, de agrement si alimentație publică;</w:t>
      </w:r>
    </w:p>
    <w:p w14:paraId="05092C82" w14:textId="77777777" w:rsidR="00F40018" w:rsidRPr="006462DF" w:rsidRDefault="00831198" w:rsidP="00C249CA">
      <w:pPr>
        <w:numPr>
          <w:ilvl w:val="0"/>
          <w:numId w:val="29"/>
        </w:numPr>
        <w:ind w:left="0" w:firstLine="0"/>
        <w:contextualSpacing/>
        <w:rPr>
          <w:rFonts w:eastAsia="Calibri" w:cs="Times New Roman"/>
        </w:rPr>
      </w:pPr>
      <w:r w:rsidRPr="006462DF">
        <w:rPr>
          <w:rFonts w:eastAsia="Calibri" w:cs="Times New Roman"/>
        </w:rPr>
        <w:t>Servicii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14:paraId="4BFD38A3" w14:textId="77777777" w:rsidR="00F40018" w:rsidRPr="006462DF" w:rsidRDefault="00F40018" w:rsidP="00144450">
      <w:pPr>
        <w:pStyle w:val="ListParagraph"/>
        <w:ind w:left="142" w:firstLine="0"/>
        <w:rPr>
          <w:rFonts w:eastAsia="Calibri" w:cs="Times New Roman"/>
          <w:b/>
        </w:rPr>
      </w:pPr>
      <w:r w:rsidRPr="006462DF">
        <w:rPr>
          <w:rFonts w:eastAsia="Calibri" w:cs="Times New Roman"/>
          <w:b/>
        </w:rPr>
        <w:t xml:space="preserve">Actiuni </w:t>
      </w:r>
      <w:r w:rsidR="0086695F" w:rsidRPr="006462DF">
        <w:rPr>
          <w:rFonts w:eastAsia="Calibri" w:cs="Times New Roman"/>
          <w:b/>
        </w:rPr>
        <w:t xml:space="preserve">și cheltuieli </w:t>
      </w:r>
      <w:r w:rsidRPr="006462DF">
        <w:rPr>
          <w:rFonts w:eastAsia="Calibri" w:cs="Times New Roman"/>
          <w:b/>
        </w:rPr>
        <w:t>eligibile:</w:t>
      </w:r>
    </w:p>
    <w:p w14:paraId="4C72B502"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asigură dezvoltarea mediului de afaceri privat din teritoriu;</w:t>
      </w:r>
    </w:p>
    <w:p w14:paraId="6796E7DD"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vizeaza inițierea de mici întreprinderi care să vină în întâmpinarea nevoilor din teritoriu;</w:t>
      </w:r>
    </w:p>
    <w:p w14:paraId="2349F6D5"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Achizitia de echipamente tehnologice, maşini, utilaje şi instalaţi/echipamente de lucru</w:t>
      </w:r>
      <w:r w:rsidR="00F97E4E" w:rsidRPr="006462DF">
        <w:rPr>
          <w:rFonts w:eastAsia="Calibri" w:cs="Times New Roman"/>
        </w:rPr>
        <w:t>;</w:t>
      </w:r>
      <w:r w:rsidRPr="006462DF">
        <w:rPr>
          <w:rFonts w:eastAsia="Calibri" w:cs="Times New Roman"/>
        </w:rPr>
        <w:t xml:space="preserve"> </w:t>
      </w:r>
    </w:p>
    <w:p w14:paraId="678F1248"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Echipamente IT tehnică de calcul</w:t>
      </w:r>
      <w:r w:rsidR="00F97E4E" w:rsidRPr="006462DF">
        <w:rPr>
          <w:rFonts w:eastAsia="Calibri" w:cs="Times New Roman"/>
        </w:rPr>
        <w:t>;</w:t>
      </w:r>
      <w:r w:rsidRPr="006462DF">
        <w:rPr>
          <w:rFonts w:eastAsia="Calibri" w:cs="Times New Roman"/>
        </w:rPr>
        <w:t xml:space="preserve"> </w:t>
      </w:r>
    </w:p>
    <w:p w14:paraId="76BD4A3D" w14:textId="77777777" w:rsidR="00F40018" w:rsidRPr="006462DF" w:rsidRDefault="00F97E4E" w:rsidP="00C249CA">
      <w:pPr>
        <w:pStyle w:val="ListParagraph"/>
        <w:numPr>
          <w:ilvl w:val="0"/>
          <w:numId w:val="29"/>
        </w:numPr>
        <w:ind w:left="142"/>
        <w:rPr>
          <w:rFonts w:eastAsia="Calibri" w:cs="Times New Roman"/>
        </w:rPr>
      </w:pPr>
      <w:r w:rsidRPr="006462DF">
        <w:rPr>
          <w:rFonts w:eastAsia="Calibri" w:cs="Times New Roman"/>
        </w:rPr>
        <w:t>I</w:t>
      </w:r>
      <w:r w:rsidR="00F40018" w:rsidRPr="006462DF">
        <w:rPr>
          <w:rFonts w:eastAsia="Calibri" w:cs="Times New Roman"/>
        </w:rPr>
        <w:t>nchirierea de spaţii de lucru, spaţii de producţie şi spaţii pentru prestări servicii</w:t>
      </w:r>
      <w:r w:rsidR="00055537" w:rsidRPr="006462DF">
        <w:rPr>
          <w:rFonts w:eastAsia="Calibri" w:cs="Times New Roman"/>
        </w:rPr>
        <w:t>.</w:t>
      </w:r>
    </w:p>
    <w:p w14:paraId="56D6108D"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dotari de specialitate necesare;</w:t>
      </w:r>
    </w:p>
    <w:p w14:paraId="6D45DDF1"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instalaţii de încălzire sau climatizare aferente spaţiului de producţie sau servicii</w:t>
      </w:r>
      <w:r w:rsidR="00F97E4E" w:rsidRPr="006462DF">
        <w:rPr>
          <w:rFonts w:eastAsia="Calibri" w:cs="Times New Roman"/>
        </w:rPr>
        <w:t>;</w:t>
      </w:r>
    </w:p>
    <w:p w14:paraId="2C6055E5" w14:textId="77777777"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Cheltuieli generale de proiect (consultanta, onorarii etc)</w:t>
      </w:r>
      <w:r w:rsidR="00F97E4E" w:rsidRPr="006462DF">
        <w:rPr>
          <w:rFonts w:eastAsia="Calibri" w:cs="Times New Roman"/>
        </w:rPr>
        <w:t>;</w:t>
      </w:r>
    </w:p>
    <w:p w14:paraId="3DF852C0" w14:textId="15502B4C" w:rsidR="00B259FF" w:rsidRDefault="007D4EA9" w:rsidP="00B259FF">
      <w:pPr>
        <w:pStyle w:val="ListParagraph"/>
        <w:numPr>
          <w:ilvl w:val="0"/>
          <w:numId w:val="29"/>
        </w:numPr>
        <w:ind w:left="142"/>
        <w:rPr>
          <w:ins w:id="201" w:author="Leancă Iulian Silviu" w:date="2022-10-07T14:09:00Z"/>
          <w:rFonts w:eastAsia="Calibri" w:cs="Times New Roman"/>
        </w:rPr>
      </w:pPr>
      <w:r w:rsidRPr="006462DF">
        <w:rPr>
          <w:rFonts w:eastAsia="Calibri" w:cs="Times New Roman"/>
        </w:rPr>
        <w:t>Alte cheltuieli necesare si ale</w:t>
      </w:r>
      <w:r w:rsidR="00F97E4E" w:rsidRPr="006462DF">
        <w:rPr>
          <w:rFonts w:eastAsia="Calibri" w:cs="Times New Roman"/>
        </w:rPr>
        <w:t xml:space="preserve"> </w:t>
      </w:r>
      <w:r w:rsidRPr="006462DF">
        <w:rPr>
          <w:rFonts w:eastAsia="Calibri" w:cs="Times New Roman"/>
        </w:rPr>
        <w:t xml:space="preserve">caror </w:t>
      </w:r>
      <w:r w:rsidR="00F97E4E" w:rsidRPr="006462DF">
        <w:rPr>
          <w:rFonts w:eastAsia="Calibri" w:cs="Times New Roman"/>
        </w:rPr>
        <w:t>a</w:t>
      </w:r>
      <w:r w:rsidRPr="006462DF">
        <w:rPr>
          <w:rFonts w:eastAsia="Calibri" w:cs="Times New Roman"/>
        </w:rPr>
        <w:t>chizitie sunt fundamentate in planul de afaceri</w:t>
      </w:r>
      <w:r w:rsidR="00F6071C" w:rsidRPr="006462DF">
        <w:rPr>
          <w:rFonts w:eastAsia="Calibri" w:cs="Times New Roman"/>
        </w:rPr>
        <w:t xml:space="preserve"> prezenta</w:t>
      </w:r>
      <w:r w:rsidR="00F97E4E" w:rsidRPr="006462DF">
        <w:rPr>
          <w:rFonts w:eastAsia="Calibri" w:cs="Times New Roman"/>
        </w:rPr>
        <w:t>t.</w:t>
      </w:r>
    </w:p>
    <w:p w14:paraId="5C8365C0" w14:textId="77777777" w:rsidR="0086695F" w:rsidRPr="006462DF" w:rsidRDefault="0086695F" w:rsidP="0086695F">
      <w:pPr>
        <w:pStyle w:val="ListParagraph"/>
        <w:ind w:left="142" w:firstLine="0"/>
        <w:rPr>
          <w:rFonts w:eastAsia="Calibri" w:cs="Times New Roman"/>
        </w:rPr>
      </w:pPr>
    </w:p>
    <w:p w14:paraId="37E35B88" w14:textId="77777777" w:rsidR="0086695F" w:rsidRPr="006462DF" w:rsidRDefault="0086695F" w:rsidP="0086695F">
      <w:pPr>
        <w:pStyle w:val="ListParagraph"/>
        <w:numPr>
          <w:ilvl w:val="0"/>
          <w:numId w:val="29"/>
        </w:numPr>
        <w:ind w:left="142"/>
        <w:rPr>
          <w:rFonts w:eastAsia="Calibri" w:cs="Times New Roman"/>
        </w:rPr>
      </w:pPr>
      <w:r w:rsidRPr="006462DF">
        <w:rPr>
          <w:rFonts w:eastAsia="Calibri" w:cs="Times New Roman"/>
          <w:b/>
        </w:rPr>
        <w:t>Actiuni si cheltui</w:t>
      </w:r>
      <w:r w:rsidR="002521DB" w:rsidRPr="006462DF">
        <w:rPr>
          <w:rFonts w:eastAsia="Calibri" w:cs="Times New Roman"/>
          <w:b/>
        </w:rPr>
        <w:t>e</w:t>
      </w:r>
      <w:r w:rsidRPr="006462DF">
        <w:rPr>
          <w:rFonts w:eastAsia="Calibri" w:cs="Times New Roman"/>
          <w:b/>
        </w:rPr>
        <w:t>li neeligibile:</w:t>
      </w:r>
    </w:p>
    <w:p w14:paraId="283B2FA6" w14:textId="77777777" w:rsidR="0086695F" w:rsidRPr="006462DF" w:rsidRDefault="00CF1D8F" w:rsidP="0057189A">
      <w:pPr>
        <w:ind w:left="142"/>
        <w:contextualSpacing/>
        <w:rPr>
          <w:rFonts w:eastAsia="Calibri" w:cs="Times New Roman"/>
        </w:rPr>
      </w:pPr>
      <w:r w:rsidRPr="006462DF">
        <w:rPr>
          <w:rFonts w:eastAsia="Calibri" w:cs="Times New Roman"/>
        </w:rPr>
        <w:t>In cazul proiectelor care vizeaza activitati nonagricole nu este eligibila achizitionarea utilajelor agricole</w:t>
      </w:r>
      <w:r w:rsidR="0086695F" w:rsidRPr="006462DF">
        <w:rPr>
          <w:rFonts w:eastAsia="Calibri" w:cs="Times New Roman"/>
        </w:rPr>
        <w:t xml:space="preserve"> si achizitionarea de teren.</w:t>
      </w:r>
    </w:p>
    <w:p w14:paraId="019FB279" w14:textId="77777777" w:rsidR="0086695F" w:rsidRPr="0057189A" w:rsidRDefault="0086695F" w:rsidP="0057189A">
      <w:pPr>
        <w:ind w:left="142"/>
        <w:contextualSpacing/>
        <w:rPr>
          <w:rFonts w:eastAsia="Calibri" w:cs="Times New Roman"/>
          <w:color w:val="FF0000"/>
        </w:rPr>
      </w:pPr>
      <w:r w:rsidRPr="006000C0">
        <w:rPr>
          <w:rFonts w:cs="Calibri"/>
        </w:rPr>
        <w:t>Nu sunt eligibile achizițiile de utilaje/echipamente second hand.</w:t>
      </w:r>
    </w:p>
    <w:p w14:paraId="668E8427" w14:textId="77777777" w:rsidR="0086695F" w:rsidRPr="0057189A" w:rsidRDefault="0086695F" w:rsidP="0086695F">
      <w:pPr>
        <w:ind w:left="142"/>
        <w:contextualSpacing/>
        <w:rPr>
          <w:rFonts w:eastAsia="Calibri" w:cs="Times New Roman"/>
          <w:color w:val="FF0000"/>
        </w:rPr>
      </w:pPr>
    </w:p>
    <w:p w14:paraId="0470AEDB" w14:textId="77777777" w:rsidR="0086695F" w:rsidRDefault="0086695F" w:rsidP="00144450">
      <w:pPr>
        <w:ind w:firstLine="708"/>
        <w:contextualSpacing/>
        <w:rPr>
          <w:rFonts w:eastAsia="Calibri" w:cs="Times New Roman"/>
          <w:b/>
        </w:rPr>
      </w:pPr>
    </w:p>
    <w:p w14:paraId="71F0A899" w14:textId="7F288DB0" w:rsidR="00F40018" w:rsidRDefault="00CF1D8F" w:rsidP="00144450">
      <w:pPr>
        <w:ind w:firstLine="708"/>
        <w:contextualSpacing/>
        <w:rPr>
          <w:rFonts w:eastAsia="Calibri" w:cs="Times New Roman"/>
          <w:b/>
        </w:rPr>
      </w:pPr>
      <w:r>
        <w:rPr>
          <w:rFonts w:eastAsia="Calibri" w:cs="Times New Roman"/>
          <w:b/>
        </w:rPr>
        <w:t>6</w:t>
      </w:r>
      <w:r w:rsidR="00C4733F" w:rsidRPr="00412EDF">
        <w:rPr>
          <w:rFonts w:eastAsia="Calibri" w:cs="Times New Roman"/>
          <w:b/>
        </w:rPr>
        <w:t xml:space="preserve">. </w:t>
      </w:r>
      <w:r w:rsidR="00F6071C" w:rsidRPr="00412EDF">
        <w:rPr>
          <w:rFonts w:eastAsia="Calibri" w:cs="Times New Roman"/>
          <w:b/>
        </w:rPr>
        <w:t>C</w:t>
      </w:r>
      <w:r w:rsidR="00F40018" w:rsidRPr="00412EDF">
        <w:rPr>
          <w:rFonts w:eastAsia="Calibri" w:cs="Times New Roman"/>
          <w:b/>
        </w:rPr>
        <w:t>onditii de eligibilitate:</w:t>
      </w:r>
    </w:p>
    <w:p w14:paraId="51D09FBC" w14:textId="1E8D249E" w:rsidR="00BA69D4" w:rsidRPr="00FB4DD3" w:rsidDel="00CB506A" w:rsidRDefault="00CB506A" w:rsidP="00144450">
      <w:pPr>
        <w:ind w:firstLine="708"/>
        <w:contextualSpacing/>
        <w:rPr>
          <w:del w:id="202" w:author="Cuharisca Carmen" w:date="2022-10-11T21:27:00Z"/>
          <w:rFonts w:eastAsia="Calibri" w:cs="Times New Roman"/>
          <w:b/>
          <w:color w:val="0070C0"/>
          <w:u w:val="single"/>
          <w:rPrChange w:id="203" w:author="Cuharisca Carmen" w:date="2022-10-11T21:14:00Z">
            <w:rPr>
              <w:del w:id="204" w:author="Cuharisca Carmen" w:date="2022-10-11T21:27:00Z"/>
              <w:rFonts w:eastAsia="Calibri" w:cs="Times New Roman"/>
              <w:b/>
              <w:u w:val="single"/>
            </w:rPr>
          </w:rPrChange>
        </w:rPr>
      </w:pPr>
      <w:ins w:id="205" w:author="Cuharisca Carmen" w:date="2022-10-11T21:27:00Z">
        <w:r w:rsidRPr="00CB506A">
          <w:rPr>
            <w:rFonts w:eastAsia="Times New Roman" w:cs="Calibri"/>
            <w:b/>
            <w:bCs/>
            <w:color w:val="0070C0"/>
            <w:lang w:eastAsia="en-GB"/>
          </w:rPr>
          <w:t>Pentru fondurile FEADR</w:t>
        </w:r>
      </w:ins>
      <w:del w:id="206" w:author="Cuharisca Carmen" w:date="2022-10-11T21:27:00Z">
        <w:r w:rsidR="00BA69D4" w:rsidRPr="00FB4DD3" w:rsidDel="00CB506A">
          <w:rPr>
            <w:rFonts w:eastAsia="Times New Roman" w:cs="Calibri"/>
            <w:b/>
            <w:bCs/>
            <w:color w:val="0070C0"/>
            <w:lang w:eastAsia="en-GB"/>
            <w:rPrChange w:id="207" w:author="Cuharisca Carmen" w:date="2022-10-11T21:14:00Z">
              <w:rPr>
                <w:rFonts w:eastAsia="Times New Roman" w:cs="Calibri"/>
                <w:b/>
                <w:bCs/>
                <w:color w:val="3F3F76"/>
                <w:lang w:eastAsia="en-GB"/>
              </w:rPr>
            </w:rPrChange>
          </w:rPr>
          <w:delText xml:space="preserve"> </w:delText>
        </w:r>
      </w:del>
    </w:p>
    <w:p w14:paraId="3880F9C2" w14:textId="77777777" w:rsidR="005473D8" w:rsidRDefault="00861CA7" w:rsidP="00861CA7">
      <w:pPr>
        <w:ind w:firstLine="0"/>
        <w:contextualSpacing/>
        <w:rPr>
          <w:rFonts w:eastAsia="Calibri" w:cs="Times New Roman"/>
        </w:rPr>
      </w:pPr>
      <w:bookmarkStart w:id="208" w:name="_Hlk116413927"/>
      <w:r w:rsidRPr="00412EDF">
        <w:rPr>
          <w:rFonts w:eastAsia="Calibri" w:cs="Times New Roman"/>
        </w:rPr>
        <w:t>-</w:t>
      </w:r>
      <w:r w:rsidR="00F97E4E">
        <w:rPr>
          <w:rFonts w:eastAsia="Calibri" w:cs="Times New Roman"/>
        </w:rPr>
        <w:t xml:space="preserve"> </w:t>
      </w:r>
      <w:r w:rsidR="00F40018" w:rsidRPr="00412EDF">
        <w:rPr>
          <w:rFonts w:eastAsia="Calibri" w:cs="Times New Roman"/>
        </w:rPr>
        <w:t>Benefic</w:t>
      </w:r>
      <w:r w:rsidR="00C4733F" w:rsidRPr="00412EDF">
        <w:rPr>
          <w:rFonts w:eastAsia="Calibri" w:cs="Times New Roman"/>
        </w:rPr>
        <w:t>i</w:t>
      </w:r>
      <w:r w:rsidR="00F40018" w:rsidRPr="00412EDF">
        <w:rPr>
          <w:rFonts w:eastAsia="Calibri" w:cs="Times New Roman"/>
        </w:rPr>
        <w:t>arii sunt  din categoria</w:t>
      </w:r>
      <w:r w:rsidRPr="00412EDF">
        <w:rPr>
          <w:rFonts w:eastAsia="Calibri" w:cs="Times New Roman"/>
        </w:rPr>
        <w:t xml:space="preserve">  IMM cu domeniul de activitate </w:t>
      </w:r>
      <w:r w:rsidR="00F40018" w:rsidRPr="00412EDF">
        <w:rPr>
          <w:rFonts w:eastAsia="Calibri" w:cs="Times New Roman"/>
        </w:rPr>
        <w:t>nonagricol</w:t>
      </w:r>
      <w:r w:rsidR="005473D8">
        <w:rPr>
          <w:rFonts w:eastAsia="Calibri" w:cs="Times New Roman"/>
        </w:rPr>
        <w:t>, care isi propun activitati neagricole pe care nu le-au mai efectuat pana la data aplicarii pentru sprijin.</w:t>
      </w:r>
    </w:p>
    <w:p w14:paraId="46FA4AD6" w14:textId="77777777" w:rsidR="0086695F" w:rsidRDefault="005473D8" w:rsidP="00861CA7">
      <w:pPr>
        <w:ind w:firstLine="0"/>
        <w:contextualSpacing/>
        <w:rPr>
          <w:rFonts w:eastAsia="Calibri" w:cs="Times New Roman"/>
        </w:rPr>
      </w:pPr>
      <w:r>
        <w:rPr>
          <w:rFonts w:eastAsia="Calibri" w:cs="Times New Roman"/>
        </w:rPr>
        <w:lastRenderedPageBreak/>
        <w:t>Nu sunt eligibile activitatile complementare activitatilor desfasurate de solicitant inaintea depunerii proiectului.</w:t>
      </w:r>
    </w:p>
    <w:p w14:paraId="0B15D8E6" w14:textId="77777777" w:rsidR="00F40018" w:rsidRPr="00412EDF" w:rsidRDefault="0050604E"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A</w:t>
      </w:r>
      <w:r w:rsidR="00F40018" w:rsidRPr="00412EDF">
        <w:rPr>
          <w:rFonts w:eastAsia="Calibri" w:cs="Times New Roman"/>
        </w:rPr>
        <w:t>u capital social integral privat;</w:t>
      </w:r>
    </w:p>
    <w:p w14:paraId="602EAB45" w14:textId="77777777"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N</w:t>
      </w:r>
      <w:r w:rsidR="00F40018" w:rsidRPr="00412EDF">
        <w:rPr>
          <w:rFonts w:eastAsia="Calibri" w:cs="Times New Roman"/>
        </w:rPr>
        <w:t>u au beneficiat de alocaţii financiare nerambursabile similare;</w:t>
      </w:r>
    </w:p>
    <w:p w14:paraId="796D6D59" w14:textId="77777777"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S</w:t>
      </w:r>
      <w:r w:rsidR="00F40018" w:rsidRPr="00412EDF">
        <w:rPr>
          <w:rFonts w:eastAsia="Calibri" w:cs="Times New Roman"/>
        </w:rPr>
        <w:t>unt înregistrate la Oficiul Registrului Comerţului,</w:t>
      </w:r>
      <w:r w:rsidR="00F97E4E">
        <w:rPr>
          <w:rFonts w:eastAsia="Calibri" w:cs="Times New Roman"/>
        </w:rPr>
        <w:t xml:space="preserve"> </w:t>
      </w:r>
      <w:r w:rsidRPr="00412EDF">
        <w:rPr>
          <w:rFonts w:eastAsia="Calibri" w:cs="Times New Roman"/>
        </w:rPr>
        <w:t>dupa caz,</w:t>
      </w:r>
      <w:r w:rsidR="00F40018" w:rsidRPr="00412EDF">
        <w:rPr>
          <w:rFonts w:eastAsia="Calibri" w:cs="Times New Roman"/>
        </w:rPr>
        <w:t xml:space="preserve"> au sediul social</w:t>
      </w:r>
      <w:r w:rsidR="0086695F">
        <w:rPr>
          <w:rFonts w:eastAsia="Calibri" w:cs="Times New Roman"/>
        </w:rPr>
        <w:t>/punct de lucru</w:t>
      </w:r>
      <w:r w:rsidR="00F40018" w:rsidRPr="00412EDF">
        <w:rPr>
          <w:rFonts w:eastAsia="Calibri" w:cs="Times New Roman"/>
        </w:rPr>
        <w:t xml:space="preserve"> şi îşi desfăşoară activitatea pe teritoriul GAL-ului</w:t>
      </w:r>
      <w:r w:rsidR="00895156">
        <w:rPr>
          <w:rFonts w:eastAsia="Calibri" w:cs="Times New Roman"/>
        </w:rPr>
        <w:t>.</w:t>
      </w:r>
    </w:p>
    <w:p w14:paraId="7608F620" w14:textId="77777777" w:rsidR="00F40018" w:rsidRDefault="00C4733F" w:rsidP="00C4733F">
      <w:pPr>
        <w:ind w:firstLine="0"/>
        <w:contextualSpacing/>
        <w:rPr>
          <w:rFonts w:eastAsia="Calibri" w:cs="Times New Roman"/>
        </w:rPr>
      </w:pPr>
      <w:r w:rsidRPr="00412EDF">
        <w:rPr>
          <w:rFonts w:eastAsia="Calibri" w:cs="Times New Roman"/>
        </w:rPr>
        <w:t>-</w:t>
      </w:r>
      <w:r w:rsidR="00F40018" w:rsidRPr="00412EDF">
        <w:rPr>
          <w:rFonts w:eastAsia="Calibri" w:cs="Times New Roman"/>
        </w:rPr>
        <w:t xml:space="preserve"> </w:t>
      </w:r>
      <w:r w:rsidR="00F97E4E">
        <w:rPr>
          <w:rFonts w:eastAsia="Calibri" w:cs="Times New Roman"/>
        </w:rPr>
        <w:t>C</w:t>
      </w:r>
      <w:r w:rsidR="00F40018" w:rsidRPr="00412EDF">
        <w:rPr>
          <w:rFonts w:eastAsia="Calibri" w:cs="Times New Roman"/>
        </w:rPr>
        <w:t>odul CAEN pentru care solicită finanţare este eligibil în cadrul apelului de proiecte (lista codurilor CAEN va fi definitivata in cadrul procesului de elaborare a Ghidului Solicitantului specific acestei masuri);</w:t>
      </w:r>
    </w:p>
    <w:p w14:paraId="50D72123" w14:textId="77777777" w:rsidR="005F7E24" w:rsidRDefault="00F97E4E" w:rsidP="00C4733F">
      <w:pPr>
        <w:ind w:firstLine="0"/>
        <w:contextualSpacing/>
        <w:rPr>
          <w:rFonts w:eastAsia="Calibri" w:cs="Times New Roman"/>
        </w:rPr>
      </w:pPr>
      <w:r>
        <w:rPr>
          <w:rFonts w:eastAsia="Calibri" w:cs="Times New Roman"/>
        </w:rPr>
        <w:t>- Beneficiarul va prezenta un plan de afaceri in care va include</w:t>
      </w:r>
      <w:r w:rsidR="00F81FD9">
        <w:rPr>
          <w:rFonts w:eastAsia="Calibri" w:cs="Times New Roman"/>
        </w:rPr>
        <w:t>:</w:t>
      </w:r>
    </w:p>
    <w:p w14:paraId="681F0AC3" w14:textId="77777777" w:rsidR="00F97E4E" w:rsidRDefault="005F7E24" w:rsidP="00C4733F">
      <w:pPr>
        <w:ind w:firstLine="0"/>
        <w:contextualSpacing/>
        <w:rPr>
          <w:rFonts w:eastAsia="Calibri" w:cs="Times New Roman"/>
        </w:rPr>
      </w:pPr>
      <w:r>
        <w:rPr>
          <w:rFonts w:eastAsia="Calibri" w:cs="Times New Roman"/>
        </w:rPr>
        <w:t>1. obiective obligatorii:</w:t>
      </w:r>
      <w:r w:rsidR="00F97E4E">
        <w:rPr>
          <w:rFonts w:eastAsia="Calibri" w:cs="Times New Roman"/>
        </w:rPr>
        <w:t xml:space="preserve"> dovada desfasurarii activitatilor comerciale prin productia comercializata sau prin activitatile prestate, intr-un procent de minim 10% din valoarea primei transe de plata</w:t>
      </w:r>
      <w:r w:rsidR="0086695F">
        <w:rPr>
          <w:rFonts w:eastAsia="Calibri" w:cs="Times New Roman"/>
        </w:rPr>
        <w:t xml:space="preserve"> și crearea a cel puți</w:t>
      </w:r>
      <w:r w:rsidR="00055537">
        <w:rPr>
          <w:rFonts w:eastAsia="Calibri" w:cs="Times New Roman"/>
        </w:rPr>
        <w:t>n</w:t>
      </w:r>
      <w:r w:rsidR="0086695F">
        <w:rPr>
          <w:rFonts w:eastAsia="Calibri" w:cs="Times New Roman"/>
        </w:rPr>
        <w:t xml:space="preserve"> un loc de muncă</w:t>
      </w:r>
    </w:p>
    <w:p w14:paraId="09ECCCE2" w14:textId="77777777" w:rsidR="005F7E24" w:rsidRPr="00412EDF" w:rsidRDefault="00895156" w:rsidP="00C4733F">
      <w:pPr>
        <w:ind w:firstLine="0"/>
        <w:contextualSpacing/>
        <w:rPr>
          <w:rFonts w:eastAsia="Calibri" w:cs="Times New Roman"/>
        </w:rPr>
      </w:pPr>
      <w:r>
        <w:rPr>
          <w:rFonts w:eastAsia="Calibri" w:cs="Times New Roman"/>
        </w:rPr>
        <w:t>2.</w:t>
      </w:r>
      <w:r w:rsidR="005F7E24">
        <w:rPr>
          <w:rFonts w:eastAsia="Calibri" w:cs="Times New Roman"/>
        </w:rPr>
        <w:t xml:space="preserve"> cel puțin </w:t>
      </w:r>
      <w:r w:rsidR="0057189A">
        <w:rPr>
          <w:rFonts w:eastAsia="Calibri" w:cs="Times New Roman"/>
        </w:rPr>
        <w:t>un obiectiv specific</w:t>
      </w:r>
      <w:r w:rsidR="005F7E24">
        <w:rPr>
          <w:rFonts w:eastAsia="Calibri" w:cs="Times New Roman"/>
        </w:rPr>
        <w:t>.</w:t>
      </w:r>
    </w:p>
    <w:p w14:paraId="38BC7A2D" w14:textId="755C1ED3" w:rsidR="00F81FD9" w:rsidRDefault="00C4733F" w:rsidP="00C4733F">
      <w:pPr>
        <w:ind w:firstLine="0"/>
        <w:contextualSpacing/>
        <w:rPr>
          <w:rFonts w:eastAsia="Calibri" w:cs="Times New Roman"/>
        </w:rPr>
      </w:pPr>
      <w:r w:rsidRPr="00412EDF">
        <w:rPr>
          <w:rFonts w:eastAsia="Calibri" w:cs="Times New Roman"/>
        </w:rPr>
        <w:t xml:space="preserve">- </w:t>
      </w:r>
      <w:r w:rsidR="00F97E4E">
        <w:rPr>
          <w:rFonts w:eastAsia="Calibri" w:cs="Times New Roman"/>
        </w:rPr>
        <w:t>N</w:t>
      </w:r>
      <w:r w:rsidR="00F40018" w:rsidRPr="00412EDF">
        <w:rPr>
          <w:rFonts w:eastAsia="Calibri" w:cs="Times New Roman"/>
        </w:rPr>
        <w:t>u au datorii la bugetul general consolidat şi la bugetele locale, atât pentru sediul social, cât şi pentru toate punctele de lucru</w:t>
      </w:r>
      <w:r w:rsidRPr="00412EDF">
        <w:rPr>
          <w:rFonts w:eastAsia="Calibri" w:cs="Times New Roman"/>
        </w:rPr>
        <w:t>, dupa caz</w:t>
      </w:r>
      <w:r w:rsidR="00F40018" w:rsidRPr="00412EDF">
        <w:rPr>
          <w:rFonts w:eastAsia="Calibri" w:cs="Times New Roman"/>
        </w:rPr>
        <w:t>;</w:t>
      </w:r>
      <w:bookmarkEnd w:id="208"/>
    </w:p>
    <w:p w14:paraId="31A7E47E" w14:textId="28B81A88" w:rsidR="00F81FD9" w:rsidRPr="003444AB" w:rsidDel="003444AB" w:rsidRDefault="003444AB">
      <w:pPr>
        <w:ind w:firstLine="0"/>
        <w:rPr>
          <w:del w:id="209" w:author="Leancă Iulian Silviu" w:date="2022-10-12T23:20:00Z"/>
        </w:rPr>
        <w:pPrChange w:id="210" w:author="Cuharisca Carmen" w:date="2022-10-11T21:12:00Z">
          <w:pPr>
            <w:ind w:firstLine="0"/>
            <w:contextualSpacing/>
          </w:pPr>
        </w:pPrChange>
      </w:pPr>
      <w:del w:id="211" w:author="Leancă Iulian Silviu" w:date="2022-10-12T23:20:00Z">
        <w:r w:rsidRPr="003444AB" w:rsidDel="003444AB">
          <w:delText>Nu sunt eligibili solicitantii care au mai implementat proiecte pentru activitati non-agricole prin Strategia de Dezvoltare Locală a Grupului de Acțiune Locală Lunca Joasă a Siretului, în cadrul exercițiului financiar 2007-2013.</w:delText>
        </w:r>
      </w:del>
    </w:p>
    <w:p w14:paraId="6BA05F4B" w14:textId="77777777" w:rsidR="00436FD5" w:rsidRPr="00BA69D4" w:rsidRDefault="00436FD5" w:rsidP="00C4733F">
      <w:pPr>
        <w:ind w:firstLine="0"/>
        <w:contextualSpacing/>
        <w:rPr>
          <w:rFonts w:eastAsia="Calibri" w:cs="Times New Roman"/>
          <w:color w:val="FF0000"/>
        </w:rPr>
      </w:pPr>
    </w:p>
    <w:p w14:paraId="59578C21" w14:textId="0274B630" w:rsidR="00BA69D4" w:rsidRPr="00FB4DD3" w:rsidRDefault="00BA69D4" w:rsidP="00436FD5">
      <w:pPr>
        <w:rPr>
          <w:rFonts w:eastAsia="Calibri" w:cs="Times New Roman"/>
          <w:color w:val="0070C0"/>
          <w:u w:val="single"/>
          <w:rPrChange w:id="212" w:author="Cuharisca Carmen" w:date="2022-10-11T21:14:00Z">
            <w:rPr>
              <w:rFonts w:eastAsia="Calibri" w:cs="Times New Roman"/>
            </w:rPr>
          </w:rPrChange>
        </w:rPr>
      </w:pPr>
      <w:ins w:id="213" w:author="Leancă Iulian Silviu" w:date="2022-10-10T09:31:00Z">
        <w:r w:rsidRPr="00FB4DD3">
          <w:rPr>
            <w:rFonts w:eastAsia="Calibri" w:cs="Times New Roman"/>
            <w:color w:val="0070C0"/>
            <w:u w:val="single"/>
            <w:rPrChange w:id="214" w:author="Cuharisca Carmen" w:date="2022-10-11T21:14:00Z">
              <w:rPr>
                <w:rFonts w:eastAsia="Calibri" w:cs="Times New Roman"/>
              </w:rPr>
            </w:rPrChange>
          </w:rPr>
          <w:t>Pentru Fonduri EURI</w:t>
        </w:r>
      </w:ins>
    </w:p>
    <w:p w14:paraId="0E2EF4A5" w14:textId="1161D972" w:rsidR="00BA69D4" w:rsidRDefault="003444AB" w:rsidP="00C4733F">
      <w:pPr>
        <w:ind w:firstLine="0"/>
        <w:contextualSpacing/>
        <w:rPr>
          <w:ins w:id="215" w:author="Leancă Iulian Silviu" w:date="2022-10-12T23:23:00Z"/>
          <w:rFonts w:eastAsia="Calibri" w:cs="Times New Roman"/>
          <w:color w:val="FF0000"/>
        </w:rPr>
      </w:pPr>
      <w:ins w:id="216" w:author="Leancă Iulian Silviu" w:date="2022-10-12T23:22:00Z">
        <w:r>
          <w:rPr>
            <w:rFonts w:eastAsia="Calibri" w:cs="Times New Roman"/>
            <w:color w:val="FF0000"/>
          </w:rPr>
          <w:t xml:space="preserve">Beneficiarii sunt din categoria IMM cu domeniul de activitate nonagricol, care isi propun activități neagricole care asigură dezvoltarea economică rezilientă, durabilă </w:t>
        </w:r>
      </w:ins>
      <w:ins w:id="217" w:author="Leancă Iulian Silviu" w:date="2022-10-12T23:23:00Z">
        <w:r>
          <w:rPr>
            <w:rFonts w:eastAsia="Calibri" w:cs="Times New Roman"/>
            <w:color w:val="FF0000"/>
          </w:rPr>
          <w:t>și digitală în zonele rurale.</w:t>
        </w:r>
      </w:ins>
    </w:p>
    <w:p w14:paraId="71DF97F8" w14:textId="7F863C2E" w:rsidR="003444AB" w:rsidRDefault="003444AB" w:rsidP="00C4733F">
      <w:pPr>
        <w:ind w:firstLine="0"/>
        <w:contextualSpacing/>
        <w:rPr>
          <w:ins w:id="218" w:author="Leancă Iulian Silviu" w:date="2022-10-12T23:23:00Z"/>
          <w:rFonts w:eastAsia="Calibri" w:cs="Times New Roman"/>
          <w:color w:val="FF0000"/>
        </w:rPr>
      </w:pPr>
      <w:ins w:id="219" w:author="Leancă Iulian Silviu" w:date="2022-10-12T23:23:00Z">
        <w:r>
          <w:rPr>
            <w:rFonts w:eastAsia="Calibri" w:cs="Times New Roman"/>
            <w:color w:val="FF0000"/>
          </w:rPr>
          <w:t>- Au capital social integrat privat;</w:t>
        </w:r>
      </w:ins>
    </w:p>
    <w:p w14:paraId="5BBFA107" w14:textId="52CEEEB1" w:rsidR="003444AB" w:rsidRDefault="003444AB" w:rsidP="00C4733F">
      <w:pPr>
        <w:ind w:firstLine="0"/>
        <w:contextualSpacing/>
        <w:rPr>
          <w:ins w:id="220" w:author="Leancă Iulian Silviu" w:date="2022-10-12T23:24:00Z"/>
          <w:rFonts w:eastAsia="Calibri" w:cs="Times New Roman"/>
          <w:color w:val="FF0000"/>
        </w:rPr>
      </w:pPr>
      <w:ins w:id="221" w:author="Leancă Iulian Silviu" w:date="2022-10-12T23:23:00Z">
        <w:r>
          <w:rPr>
            <w:rFonts w:eastAsia="Calibri" w:cs="Times New Roman"/>
            <w:color w:val="FF0000"/>
          </w:rPr>
          <w:t>- Sunt înregistrate șa Oficiul Registrului Comerțului, după caz, a</w:t>
        </w:r>
      </w:ins>
      <w:ins w:id="222" w:author="Leancă Iulian Silviu" w:date="2022-10-12T23:24:00Z">
        <w:r>
          <w:rPr>
            <w:rFonts w:eastAsia="Calibri" w:cs="Times New Roman"/>
            <w:color w:val="FF0000"/>
          </w:rPr>
          <w:t>u sediul social/punct de lucru sau își desfășoară activitatea pe teritoriul GAL-ului;</w:t>
        </w:r>
      </w:ins>
    </w:p>
    <w:p w14:paraId="67A7CC52" w14:textId="72DA5CEB" w:rsidR="003444AB" w:rsidRDefault="003444AB" w:rsidP="00C4733F">
      <w:pPr>
        <w:ind w:firstLine="0"/>
        <w:contextualSpacing/>
        <w:rPr>
          <w:ins w:id="223" w:author="Leancă Iulian Silviu" w:date="2022-10-12T23:25:00Z"/>
          <w:rFonts w:eastAsia="Calibri" w:cs="Times New Roman"/>
          <w:color w:val="FF0000"/>
        </w:rPr>
      </w:pPr>
      <w:ins w:id="224" w:author="Leancă Iulian Silviu" w:date="2022-10-12T23:24:00Z">
        <w:r>
          <w:rPr>
            <w:rFonts w:eastAsia="Calibri" w:cs="Times New Roman"/>
            <w:color w:val="FF0000"/>
          </w:rPr>
          <w:t>- Codul CAEN pentru care solicită finanțare este eligibil în cadrul apelului de proiect</w:t>
        </w:r>
      </w:ins>
      <w:ins w:id="225" w:author="Leancă Iulian Silviu" w:date="2022-10-12T23:25:00Z">
        <w:r>
          <w:rPr>
            <w:rFonts w:eastAsia="Calibri" w:cs="Times New Roman"/>
            <w:color w:val="FF0000"/>
          </w:rPr>
          <w:t>e ( lista codurilor CAEN va fi definitivată în cadrul procesului de elaborare a Ghidului Solicitantului specific acestei măsuri);</w:t>
        </w:r>
      </w:ins>
    </w:p>
    <w:p w14:paraId="3E2B9244" w14:textId="50990AEA" w:rsidR="003444AB" w:rsidRDefault="003444AB" w:rsidP="00C4733F">
      <w:pPr>
        <w:ind w:firstLine="0"/>
        <w:contextualSpacing/>
        <w:rPr>
          <w:ins w:id="226" w:author="Leancă Iulian Silviu" w:date="2022-10-12T23:25:00Z"/>
          <w:rFonts w:eastAsia="Calibri" w:cs="Times New Roman"/>
          <w:color w:val="FF0000"/>
        </w:rPr>
      </w:pPr>
      <w:ins w:id="227" w:author="Leancă Iulian Silviu" w:date="2022-10-12T23:25:00Z">
        <w:r>
          <w:rPr>
            <w:rFonts w:eastAsia="Calibri" w:cs="Times New Roman"/>
            <w:color w:val="FF0000"/>
          </w:rPr>
          <w:t>Beneficiarul va prezenta un plan de afaceri în care va include:</w:t>
        </w:r>
      </w:ins>
    </w:p>
    <w:p w14:paraId="1A4493BE" w14:textId="2E33782E" w:rsidR="003444AB" w:rsidRDefault="003444AB">
      <w:pPr>
        <w:pStyle w:val="ListParagraph"/>
        <w:numPr>
          <w:ilvl w:val="0"/>
          <w:numId w:val="96"/>
        </w:numPr>
        <w:rPr>
          <w:rFonts w:eastAsia="Calibri" w:cs="Times New Roman"/>
          <w:color w:val="FF0000"/>
        </w:rPr>
      </w:pPr>
      <w:ins w:id="228" w:author="Leancă Iulian Silviu" w:date="2022-10-12T23:26:00Z">
        <w:r w:rsidRPr="003444AB">
          <w:rPr>
            <w:rFonts w:eastAsia="Calibri" w:cs="Times New Roman"/>
            <w:color w:val="FF0000"/>
            <w:rPrChange w:id="229" w:author="Leancă Iulian Silviu" w:date="2022-10-12T23:27:00Z">
              <w:rPr/>
            </w:rPrChange>
          </w:rPr>
          <w:t xml:space="preserve">obiective obligatorii: dovada desfășurării activităților comerciale prin ăroducția comercializată, întru-un procent </w:t>
        </w:r>
      </w:ins>
      <w:ins w:id="230" w:author="Leancă Iulian Silviu" w:date="2022-10-12T23:27:00Z">
        <w:r w:rsidRPr="003444AB">
          <w:rPr>
            <w:rFonts w:eastAsia="Calibri" w:cs="Times New Roman"/>
            <w:color w:val="FF0000"/>
            <w:rPrChange w:id="231" w:author="Leancă Iulian Silviu" w:date="2022-10-12T23:27:00Z">
              <w:rPr/>
            </w:rPrChange>
          </w:rPr>
          <w:t>de minim 10% din valoarea primei tranșe și crearea a cel puțin unui locd e muncă</w:t>
        </w:r>
      </w:ins>
    </w:p>
    <w:p w14:paraId="0796520F" w14:textId="723B3AAC" w:rsidR="007857F9" w:rsidRDefault="007857F9" w:rsidP="007857F9">
      <w:pPr>
        <w:pStyle w:val="ListParagraph"/>
        <w:numPr>
          <w:ilvl w:val="0"/>
          <w:numId w:val="96"/>
        </w:numPr>
        <w:rPr>
          <w:rFonts w:eastAsia="Calibri" w:cs="Times New Roman"/>
          <w:color w:val="FF0000"/>
        </w:rPr>
      </w:pPr>
      <w:ins w:id="232" w:author="Leancă Iulian Silviu" w:date="2022-11-09T13:24:00Z">
        <w:r>
          <w:rPr>
            <w:rFonts w:eastAsia="Calibri" w:cs="Times New Roman"/>
            <w:color w:val="FF0000"/>
          </w:rPr>
          <w:t>cel putin un obiectiv specific</w:t>
        </w:r>
      </w:ins>
    </w:p>
    <w:p w14:paraId="55601C7B" w14:textId="2763D47C" w:rsidR="003444AB" w:rsidRPr="000907F5" w:rsidRDefault="003444AB" w:rsidP="007857F9">
      <w:pPr>
        <w:pStyle w:val="ListParagraph"/>
        <w:numPr>
          <w:ilvl w:val="0"/>
          <w:numId w:val="42"/>
        </w:numPr>
        <w:rPr>
          <w:rFonts w:eastAsia="Calibri" w:cs="Times New Roman"/>
          <w:color w:val="FF0000"/>
          <w:rPrChange w:id="233" w:author="Leancă Iulian Silviu" w:date="2022-10-13T15:48:00Z">
            <w:rPr/>
          </w:rPrChange>
        </w:rPr>
        <w:pPrChange w:id="234" w:author="Leancă Iulian Silviu" w:date="2022-10-13T15:48:00Z">
          <w:pPr>
            <w:ind w:left="360" w:firstLine="0"/>
          </w:pPr>
        </w:pPrChange>
      </w:pPr>
      <w:ins w:id="235" w:author="Leancă Iulian Silviu" w:date="2022-10-12T23:27:00Z">
        <w:r w:rsidRPr="000907F5">
          <w:rPr>
            <w:rFonts w:eastAsia="Calibri" w:cs="Times New Roman"/>
            <w:color w:val="FF0000"/>
            <w:rPrChange w:id="236" w:author="Leancă Iulian Silviu" w:date="2022-10-13T15:48:00Z">
              <w:rPr/>
            </w:rPrChange>
          </w:rPr>
          <w:t>Nu au datorii la bugetul gener</w:t>
        </w:r>
      </w:ins>
      <w:ins w:id="237" w:author="Leancă Iulian Silviu" w:date="2022-10-12T23:28:00Z">
        <w:r w:rsidRPr="000907F5">
          <w:rPr>
            <w:rFonts w:eastAsia="Calibri" w:cs="Times New Roman"/>
            <w:color w:val="FF0000"/>
            <w:rPrChange w:id="238" w:author="Leancă Iulian Silviu" w:date="2022-10-13T15:48:00Z">
              <w:rPr/>
            </w:rPrChange>
          </w:rPr>
          <w:t>al consolodat și la bugetele locale, atît pentru sediu social, cât și pentru toate punctele de lucru, după caz</w:t>
        </w:r>
      </w:ins>
    </w:p>
    <w:p w14:paraId="103FB317" w14:textId="06C77274" w:rsidR="000907F5" w:rsidRDefault="000907F5" w:rsidP="003444AB">
      <w:pPr>
        <w:pStyle w:val="ListParagraph"/>
        <w:numPr>
          <w:ilvl w:val="0"/>
          <w:numId w:val="96"/>
        </w:numPr>
        <w:rPr>
          <w:ins w:id="239" w:author="Leancă Iulian Silviu" w:date="2022-10-12T23:28:00Z"/>
          <w:rFonts w:eastAsia="Calibri" w:cs="Times New Roman"/>
          <w:color w:val="FF0000"/>
        </w:rPr>
      </w:pPr>
      <w:ins w:id="240" w:author="Leancă Iulian Silviu" w:date="2022-10-13T15:47:00Z">
        <w:r w:rsidRPr="000907F5">
          <w:rPr>
            <w:rFonts w:eastAsia="Calibri" w:cs="Times New Roman"/>
            <w:color w:val="FF0000"/>
          </w:rPr>
          <w:t>Istoricul activitatii din care sa reiasa consecintele efectelor crizei provocate de COVID-19 si/sau scopul de a contracara efectele crizei provocate de COVID-19, cu accent pe redresare economică și creare de locuri de muncă si încurajarea acțiunilor de protecție a mediului</w:t>
        </w:r>
      </w:ins>
    </w:p>
    <w:p w14:paraId="20CB3F12" w14:textId="77777777" w:rsidR="003444AB" w:rsidRPr="003444AB" w:rsidRDefault="003444AB">
      <w:pPr>
        <w:pStyle w:val="ListParagraph"/>
        <w:ind w:left="732" w:firstLine="0"/>
        <w:rPr>
          <w:rFonts w:eastAsia="Calibri" w:cs="Times New Roman"/>
          <w:color w:val="FF0000"/>
          <w:rPrChange w:id="241" w:author="Leancă Iulian Silviu" w:date="2022-10-12T23:27:00Z">
            <w:rPr/>
          </w:rPrChange>
        </w:rPr>
        <w:pPrChange w:id="242" w:author="Leancă Iulian Silviu" w:date="2022-10-12T23:28:00Z">
          <w:pPr>
            <w:ind w:firstLine="0"/>
            <w:contextualSpacing/>
          </w:pPr>
        </w:pPrChange>
      </w:pPr>
    </w:p>
    <w:p w14:paraId="28EB88BD" w14:textId="563E2DEE" w:rsidR="00436FD5" w:rsidRDefault="00CF1D8F" w:rsidP="003444AB">
      <w:pPr>
        <w:ind w:firstLine="708"/>
        <w:contextualSpacing/>
        <w:rPr>
          <w:rFonts w:eastAsia="Calibri" w:cs="Times New Roman"/>
          <w:b/>
        </w:rPr>
      </w:pPr>
      <w:r w:rsidRPr="002243AB">
        <w:rPr>
          <w:rFonts w:eastAsia="Calibri" w:cs="Times New Roman"/>
          <w:b/>
        </w:rPr>
        <w:t>7</w:t>
      </w:r>
      <w:r w:rsidR="0041621A" w:rsidRPr="002243AB">
        <w:rPr>
          <w:rFonts w:eastAsia="Calibri" w:cs="Times New Roman"/>
          <w:b/>
        </w:rPr>
        <w:t>.</w:t>
      </w:r>
      <w:r w:rsidR="005607E5" w:rsidRPr="00286B7C">
        <w:rPr>
          <w:rFonts w:eastAsia="Calibri" w:cs="Times New Roman"/>
          <w:b/>
        </w:rPr>
        <w:t>Criterii de selectie</w:t>
      </w:r>
    </w:p>
    <w:p w14:paraId="225D39B6" w14:textId="0DD5B6F4" w:rsidR="00436FD5" w:rsidRPr="00FB4DD3" w:rsidDel="00CB506A" w:rsidRDefault="00CB506A" w:rsidP="00436FD5">
      <w:pPr>
        <w:ind w:firstLine="708"/>
        <w:contextualSpacing/>
        <w:rPr>
          <w:del w:id="243" w:author="Cuharisca Carmen" w:date="2022-10-11T21:26:00Z"/>
          <w:rFonts w:eastAsia="Calibri" w:cs="Times New Roman"/>
          <w:b/>
          <w:color w:val="0070C0"/>
          <w:u w:val="single"/>
          <w:rPrChange w:id="244" w:author="Cuharisca Carmen" w:date="2022-10-11T21:14:00Z">
            <w:rPr>
              <w:del w:id="245" w:author="Cuharisca Carmen" w:date="2022-10-11T21:26:00Z"/>
              <w:rFonts w:eastAsia="Calibri" w:cs="Times New Roman"/>
              <w:b/>
              <w:u w:val="single"/>
            </w:rPr>
          </w:rPrChange>
        </w:rPr>
      </w:pPr>
      <w:ins w:id="246" w:author="Cuharisca Carmen" w:date="2022-10-11T21:26:00Z">
        <w:r w:rsidRPr="00CB506A">
          <w:rPr>
            <w:rFonts w:eastAsia="Times New Roman" w:cs="Calibri"/>
            <w:b/>
            <w:bCs/>
            <w:color w:val="0070C0"/>
            <w:u w:val="single"/>
            <w:lang w:eastAsia="en-GB"/>
          </w:rPr>
          <w:t>Pentru fondurile FEADR</w:t>
        </w:r>
      </w:ins>
    </w:p>
    <w:p w14:paraId="37796CDF" w14:textId="77777777" w:rsidR="005A1F1F" w:rsidRPr="00426627" w:rsidRDefault="005A1F1F" w:rsidP="00426627">
      <w:pPr>
        <w:rPr>
          <w:rFonts w:eastAsia="Calibri" w:cs="Times New Roman"/>
        </w:rPr>
      </w:pPr>
      <w:bookmarkStart w:id="247" w:name="_Hlk116414423"/>
      <w:r w:rsidRPr="0057189A">
        <w:rPr>
          <w:rFonts w:eastAsia="Calibri" w:cs="Times New Roman"/>
        </w:rPr>
        <w:t>• Proiecte depuse de tineri</w:t>
      </w:r>
      <w:r>
        <w:rPr>
          <w:rFonts w:eastAsia="Calibri" w:cs="Times New Roman"/>
        </w:rPr>
        <w:t xml:space="preserve"> cu varsta de pana </w:t>
      </w:r>
      <w:r w:rsidR="00695069">
        <w:rPr>
          <w:rFonts w:eastAsia="Calibri" w:cs="Times New Roman"/>
        </w:rPr>
        <w:t xml:space="preserve">la </w:t>
      </w:r>
      <w:r>
        <w:rPr>
          <w:rFonts w:eastAsia="Calibri" w:cs="Times New Roman"/>
        </w:rPr>
        <w:t>4</w:t>
      </w:r>
      <w:r w:rsidR="00695069">
        <w:rPr>
          <w:rFonts w:eastAsia="Calibri" w:cs="Times New Roman"/>
        </w:rPr>
        <w:t>1</w:t>
      </w:r>
      <w:r>
        <w:rPr>
          <w:rFonts w:eastAsia="Calibri" w:cs="Times New Roman"/>
        </w:rPr>
        <w:t xml:space="preserve"> de ani</w:t>
      </w:r>
      <w:r w:rsidR="00B238E1">
        <w:rPr>
          <w:rFonts w:eastAsia="Calibri" w:cs="Times New Roman"/>
        </w:rPr>
        <w:t>;</w:t>
      </w:r>
    </w:p>
    <w:p w14:paraId="48527F21" w14:textId="77777777" w:rsidR="005A1F1F" w:rsidRDefault="005F7E24">
      <w:pPr>
        <w:rPr>
          <w:rFonts w:eastAsia="Calibri" w:cs="Times New Roman"/>
        </w:rPr>
      </w:pPr>
      <w:r w:rsidRPr="0057189A">
        <w:rPr>
          <w:rFonts w:eastAsia="Calibri" w:cs="Times New Roman"/>
        </w:rPr>
        <w:t>• Proiecte care  vizeaza  crearea de locuri de munca</w:t>
      </w:r>
      <w:r w:rsidR="00B238E1">
        <w:rPr>
          <w:rFonts w:eastAsia="Calibri" w:cs="Times New Roman"/>
        </w:rPr>
        <w:t>;</w:t>
      </w:r>
    </w:p>
    <w:p w14:paraId="1FE3DFD8" w14:textId="77777777" w:rsidR="00426627" w:rsidRDefault="00426627">
      <w:pPr>
        <w:rPr>
          <w:rFonts w:eastAsia="Calibri" w:cs="Times New Roman"/>
        </w:rPr>
      </w:pPr>
      <w:r w:rsidRPr="0057189A">
        <w:rPr>
          <w:rFonts w:eastAsia="Calibri" w:cs="Times New Roman"/>
        </w:rPr>
        <w:lastRenderedPageBreak/>
        <w:t xml:space="preserve">• Solicitantul face dovada ca are sediul social sau punctul de lucru pe teritoriul GAL </w:t>
      </w:r>
      <w:r w:rsidR="00323ECF">
        <w:rPr>
          <w:rFonts w:eastAsia="Calibri" w:cs="Times New Roman"/>
        </w:rPr>
        <w:t xml:space="preserve">cu cel mult 12 luni inaintea depunerii cererii de finantare </w:t>
      </w:r>
    </w:p>
    <w:p w14:paraId="040F268E" w14:textId="77777777" w:rsidR="005F7E24" w:rsidRDefault="003B50BA" w:rsidP="001009AF">
      <w:pPr>
        <w:rPr>
          <w:rFonts w:eastAsia="Calibri" w:cs="Times New Roman"/>
        </w:rPr>
      </w:pPr>
      <w:r w:rsidRPr="0057189A">
        <w:rPr>
          <w:rFonts w:eastAsia="Calibri" w:cs="Times New Roman"/>
        </w:rPr>
        <w:t>•</w:t>
      </w:r>
      <w:r>
        <w:rPr>
          <w:rFonts w:eastAsia="Calibri" w:cs="Times New Roman"/>
        </w:rPr>
        <w:t xml:space="preserve"> Proiecte care vizeaza angajarea a minimum 1 persoana provenita din grupuri vulnerabile/ defavorizate/ minoritati locale cu precadere rromi</w:t>
      </w:r>
      <w:r w:rsidR="00323ECF">
        <w:rPr>
          <w:rFonts w:eastAsia="Calibri" w:cs="Times New Roman"/>
        </w:rPr>
        <w:t>;</w:t>
      </w:r>
    </w:p>
    <w:p w14:paraId="5446DB32" w14:textId="77777777" w:rsidR="003B50BA" w:rsidRDefault="003B50BA" w:rsidP="005F7E24">
      <w:pPr>
        <w:rPr>
          <w:rFonts w:eastAsia="Calibri" w:cs="Times New Roman"/>
        </w:rPr>
      </w:pPr>
      <w:r w:rsidRPr="0057189A">
        <w:rPr>
          <w:rFonts w:eastAsia="Calibri" w:cs="Times New Roman"/>
        </w:rPr>
        <w:t>•</w:t>
      </w:r>
      <w:r>
        <w:rPr>
          <w:rFonts w:eastAsia="Calibri" w:cs="Times New Roman"/>
        </w:rPr>
        <w:t xml:space="preserve"> </w:t>
      </w:r>
      <w:r w:rsidR="00171679">
        <w:rPr>
          <w:rFonts w:eastAsia="Calibri" w:cs="Times New Roman"/>
        </w:rPr>
        <w:t>Diversitatea activitatilor implicate in proiect, astfel:</w:t>
      </w:r>
    </w:p>
    <w:p w14:paraId="3D53DD30" w14:textId="77777777" w:rsidR="00771803" w:rsidRDefault="00771803" w:rsidP="00255826">
      <w:pPr>
        <w:pStyle w:val="ListParagraph"/>
        <w:numPr>
          <w:ilvl w:val="0"/>
          <w:numId w:val="62"/>
        </w:numPr>
        <w:ind w:firstLine="0"/>
        <w:rPr>
          <w:rFonts w:eastAsia="Calibri" w:cs="Times New Roman"/>
        </w:rPr>
      </w:pPr>
      <w:r w:rsidRPr="001009AF">
        <w:rPr>
          <w:rFonts w:eastAsia="Calibri" w:cs="Times New Roman"/>
        </w:rPr>
        <w:t xml:space="preserve">Proiecte care vizeaza afaceri privind petrecerea timpului liber si activitati de recreere pe raza teritoriului GAL </w:t>
      </w:r>
    </w:p>
    <w:p w14:paraId="5EF779FB" w14:textId="76F6157D" w:rsidR="0006639E" w:rsidRPr="00436FD5" w:rsidRDefault="001009AF" w:rsidP="00436FD5">
      <w:pPr>
        <w:pStyle w:val="ListParagraph"/>
        <w:numPr>
          <w:ilvl w:val="0"/>
          <w:numId w:val="62"/>
        </w:numPr>
        <w:ind w:firstLine="0"/>
        <w:rPr>
          <w:rFonts w:eastAsia="Calibri" w:cs="Times New Roman"/>
        </w:rPr>
      </w:pPr>
      <w:r>
        <w:rPr>
          <w:rFonts w:eastAsia="Calibri" w:cs="Times New Roman"/>
        </w:rPr>
        <w:t>Proiecte care se incadreaza in celelalte tipuri de activitati eligibile</w:t>
      </w:r>
    </w:p>
    <w:p w14:paraId="570F7C0E" w14:textId="68262A91" w:rsidR="0006639E" w:rsidRDefault="0006639E" w:rsidP="0006639E">
      <w:pPr>
        <w:rPr>
          <w:rFonts w:eastAsia="Calibri" w:cs="Times New Roman"/>
        </w:rPr>
      </w:pPr>
      <w:r w:rsidRPr="0057189A">
        <w:rPr>
          <w:rFonts w:eastAsia="Calibri" w:cs="Times New Roman"/>
        </w:rPr>
        <w:t>•</w:t>
      </w:r>
      <w:r>
        <w:rPr>
          <w:rFonts w:eastAsia="Calibri" w:cs="Times New Roman"/>
        </w:rPr>
        <w:t xml:space="preserve"> </w:t>
      </w:r>
      <w:r w:rsidRPr="00263620">
        <w:rPr>
          <w:rFonts w:eastAsia="Calibri" w:cs="Times New Roman"/>
        </w:rPr>
        <w:t>Proiecte care prevăd în planul de afaceri producție comercializată sau activități presta</w:t>
      </w:r>
      <w:r w:rsidR="003C633D">
        <w:rPr>
          <w:rFonts w:eastAsia="Calibri" w:cs="Times New Roman"/>
        </w:rPr>
        <w:t xml:space="preserve">te într-un procent mai mare de </w:t>
      </w:r>
      <w:ins w:id="248" w:author="Leancă Iulian Silviu" w:date="2022-10-12T23:30:00Z">
        <w:r w:rsidR="003444AB">
          <w:rPr>
            <w:rFonts w:eastAsia="Calibri" w:cs="Times New Roman"/>
          </w:rPr>
          <w:t>15</w:t>
        </w:r>
      </w:ins>
      <w:del w:id="249" w:author="Leancă Iulian Silviu" w:date="2022-10-12T23:30:00Z">
        <w:r w:rsidR="003C633D" w:rsidDel="003444AB">
          <w:rPr>
            <w:rFonts w:eastAsia="Calibri" w:cs="Times New Roman"/>
          </w:rPr>
          <w:delText>1</w:delText>
        </w:r>
        <w:r w:rsidRPr="00263620" w:rsidDel="003444AB">
          <w:rPr>
            <w:rFonts w:eastAsia="Calibri" w:cs="Times New Roman"/>
          </w:rPr>
          <w:delText>0</w:delText>
        </w:r>
      </w:del>
      <w:r w:rsidRPr="00263620">
        <w:rPr>
          <w:rFonts w:eastAsia="Calibri" w:cs="Times New Roman"/>
        </w:rPr>
        <w:t xml:space="preserve">% din valoarea primei tranșe de plată </w:t>
      </w:r>
      <w:r>
        <w:rPr>
          <w:rFonts w:eastAsia="Calibri" w:cs="Times New Roman"/>
        </w:rPr>
        <w:t>(dar nu mai mult de 100% din valoarea primei transe de plata).</w:t>
      </w:r>
    </w:p>
    <w:p w14:paraId="0C8C2262" w14:textId="77777777" w:rsidR="00436FD5" w:rsidRPr="00263620" w:rsidRDefault="00436FD5" w:rsidP="0006639E">
      <w:pPr>
        <w:rPr>
          <w:rFonts w:eastAsia="Calibri" w:cs="Times New Roman"/>
        </w:rPr>
      </w:pPr>
    </w:p>
    <w:bookmarkEnd w:id="247"/>
    <w:p w14:paraId="46B8A2E4" w14:textId="77777777" w:rsidR="00436FD5" w:rsidRPr="00436FD5" w:rsidRDefault="00436FD5" w:rsidP="00436FD5">
      <w:pPr>
        <w:rPr>
          <w:rFonts w:eastAsia="Calibri" w:cs="Times New Roman"/>
        </w:rPr>
      </w:pPr>
      <w:ins w:id="250" w:author="Leancă Iulian Silviu" w:date="2022-10-10T09:31:00Z">
        <w:r>
          <w:rPr>
            <w:rFonts w:eastAsia="Calibri" w:cs="Times New Roman"/>
          </w:rPr>
          <w:t>Pentru Fonduri EURI</w:t>
        </w:r>
      </w:ins>
    </w:p>
    <w:p w14:paraId="10C52ADD" w14:textId="77777777" w:rsidR="003444AB" w:rsidRPr="008D678D" w:rsidRDefault="003444AB" w:rsidP="003444AB">
      <w:pPr>
        <w:rPr>
          <w:ins w:id="251" w:author="Leancă Iulian Silviu" w:date="2022-10-12T23:31:00Z"/>
          <w:rFonts w:eastAsia="Calibri" w:cs="Times New Roman"/>
          <w:color w:val="0070C0"/>
        </w:rPr>
      </w:pPr>
      <w:ins w:id="252" w:author="Leancă Iulian Silviu" w:date="2022-10-12T23:31:00Z">
        <w:r w:rsidRPr="008D678D">
          <w:rPr>
            <w:rFonts w:eastAsia="Calibri" w:cs="Times New Roman"/>
            <w:color w:val="0070C0"/>
          </w:rPr>
          <w:t>• Proiecte care  vizeaza  crearea de locuri de munca;</w:t>
        </w:r>
      </w:ins>
    </w:p>
    <w:p w14:paraId="770A24B1" w14:textId="77777777" w:rsidR="003444AB" w:rsidRPr="008D678D" w:rsidRDefault="003444AB" w:rsidP="003444AB">
      <w:pPr>
        <w:rPr>
          <w:ins w:id="253" w:author="Leancă Iulian Silviu" w:date="2022-10-12T23:31:00Z"/>
          <w:rFonts w:eastAsia="Calibri" w:cs="Times New Roman"/>
          <w:color w:val="0070C0"/>
        </w:rPr>
      </w:pPr>
      <w:ins w:id="254" w:author="Leancă Iulian Silviu" w:date="2022-10-12T23:31:00Z">
        <w:r w:rsidRPr="008D678D">
          <w:rPr>
            <w:rFonts w:eastAsia="Calibri" w:cs="Times New Roman"/>
            <w:color w:val="0070C0"/>
          </w:rPr>
          <w:t xml:space="preserve">• Solicitantul face dovada ca are sediul social sau punctul de lucru pe teritoriul GAL cu cel mult 12 luni inaintea depunerii cererii de finantare </w:t>
        </w:r>
      </w:ins>
    </w:p>
    <w:p w14:paraId="5B2E9448" w14:textId="77777777" w:rsidR="003444AB" w:rsidRPr="008D678D" w:rsidRDefault="003444AB" w:rsidP="003444AB">
      <w:pPr>
        <w:rPr>
          <w:ins w:id="255" w:author="Leancă Iulian Silviu" w:date="2022-10-12T23:31:00Z"/>
          <w:rFonts w:eastAsia="Calibri" w:cs="Times New Roman"/>
          <w:color w:val="0070C0"/>
        </w:rPr>
      </w:pPr>
      <w:ins w:id="256" w:author="Leancă Iulian Silviu" w:date="2022-10-12T23:31:00Z">
        <w:r w:rsidRPr="008D678D">
          <w:rPr>
            <w:rFonts w:eastAsia="Calibri" w:cs="Times New Roman"/>
            <w:color w:val="0070C0"/>
          </w:rPr>
          <w:t>• Proiecte care vizeaza angajarea a minimum 1 persoana provenita din categoria refugiati</w:t>
        </w:r>
      </w:ins>
    </w:p>
    <w:p w14:paraId="24FB8345" w14:textId="77777777" w:rsidR="003444AB" w:rsidRPr="008D678D" w:rsidRDefault="003444AB" w:rsidP="003444AB">
      <w:pPr>
        <w:rPr>
          <w:ins w:id="257" w:author="Leancă Iulian Silviu" w:date="2022-10-12T23:31:00Z"/>
          <w:rFonts w:eastAsia="Calibri" w:cs="Times New Roman"/>
          <w:color w:val="0070C0"/>
        </w:rPr>
      </w:pPr>
      <w:ins w:id="258" w:author="Leancă Iulian Silviu" w:date="2022-10-12T23:31:00Z">
        <w:r w:rsidRPr="008D678D">
          <w:rPr>
            <w:rFonts w:eastAsia="Calibri" w:cs="Times New Roman"/>
            <w:color w:val="0070C0"/>
          </w:rPr>
          <w:t>• Diversitatea activitatilor implicate in proiect, astfel:</w:t>
        </w:r>
      </w:ins>
    </w:p>
    <w:p w14:paraId="5FE7C43B" w14:textId="77777777" w:rsidR="003444AB" w:rsidRPr="008D678D" w:rsidRDefault="003444AB" w:rsidP="003444AB">
      <w:pPr>
        <w:rPr>
          <w:ins w:id="259" w:author="Leancă Iulian Silviu" w:date="2022-10-12T23:31:00Z"/>
          <w:rFonts w:eastAsia="Calibri" w:cs="Times New Roman"/>
          <w:color w:val="0070C0"/>
        </w:rPr>
      </w:pPr>
      <w:ins w:id="260" w:author="Leancă Iulian Silviu" w:date="2022-10-12T23:31:00Z">
        <w:r w:rsidRPr="008D678D">
          <w:rPr>
            <w:rFonts w:eastAsia="Calibri" w:cs="Times New Roman"/>
            <w:color w:val="0070C0"/>
          </w:rPr>
          <w:t>a) Proiecte care vizeaza servicii medicale, sociale si/sau sanitar-veterinare</w:t>
        </w:r>
      </w:ins>
    </w:p>
    <w:p w14:paraId="5960074A" w14:textId="77777777" w:rsidR="003444AB" w:rsidRPr="008D678D" w:rsidRDefault="003444AB" w:rsidP="003444AB">
      <w:pPr>
        <w:rPr>
          <w:ins w:id="261" w:author="Leancă Iulian Silviu" w:date="2022-10-12T23:31:00Z"/>
          <w:rFonts w:eastAsia="Calibri" w:cs="Times New Roman"/>
          <w:color w:val="0070C0"/>
        </w:rPr>
      </w:pPr>
      <w:ins w:id="262" w:author="Leancă Iulian Silviu" w:date="2022-10-12T23:31:00Z">
        <w:r w:rsidRPr="008D678D">
          <w:rPr>
            <w:rFonts w:eastAsia="Calibri" w:cs="Times New Roman"/>
            <w:color w:val="0070C0"/>
          </w:rPr>
          <w:t>b) Proiecte care vizeaza afaceri privind petrecerea timpului liber si activitati de recreere pe raza teritoriului GAL</w:t>
        </w:r>
        <w:r w:rsidRPr="008D678D">
          <w:rPr>
            <w:rFonts w:eastAsia="Calibri" w:cs="Times New Roman"/>
            <w:color w:val="0070C0"/>
          </w:rPr>
          <w:tab/>
        </w:r>
      </w:ins>
    </w:p>
    <w:p w14:paraId="54048563" w14:textId="77777777" w:rsidR="003444AB" w:rsidRPr="008D678D" w:rsidRDefault="003444AB" w:rsidP="003444AB">
      <w:pPr>
        <w:rPr>
          <w:ins w:id="263" w:author="Leancă Iulian Silviu" w:date="2022-10-12T23:31:00Z"/>
          <w:rFonts w:eastAsia="Calibri" w:cs="Times New Roman"/>
          <w:color w:val="0070C0"/>
        </w:rPr>
      </w:pPr>
      <w:ins w:id="264" w:author="Leancă Iulian Silviu" w:date="2022-10-12T23:31:00Z">
        <w:r w:rsidRPr="008D678D">
          <w:rPr>
            <w:rFonts w:eastAsia="Calibri" w:cs="Times New Roman"/>
            <w:color w:val="0070C0"/>
          </w:rPr>
          <w:t xml:space="preserve">c)  </w:t>
        </w:r>
        <w:r w:rsidRPr="008D678D">
          <w:rPr>
            <w:color w:val="0070C0"/>
          </w:rPr>
          <w:t xml:space="preserve"> </w:t>
        </w:r>
        <w:r w:rsidRPr="008D678D">
          <w:rPr>
            <w:rFonts w:eastAsia="Calibri" w:cs="Times New Roman"/>
            <w:color w:val="0070C0"/>
          </w:rPr>
          <w:t>Proiecte care se incadreaza in celelalte tipuri de activitati eligibile</w:t>
        </w:r>
      </w:ins>
    </w:p>
    <w:p w14:paraId="4C7E0932" w14:textId="4E28C98C" w:rsidR="003444AB" w:rsidRPr="008D678D" w:rsidRDefault="003444AB" w:rsidP="003444AB">
      <w:pPr>
        <w:rPr>
          <w:ins w:id="265" w:author="Leancă Iulian Silviu" w:date="2022-10-12T23:31:00Z"/>
          <w:rFonts w:eastAsia="Calibri" w:cs="Times New Roman"/>
          <w:color w:val="0070C0"/>
        </w:rPr>
      </w:pPr>
      <w:ins w:id="266" w:author="Leancă Iulian Silviu" w:date="2022-10-12T23:31:00Z">
        <w:r w:rsidRPr="008D678D">
          <w:rPr>
            <w:rFonts w:eastAsia="Calibri" w:cs="Times New Roman"/>
            <w:color w:val="0070C0"/>
          </w:rPr>
          <w:t>• Proiecte care prevăd în planul de afaceri producție comercializată sau activități prestate într-un procent mai mare de 1</w:t>
        </w:r>
        <w:r>
          <w:rPr>
            <w:rFonts w:eastAsia="Calibri" w:cs="Times New Roman"/>
            <w:color w:val="0070C0"/>
          </w:rPr>
          <w:t>5</w:t>
        </w:r>
        <w:r w:rsidRPr="008D678D">
          <w:rPr>
            <w:rFonts w:eastAsia="Calibri" w:cs="Times New Roman"/>
            <w:color w:val="0070C0"/>
          </w:rPr>
          <w:t>% din valoarea primei tranșe de plată (dar nu mai mult de 100% din valoarea primei transe de plata).</w:t>
        </w:r>
      </w:ins>
    </w:p>
    <w:p w14:paraId="1A33A207" w14:textId="77777777" w:rsidR="003444AB" w:rsidRPr="008D678D" w:rsidRDefault="003444AB" w:rsidP="003444AB">
      <w:pPr>
        <w:rPr>
          <w:ins w:id="267" w:author="Leancă Iulian Silviu" w:date="2022-10-12T23:31:00Z"/>
          <w:rFonts w:eastAsia="Calibri" w:cs="Times New Roman"/>
          <w:color w:val="0070C0"/>
        </w:rPr>
      </w:pPr>
      <w:ins w:id="268" w:author="Leancă Iulian Silviu" w:date="2022-10-12T23:31:00Z">
        <w:r w:rsidRPr="008D678D">
          <w:rPr>
            <w:rFonts w:eastAsia="Calibri" w:cs="Times New Roman"/>
            <w:color w:val="0070C0"/>
          </w:rPr>
          <w:t>• Proiecte care prevăd în planul de afaceri utilizarea energiei din surse regenerabile pentru desfășurarea propriei activități, ca parte integrantă a proiectului.</w:t>
        </w:r>
      </w:ins>
    </w:p>
    <w:p w14:paraId="289C131C" w14:textId="77777777" w:rsidR="00F40018" w:rsidRPr="00584AF9" w:rsidRDefault="00F40018" w:rsidP="00700E80">
      <w:pPr>
        <w:ind w:firstLine="0"/>
        <w:contextualSpacing/>
        <w:rPr>
          <w:rFonts w:eastAsia="Calibri" w:cs="Times New Roman"/>
        </w:rPr>
      </w:pPr>
    </w:p>
    <w:p w14:paraId="0695F2B7" w14:textId="72C74FB2" w:rsidR="00831198" w:rsidRDefault="00CF1D8F" w:rsidP="00EF6260">
      <w:pPr>
        <w:ind w:firstLine="0"/>
        <w:rPr>
          <w:ins w:id="269" w:author="Leancă Iulian Silviu" w:date="2022-10-07T14:10:00Z"/>
          <w:rFonts w:eastAsia="Calibri" w:cs="Times New Roman"/>
          <w:b/>
        </w:rPr>
      </w:pPr>
      <w:r>
        <w:rPr>
          <w:rFonts w:eastAsia="Calibri" w:cs="Times New Roman"/>
          <w:b/>
        </w:rPr>
        <w:t>8</w:t>
      </w:r>
      <w:r w:rsidR="00831198" w:rsidRPr="00412EDF">
        <w:rPr>
          <w:rFonts w:eastAsia="Calibri" w:cs="Times New Roman"/>
          <w:b/>
        </w:rPr>
        <w:t xml:space="preserve">. Sume (aplicabile) și rata sprijinului </w:t>
      </w:r>
    </w:p>
    <w:p w14:paraId="45140CAE" w14:textId="77777777" w:rsidR="00B259FF" w:rsidRPr="00B259FF" w:rsidRDefault="00B259FF" w:rsidP="00B259FF">
      <w:pPr>
        <w:ind w:firstLine="0"/>
        <w:rPr>
          <w:ins w:id="270" w:author="Leancă Iulian Silviu" w:date="2022-10-07T14:10:00Z"/>
          <w:rFonts w:eastAsia="Calibri" w:cs="Times New Roman"/>
          <w:bCs/>
          <w:rPrChange w:id="271" w:author="Leancă Iulian Silviu" w:date="2022-10-07T14:10:00Z">
            <w:rPr>
              <w:ins w:id="272" w:author="Leancă Iulian Silviu" w:date="2022-10-07T14:10:00Z"/>
              <w:rFonts w:eastAsia="Calibri" w:cs="Times New Roman"/>
              <w:b/>
            </w:rPr>
          </w:rPrChange>
        </w:rPr>
      </w:pPr>
      <w:ins w:id="273" w:author="Leancă Iulian Silviu" w:date="2022-10-07T14:10:00Z">
        <w:r w:rsidRPr="00B259FF">
          <w:rPr>
            <w:rFonts w:eastAsia="Calibri" w:cs="Times New Roman"/>
            <w:bCs/>
            <w:rPrChange w:id="274" w:author="Leancă Iulian Silviu" w:date="2022-10-07T14:10:00Z">
              <w:rPr>
                <w:rFonts w:eastAsia="Calibri" w:cs="Times New Roman"/>
                <w:b/>
              </w:rPr>
            </w:rPrChange>
          </w:rPr>
          <w:t>Valoarea totală alocată acestei măsuri este de 1.080.791,96 euro, respectiv:</w:t>
        </w:r>
      </w:ins>
    </w:p>
    <w:p w14:paraId="2D3759FC" w14:textId="77777777" w:rsidR="00B259FF" w:rsidRPr="00B259FF" w:rsidRDefault="00B259FF" w:rsidP="00B259FF">
      <w:pPr>
        <w:ind w:firstLine="0"/>
        <w:rPr>
          <w:ins w:id="275" w:author="Leancă Iulian Silviu" w:date="2022-10-07T14:10:00Z"/>
          <w:rFonts w:eastAsia="Calibri" w:cs="Times New Roman"/>
          <w:bCs/>
          <w:rPrChange w:id="276" w:author="Leancă Iulian Silviu" w:date="2022-10-07T14:10:00Z">
            <w:rPr>
              <w:ins w:id="277" w:author="Leancă Iulian Silviu" w:date="2022-10-07T14:10:00Z"/>
              <w:rFonts w:eastAsia="Calibri" w:cs="Times New Roman"/>
              <w:b/>
            </w:rPr>
          </w:rPrChange>
        </w:rPr>
      </w:pPr>
      <w:ins w:id="278" w:author="Leancă Iulian Silviu" w:date="2022-10-07T14:10:00Z">
        <w:r w:rsidRPr="00B259FF">
          <w:rPr>
            <w:rFonts w:eastAsia="Calibri" w:cs="Times New Roman"/>
            <w:bCs/>
            <w:rPrChange w:id="279" w:author="Leancă Iulian Silviu" w:date="2022-10-07T14:10:00Z">
              <w:rPr>
                <w:rFonts w:eastAsia="Calibri" w:cs="Times New Roman"/>
                <w:b/>
              </w:rPr>
            </w:rPrChange>
          </w:rPr>
          <w:t>- valoarea alocată din FEADR - 957.000 euro;</w:t>
        </w:r>
      </w:ins>
    </w:p>
    <w:p w14:paraId="63495B38" w14:textId="416EB600" w:rsidR="00B259FF" w:rsidRDefault="00B259FF" w:rsidP="00B259FF">
      <w:pPr>
        <w:ind w:firstLine="0"/>
        <w:rPr>
          <w:ins w:id="280" w:author="Leancă Iulian Silviu" w:date="2022-10-07T14:10:00Z"/>
          <w:rFonts w:eastAsia="Calibri" w:cs="Times New Roman"/>
          <w:bCs/>
        </w:rPr>
      </w:pPr>
      <w:ins w:id="281" w:author="Leancă Iulian Silviu" w:date="2022-10-07T14:10:00Z">
        <w:r w:rsidRPr="00B259FF">
          <w:rPr>
            <w:rFonts w:eastAsia="Calibri" w:cs="Times New Roman"/>
            <w:bCs/>
            <w:rPrChange w:id="282" w:author="Leancă Iulian Silviu" w:date="2022-10-07T14:10:00Z">
              <w:rPr>
                <w:rFonts w:eastAsia="Calibri" w:cs="Times New Roman"/>
                <w:b/>
              </w:rPr>
            </w:rPrChange>
          </w:rPr>
          <w:t>- valoarea alocată din EURI- 123.791,96 euro.</w:t>
        </w:r>
      </w:ins>
    </w:p>
    <w:p w14:paraId="4F48EEC6" w14:textId="6ACD7C59" w:rsidR="00B259FF" w:rsidRPr="00B259FF" w:rsidRDefault="00B259FF" w:rsidP="00B259FF">
      <w:pPr>
        <w:ind w:firstLine="0"/>
        <w:rPr>
          <w:rFonts w:eastAsia="Calibri" w:cs="Times New Roman"/>
          <w:bCs/>
          <w:rPrChange w:id="283" w:author="Leancă Iulian Silviu" w:date="2022-10-07T14:10:00Z">
            <w:rPr>
              <w:rFonts w:eastAsia="Calibri" w:cs="Times New Roman"/>
              <w:b/>
            </w:rPr>
          </w:rPrChange>
        </w:rPr>
      </w:pPr>
      <w:ins w:id="284" w:author="Leancă Iulian Silviu" w:date="2022-10-07T14:10:00Z">
        <w:r>
          <w:rPr>
            <w:rFonts w:eastAsia="Calibri" w:cs="Times New Roman"/>
            <w:bCs/>
          </w:rPr>
          <w:t>PENTRU FONDURILE FEADR</w:t>
        </w:r>
      </w:ins>
    </w:p>
    <w:p w14:paraId="418D0C47" w14:textId="06BBC24E" w:rsidR="00831198" w:rsidRPr="00412EDF" w:rsidRDefault="00831198" w:rsidP="00EF6260">
      <w:pPr>
        <w:ind w:firstLine="0"/>
        <w:rPr>
          <w:rFonts w:eastAsia="Calibri" w:cs="Times New Roman"/>
          <w:i/>
        </w:rPr>
      </w:pPr>
      <w:r w:rsidRPr="00412EDF">
        <w:rPr>
          <w:rFonts w:eastAsia="Calibri" w:cs="Times New Roman"/>
        </w:rPr>
        <w:t xml:space="preserve">Valoarea eligibilă  pentru un proiect </w:t>
      </w:r>
      <w:r w:rsidR="00A54636">
        <w:rPr>
          <w:rFonts w:eastAsia="Calibri" w:cs="Times New Roman"/>
        </w:rPr>
        <w:t xml:space="preserve">va fi de </w:t>
      </w:r>
      <w:del w:id="285" w:author="Leancă Iulian Silviu" w:date="2022-10-07T14:11:00Z">
        <w:r w:rsidR="00190336" w:rsidDel="00B259FF">
          <w:rPr>
            <w:rFonts w:eastAsia="Calibri" w:cs="Times New Roman"/>
          </w:rPr>
          <w:delText>45.000</w:delText>
        </w:r>
      </w:del>
      <w:ins w:id="286" w:author="Leancă Iulian Silviu" w:date="2022-10-07T14:11:00Z">
        <w:r w:rsidR="00B259FF">
          <w:rPr>
            <w:rFonts w:eastAsia="Calibri" w:cs="Times New Roman"/>
          </w:rPr>
          <w:t xml:space="preserve"> 38.500</w:t>
        </w:r>
      </w:ins>
      <w:r w:rsidR="00190336">
        <w:rPr>
          <w:rFonts w:eastAsia="Calibri" w:cs="Times New Roman"/>
        </w:rPr>
        <w:t xml:space="preserve"> </w:t>
      </w:r>
      <w:r w:rsidRPr="00412EDF">
        <w:rPr>
          <w:rFonts w:eastAsia="Calibri" w:cs="Times New Roman"/>
        </w:rPr>
        <w:t>euro</w:t>
      </w:r>
      <w:r w:rsidR="0052641F" w:rsidRPr="00412EDF">
        <w:rPr>
          <w:rFonts w:eastAsia="Calibri" w:cs="Times New Roman"/>
        </w:rPr>
        <w:t>.</w:t>
      </w:r>
    </w:p>
    <w:p w14:paraId="5B1CE9AA" w14:textId="29B9A3B1" w:rsidR="0052641F" w:rsidRDefault="00831198" w:rsidP="0078133D">
      <w:pPr>
        <w:rPr>
          <w:ins w:id="287" w:author="Leancă Iulian Silviu" w:date="2022-10-07T14:11:00Z"/>
          <w:rFonts w:eastAsia="Calibri" w:cs="Times New Roman"/>
        </w:rPr>
      </w:pPr>
      <w:r w:rsidRPr="00412EDF">
        <w:rPr>
          <w:rFonts w:eastAsia="Calibri" w:cs="Times New Roman"/>
        </w:rPr>
        <w:t>Intensitatea sprijinului fi</w:t>
      </w:r>
      <w:r w:rsidR="0078133D" w:rsidRPr="00412EDF">
        <w:rPr>
          <w:rFonts w:eastAsia="Calibri" w:cs="Times New Roman"/>
        </w:rPr>
        <w:t>nanciar nerambursabil este de 100</w:t>
      </w:r>
      <w:r w:rsidRPr="00412EDF">
        <w:rPr>
          <w:rFonts w:eastAsia="Calibri" w:cs="Times New Roman"/>
        </w:rPr>
        <w:t>% din t</w:t>
      </w:r>
      <w:r w:rsidR="0078133D" w:rsidRPr="00412EDF">
        <w:rPr>
          <w:rFonts w:eastAsia="Calibri" w:cs="Times New Roman"/>
        </w:rPr>
        <w:t xml:space="preserve">otalul cheltuielilor eligibile,dar nu mai mult de  </w:t>
      </w:r>
      <w:del w:id="288" w:author="Leancă Iulian Silviu" w:date="2022-10-07T14:11:00Z">
        <w:r w:rsidR="00190336" w:rsidDel="00B259FF">
          <w:rPr>
            <w:rFonts w:eastAsia="Calibri" w:cs="Times New Roman"/>
          </w:rPr>
          <w:delText xml:space="preserve">45.000 </w:delText>
        </w:r>
      </w:del>
      <w:ins w:id="289" w:author="Leancă Iulian Silviu" w:date="2022-10-07T14:11:00Z">
        <w:r w:rsidR="00B259FF">
          <w:rPr>
            <w:rFonts w:eastAsia="Calibri" w:cs="Times New Roman"/>
          </w:rPr>
          <w:t xml:space="preserve"> 38.500</w:t>
        </w:r>
      </w:ins>
      <w:r w:rsidR="0078133D" w:rsidRPr="00412EDF">
        <w:rPr>
          <w:rFonts w:eastAsia="Calibri" w:cs="Times New Roman"/>
        </w:rPr>
        <w:t xml:space="preserve">euro; </w:t>
      </w:r>
    </w:p>
    <w:p w14:paraId="1393BD39" w14:textId="77777777" w:rsidR="00B259FF" w:rsidRPr="00B259FF" w:rsidRDefault="00B259FF" w:rsidP="00B259FF">
      <w:pPr>
        <w:rPr>
          <w:ins w:id="290" w:author="Leancă Iulian Silviu" w:date="2022-10-07T14:12:00Z"/>
          <w:rFonts w:eastAsia="Calibri" w:cs="Times New Roman"/>
        </w:rPr>
      </w:pPr>
      <w:ins w:id="291" w:author="Leancă Iulian Silviu" w:date="2022-10-07T14:12:00Z">
        <w:r w:rsidRPr="00B259FF">
          <w:rPr>
            <w:rFonts w:eastAsia="Calibri" w:cs="Times New Roman"/>
          </w:rPr>
          <w:t xml:space="preserve">PENTRU FONDURI EURI </w:t>
        </w:r>
      </w:ins>
    </w:p>
    <w:p w14:paraId="25CEDFD7" w14:textId="77777777" w:rsidR="00B259FF" w:rsidRPr="00B259FF" w:rsidRDefault="00B259FF" w:rsidP="00B259FF">
      <w:pPr>
        <w:rPr>
          <w:ins w:id="292" w:author="Leancă Iulian Silviu" w:date="2022-10-07T14:12:00Z"/>
          <w:rFonts w:eastAsia="Calibri" w:cs="Times New Roman"/>
        </w:rPr>
      </w:pPr>
      <w:ins w:id="293" w:author="Leancă Iulian Silviu" w:date="2022-10-07T14:12:00Z">
        <w:r w:rsidRPr="00B259FF">
          <w:rPr>
            <w:rFonts w:eastAsia="Calibri" w:cs="Times New Roman"/>
          </w:rPr>
          <w:t>Valoarea eligibila pentru un proiect va fi de 41.263,98 euro.</w:t>
        </w:r>
      </w:ins>
    </w:p>
    <w:p w14:paraId="51C99365" w14:textId="0C6E146C" w:rsidR="00B259FF" w:rsidRPr="00412EDF" w:rsidRDefault="00B259FF" w:rsidP="00B259FF">
      <w:pPr>
        <w:rPr>
          <w:rFonts w:eastAsia="Calibri" w:cs="Times New Roman"/>
        </w:rPr>
      </w:pPr>
      <w:ins w:id="294" w:author="Leancă Iulian Silviu" w:date="2022-10-07T14:12:00Z">
        <w:r w:rsidRPr="00B259FF">
          <w:rPr>
            <w:rFonts w:eastAsia="Calibri" w:cs="Times New Roman"/>
          </w:rPr>
          <w:t>Intensitatea sprijinului financiar nerambursabil este de 100% din totalul cheltuielilor eligibile, dar nu mai mult de 41.263,98 euro.</w:t>
        </w:r>
      </w:ins>
    </w:p>
    <w:p w14:paraId="7F3D11D8" w14:textId="77777777" w:rsidR="0052641F" w:rsidRPr="00412EDF" w:rsidRDefault="0052641F" w:rsidP="0052641F">
      <w:pPr>
        <w:rPr>
          <w:rFonts w:eastAsia="Calibri" w:cs="Times New Roman"/>
        </w:rPr>
      </w:pPr>
      <w:r w:rsidRPr="00412EDF">
        <w:rPr>
          <w:rFonts w:eastAsia="Calibri" w:cs="Times New Roman"/>
        </w:rPr>
        <w:t>Sprijinul pentru înfiinţarea de activităţi nonagricole în zone rurale se va acorda, în două tranşe astfel:</w:t>
      </w:r>
    </w:p>
    <w:p w14:paraId="64E28BAB" w14:textId="77777777" w:rsidR="0052641F" w:rsidRPr="00412EDF" w:rsidRDefault="0052641F" w:rsidP="0052641F">
      <w:pPr>
        <w:rPr>
          <w:rFonts w:eastAsia="Calibri" w:cs="Times New Roman"/>
        </w:rPr>
      </w:pPr>
      <w:r w:rsidRPr="00412EDF">
        <w:rPr>
          <w:rFonts w:eastAsia="Calibri" w:cs="Times New Roman"/>
        </w:rPr>
        <w:t>•   70% din cuantumul sprijinului la semnarea deciziei de finanțare;</w:t>
      </w:r>
    </w:p>
    <w:p w14:paraId="6215173B" w14:textId="68F0E9FE" w:rsidR="0052641F" w:rsidRPr="00412EDF" w:rsidRDefault="0052641F" w:rsidP="0052641F">
      <w:pPr>
        <w:rPr>
          <w:rFonts w:eastAsia="Calibri" w:cs="Times New Roman"/>
        </w:rPr>
      </w:pPr>
      <w:r w:rsidRPr="00412EDF">
        <w:rPr>
          <w:rFonts w:eastAsia="Calibri" w:cs="Times New Roman"/>
        </w:rPr>
        <w:t xml:space="preserve">•  </w:t>
      </w:r>
      <w:ins w:id="295" w:author="Leancă Iulian Silviu" w:date="2022-10-07T14:12:00Z">
        <w:r w:rsidR="00B259FF">
          <w:rPr>
            <w:rFonts w:eastAsia="Calibri" w:cs="Times New Roman"/>
          </w:rPr>
          <w:t xml:space="preserve"> </w:t>
        </w:r>
      </w:ins>
      <w:r w:rsidRPr="00412EDF">
        <w:rPr>
          <w:rFonts w:eastAsia="Calibri" w:cs="Times New Roman"/>
        </w:rPr>
        <w:t xml:space="preserve">30%  </w:t>
      </w:r>
      <w:r w:rsidR="00F97E4E">
        <w:rPr>
          <w:rFonts w:eastAsia="Calibri" w:cs="Times New Roman"/>
        </w:rPr>
        <w:t>d</w:t>
      </w:r>
      <w:r w:rsidRPr="00412EDF">
        <w:rPr>
          <w:rFonts w:eastAsia="Calibri" w:cs="Times New Roman"/>
        </w:rPr>
        <w:t>in  cuantumul  sprijinului  se  va  acorda  cu  condiția  implementării  corecte</w:t>
      </w:r>
      <w:r w:rsidR="008C7ADF">
        <w:rPr>
          <w:rFonts w:eastAsia="Calibri" w:cs="Times New Roman"/>
        </w:rPr>
        <w:t xml:space="preserve"> </w:t>
      </w:r>
      <w:r w:rsidRPr="00412EDF">
        <w:rPr>
          <w:rFonts w:eastAsia="Calibri" w:cs="Times New Roman"/>
        </w:rPr>
        <w:t xml:space="preserve">a planului de afaceri, fără a depăși </w:t>
      </w:r>
      <w:r w:rsidR="0065117D">
        <w:rPr>
          <w:rFonts w:eastAsia="Calibri" w:cs="Times New Roman"/>
        </w:rPr>
        <w:t>18 luni</w:t>
      </w:r>
      <w:r w:rsidRPr="00412EDF">
        <w:rPr>
          <w:rFonts w:eastAsia="Calibri" w:cs="Times New Roman"/>
        </w:rPr>
        <w:t xml:space="preserve"> de la semnarea deciziei de finanțare.</w:t>
      </w:r>
    </w:p>
    <w:p w14:paraId="5E2912CA" w14:textId="77777777" w:rsidR="00831198" w:rsidRDefault="0052641F" w:rsidP="00EF6260">
      <w:pPr>
        <w:ind w:firstLine="0"/>
        <w:rPr>
          <w:rFonts w:eastAsia="Calibri" w:cs="Times New Roman"/>
        </w:rPr>
      </w:pPr>
      <w:r w:rsidRPr="00412EDF">
        <w:rPr>
          <w:rFonts w:eastAsia="Calibri" w:cs="Times New Roman"/>
        </w:rPr>
        <w:lastRenderedPageBreak/>
        <w:t xml:space="preserve">Perioada de implementare a Planului de Afaceri este de maximum </w:t>
      </w:r>
      <w:r w:rsidR="005F7E24">
        <w:rPr>
          <w:rFonts w:eastAsia="Calibri" w:cs="Times New Roman"/>
        </w:rPr>
        <w:t>18</w:t>
      </w:r>
      <w:r w:rsidRPr="00412EDF">
        <w:rPr>
          <w:rFonts w:eastAsia="Calibri" w:cs="Times New Roman"/>
        </w:rPr>
        <w:t xml:space="preserve"> </w:t>
      </w:r>
      <w:r w:rsidR="005F7E24">
        <w:rPr>
          <w:rFonts w:eastAsia="Calibri" w:cs="Times New Roman"/>
        </w:rPr>
        <w:t xml:space="preserve">luni </w:t>
      </w:r>
      <w:r w:rsidRPr="00412EDF">
        <w:rPr>
          <w:rFonts w:eastAsia="Calibri" w:cs="Times New Roman"/>
        </w:rPr>
        <w:t>si include controlul implementării corecte precum și plata ultime</w:t>
      </w:r>
      <w:r w:rsidR="0041621A" w:rsidRPr="00412EDF">
        <w:rPr>
          <w:rFonts w:eastAsia="Calibri" w:cs="Times New Roman"/>
        </w:rPr>
        <w:t>i tranșe.</w:t>
      </w:r>
      <w:r w:rsidR="00F97E4E">
        <w:rPr>
          <w:rFonts w:eastAsia="Calibri" w:cs="Times New Roman"/>
        </w:rPr>
        <w:t xml:space="preserve"> </w:t>
      </w:r>
      <w:r w:rsidR="0078133D" w:rsidRPr="00412EDF">
        <w:rPr>
          <w:rFonts w:eastAsia="Calibri" w:cs="Times New Roman"/>
        </w:rPr>
        <w:t>În</w:t>
      </w:r>
      <w:r w:rsidR="00F97E4E">
        <w:rPr>
          <w:rFonts w:eastAsia="Calibri" w:cs="Times New Roman"/>
        </w:rPr>
        <w:t xml:space="preserve"> </w:t>
      </w:r>
      <w:r w:rsidR="0078133D" w:rsidRPr="00412EDF">
        <w:rPr>
          <w:rFonts w:eastAsia="Calibri" w:cs="Times New Roman"/>
        </w:rPr>
        <w:t>cazul neimplementării corecte a planului de afaceri, sumele plătite vor fi recuperate proporțional cu obiectivele nerealizate.</w:t>
      </w:r>
    </w:p>
    <w:p w14:paraId="4E2F1D4A" w14:textId="77777777" w:rsidR="00B259FF" w:rsidRPr="00412EDF" w:rsidRDefault="00B259FF" w:rsidP="00B259FF">
      <w:pPr>
        <w:ind w:firstLine="0"/>
        <w:rPr>
          <w:rFonts w:eastAsia="Calibri" w:cs="Times New Roman"/>
        </w:rPr>
      </w:pPr>
    </w:p>
    <w:p w14:paraId="1246DA53" w14:textId="77777777" w:rsidR="00831198" w:rsidRPr="00412EDF" w:rsidRDefault="00CF1D8F" w:rsidP="00EF6260">
      <w:pPr>
        <w:ind w:firstLine="0"/>
        <w:rPr>
          <w:rFonts w:eastAsia="Calibri" w:cs="Times New Roman"/>
          <w:b/>
        </w:rPr>
      </w:pPr>
      <w:r>
        <w:rPr>
          <w:rFonts w:eastAsia="Calibri" w:cs="Times New Roman"/>
          <w:b/>
        </w:rPr>
        <w:t>9</w:t>
      </w:r>
      <w:r w:rsidR="00831198" w:rsidRPr="00412EDF">
        <w:rPr>
          <w:rFonts w:eastAsia="Calibri" w:cs="Times New Roman"/>
          <w:b/>
        </w:rPr>
        <w:t xml:space="preserve">. Indicatori de monitorizare </w:t>
      </w:r>
    </w:p>
    <w:p w14:paraId="43326A9C" w14:textId="77777777" w:rsidR="009A075B" w:rsidRPr="009C2E48" w:rsidRDefault="009A075B" w:rsidP="009A075B">
      <w:pPr>
        <w:spacing w:line="240" w:lineRule="auto"/>
        <w:ind w:firstLine="0"/>
        <w:rPr>
          <w:rFonts w:eastAsia="Calibri"/>
          <w:color w:val="000000"/>
        </w:rPr>
      </w:pPr>
      <w:r w:rsidRPr="009C2E48">
        <w:rPr>
          <w:rFonts w:eastAsia="Calibri"/>
          <w:color w:val="000000"/>
        </w:rPr>
        <w:t xml:space="preserve">Nr minim proiecte finantate: </w:t>
      </w:r>
      <w:r w:rsidR="00433C5A">
        <w:rPr>
          <w:rFonts w:eastAsia="Calibri"/>
          <w:color w:val="000000"/>
        </w:rPr>
        <w:t>10</w:t>
      </w:r>
    </w:p>
    <w:p w14:paraId="64E1963D" w14:textId="77777777" w:rsidR="004E623B" w:rsidRDefault="009A075B" w:rsidP="009A075B">
      <w:pPr>
        <w:spacing w:line="240" w:lineRule="auto"/>
        <w:ind w:firstLine="0"/>
        <w:rPr>
          <w:ins w:id="296" w:author="Leancă Iulian Silviu" w:date="2022-10-07T14:21:00Z"/>
          <w:rFonts w:eastAsia="Calibri"/>
          <w:color w:val="000000"/>
        </w:rPr>
      </w:pPr>
      <w:r w:rsidRPr="009C2E48">
        <w:rPr>
          <w:rFonts w:eastAsia="Calibri"/>
          <w:color w:val="000000"/>
        </w:rPr>
        <w:t xml:space="preserve">Nr Locuri de munca nou create: </w:t>
      </w:r>
      <w:r w:rsidR="00433C5A">
        <w:rPr>
          <w:rFonts w:eastAsia="Calibri"/>
          <w:color w:val="000000"/>
        </w:rPr>
        <w:t>15</w:t>
      </w:r>
    </w:p>
    <w:p w14:paraId="66B476AB" w14:textId="42A23BEC" w:rsidR="009A075B" w:rsidRPr="009C2E48" w:rsidRDefault="009A075B" w:rsidP="009A075B">
      <w:pPr>
        <w:spacing w:line="240" w:lineRule="auto"/>
        <w:ind w:firstLine="0"/>
        <w:rPr>
          <w:rFonts w:eastAsia="Calibri"/>
          <w:color w:val="000000"/>
        </w:rPr>
      </w:pPr>
      <w:r w:rsidRPr="009C2E48">
        <w:rPr>
          <w:rFonts w:eastAsia="Calibri"/>
          <w:color w:val="000000"/>
        </w:rPr>
        <w:t>Nr. de afaceri locale nou infiintate: 2</w:t>
      </w:r>
    </w:p>
    <w:p w14:paraId="34396886" w14:textId="77777777" w:rsidR="00831198" w:rsidRPr="009C2E48" w:rsidRDefault="009A075B" w:rsidP="00EF6260">
      <w:pPr>
        <w:ind w:firstLine="0"/>
        <w:rPr>
          <w:rFonts w:eastAsia="Calibri"/>
          <w:color w:val="000000"/>
        </w:rPr>
      </w:pPr>
      <w:r w:rsidRPr="009C2E48">
        <w:rPr>
          <w:rFonts w:eastAsia="Calibri"/>
          <w:color w:val="000000"/>
        </w:rPr>
        <w:t>Nr. de beneficiari femei: 1</w:t>
      </w:r>
    </w:p>
    <w:p w14:paraId="196B9BD9" w14:textId="77777777" w:rsidR="009A075B" w:rsidRPr="00412EDF" w:rsidRDefault="009A075B" w:rsidP="00EF6260">
      <w:pPr>
        <w:ind w:firstLine="0"/>
        <w:rPr>
          <w:rFonts w:eastAsia="Calibri" w:cs="Times New Roman"/>
        </w:rPr>
      </w:pPr>
    </w:p>
    <w:p w14:paraId="50468C07" w14:textId="77777777" w:rsidR="002243AB" w:rsidRDefault="00831198" w:rsidP="005658F1">
      <w:pPr>
        <w:ind w:firstLine="0"/>
        <w:rPr>
          <w:rFonts w:eastAsia="Calibri" w:cs="Times New Roman"/>
          <w:color w:val="FF0000"/>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masura.</w:t>
      </w:r>
    </w:p>
    <w:p w14:paraId="254E8F71" w14:textId="77777777" w:rsidR="00144450" w:rsidRDefault="00144450" w:rsidP="00EF6260">
      <w:pPr>
        <w:rPr>
          <w:rFonts w:eastAsia="Calibri" w:cs="Times New Roman"/>
          <w:color w:val="FF0000"/>
        </w:rPr>
      </w:pPr>
    </w:p>
    <w:p w14:paraId="51E1B43F" w14:textId="77777777" w:rsidR="00144450" w:rsidRPr="00520419" w:rsidRDefault="00144450" w:rsidP="00EF6260">
      <w:pPr>
        <w:rPr>
          <w:rFonts w:eastAsia="Calibri" w:cs="Times New Roman"/>
          <w:color w:val="FF0000"/>
        </w:rPr>
      </w:pPr>
    </w:p>
    <w:p w14:paraId="5ACCB8B1" w14:textId="77777777" w:rsidR="00831198" w:rsidRPr="00144450" w:rsidRDefault="00831198" w:rsidP="00EF6260">
      <w:pPr>
        <w:rPr>
          <w:rFonts w:eastAsia="Calibri" w:cs="Times New Roman"/>
          <w:b/>
        </w:rPr>
      </w:pPr>
      <w:r w:rsidRPr="00144450">
        <w:rPr>
          <w:rFonts w:eastAsia="Calibri" w:cs="Times New Roman"/>
          <w:b/>
        </w:rPr>
        <w:t>FIȘA MĂSURII</w:t>
      </w:r>
    </w:p>
    <w:p w14:paraId="7AD6360A" w14:textId="77777777" w:rsidR="00267182" w:rsidRPr="00144450" w:rsidRDefault="00831198" w:rsidP="00267182">
      <w:pPr>
        <w:pStyle w:val="Heading2"/>
        <w:rPr>
          <w:rFonts w:ascii="Trebuchet MS" w:eastAsia="Calibri" w:hAnsi="Trebuchet MS"/>
          <w:b/>
          <w:color w:val="auto"/>
          <w:sz w:val="22"/>
          <w:szCs w:val="22"/>
        </w:rPr>
      </w:pPr>
      <w:bookmarkStart w:id="297" w:name="_Toc448865979"/>
      <w:bookmarkStart w:id="298" w:name="_Toc476753976"/>
      <w:r w:rsidRPr="00144450">
        <w:rPr>
          <w:rFonts w:ascii="Trebuchet MS" w:eastAsia="Calibri" w:hAnsi="Trebuchet MS"/>
          <w:b/>
          <w:color w:val="auto"/>
          <w:sz w:val="22"/>
          <w:szCs w:val="22"/>
        </w:rPr>
        <w:t>M05</w:t>
      </w:r>
      <w:r w:rsidR="00444205" w:rsidRPr="00144450">
        <w:rPr>
          <w:rFonts w:ascii="Trebuchet MS" w:eastAsia="Calibri" w:hAnsi="Trebuchet MS"/>
          <w:b/>
          <w:color w:val="auto"/>
          <w:sz w:val="22"/>
          <w:szCs w:val="22"/>
        </w:rPr>
        <w:t>/</w:t>
      </w:r>
      <w:r w:rsidR="002C1395">
        <w:rPr>
          <w:rFonts w:ascii="Trebuchet MS" w:eastAsia="Calibri" w:hAnsi="Trebuchet MS"/>
          <w:b/>
          <w:color w:val="auto"/>
          <w:sz w:val="22"/>
          <w:szCs w:val="22"/>
        </w:rPr>
        <w:t>2</w:t>
      </w:r>
      <w:r w:rsidR="00444205" w:rsidRPr="00144450">
        <w:rPr>
          <w:rFonts w:ascii="Trebuchet MS" w:eastAsia="Calibri" w:hAnsi="Trebuchet MS"/>
          <w:b/>
          <w:color w:val="auto"/>
          <w:sz w:val="22"/>
          <w:szCs w:val="22"/>
        </w:rPr>
        <w:t>A</w:t>
      </w:r>
      <w:r w:rsidRPr="00144450">
        <w:rPr>
          <w:rFonts w:ascii="Trebuchet MS" w:eastAsia="Calibri" w:hAnsi="Trebuchet MS"/>
          <w:b/>
          <w:color w:val="auto"/>
          <w:sz w:val="22"/>
          <w:szCs w:val="22"/>
        </w:rPr>
        <w:t xml:space="preserve"> </w:t>
      </w:r>
      <w:r w:rsidR="00444205" w:rsidRPr="00144450">
        <w:rPr>
          <w:rFonts w:ascii="Trebuchet MS" w:eastAsia="Calibri" w:hAnsi="Trebuchet MS"/>
          <w:b/>
          <w:color w:val="auto"/>
          <w:sz w:val="22"/>
          <w:szCs w:val="22"/>
        </w:rPr>
        <w:t xml:space="preserve"> </w:t>
      </w:r>
      <w:r w:rsidRPr="00144450">
        <w:rPr>
          <w:rFonts w:ascii="Trebuchet MS" w:eastAsia="Calibri" w:hAnsi="Trebuchet MS"/>
          <w:b/>
          <w:color w:val="auto"/>
          <w:sz w:val="22"/>
          <w:szCs w:val="22"/>
        </w:rPr>
        <w:t xml:space="preserve"> </w:t>
      </w:r>
      <w:r w:rsidR="00267182">
        <w:rPr>
          <w:rFonts w:ascii="Trebuchet MS" w:eastAsia="Calibri" w:hAnsi="Trebuchet MS"/>
          <w:b/>
          <w:color w:val="auto"/>
          <w:sz w:val="22"/>
          <w:szCs w:val="22"/>
        </w:rPr>
        <w:t>Dezvoltarea exploatațiilor agricole deținute de formele asociative</w:t>
      </w:r>
    </w:p>
    <w:bookmarkEnd w:id="297"/>
    <w:bookmarkEnd w:id="298"/>
    <w:p w14:paraId="06E41260" w14:textId="77777777" w:rsidR="00831198" w:rsidRPr="00144450" w:rsidRDefault="00831198" w:rsidP="00EF6260">
      <w:pPr>
        <w:pStyle w:val="Heading2"/>
        <w:rPr>
          <w:rFonts w:ascii="Trebuchet MS" w:eastAsia="Calibri" w:hAnsi="Trebuchet MS"/>
          <w:b/>
          <w:color w:val="auto"/>
          <w:sz w:val="22"/>
          <w:szCs w:val="22"/>
        </w:rPr>
      </w:pPr>
    </w:p>
    <w:p w14:paraId="76A1A059" w14:textId="77777777" w:rsidR="00144450" w:rsidRDefault="00144450" w:rsidP="002243AB">
      <w:pPr>
        <w:ind w:firstLine="0"/>
        <w:rPr>
          <w:rFonts w:eastAsia="Calibri" w:cs="Times New Roman"/>
        </w:rPr>
      </w:pPr>
    </w:p>
    <w:p w14:paraId="31916E5E"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3343E5B0" w14:textId="77777777" w:rsidR="00831198" w:rsidRPr="00412EDF" w:rsidRDefault="007857F9" w:rsidP="00EF6260">
      <w:pPr>
        <w:rPr>
          <w:rFonts w:eastAsia="Calibri" w:cs="Times New Roman"/>
        </w:rPr>
      </w:pPr>
      <w:sdt>
        <w:sdtPr>
          <w:rPr>
            <w:rFonts w:eastAsia="Calibri" w:cs="Times New Roman"/>
          </w:rPr>
          <w:id w:val="-1347011383"/>
          <w14:checkbox>
            <w14:checked w14:val="1"/>
            <w14:checkedState w14:val="2612" w14:font="Arial Unicode MS"/>
            <w14:uncheckedState w14:val="2610" w14:font="Arial Unicode MS"/>
          </w14:checkbox>
        </w:sdtPr>
        <w:sdtEndPr/>
        <w:sdtContent>
          <w:r w:rsidR="007F1358">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14:paraId="4ECF6D19" w14:textId="77777777" w:rsidR="00831198" w:rsidRPr="00412EDF" w:rsidRDefault="007857F9" w:rsidP="00EF6260">
      <w:pPr>
        <w:rPr>
          <w:rFonts w:eastAsia="Calibri" w:cs="Times New Roman"/>
        </w:rPr>
      </w:pPr>
      <w:sdt>
        <w:sdtPr>
          <w:rPr>
            <w:rFonts w:eastAsia="Calibri" w:cs="Times New Roman"/>
          </w:rPr>
          <w:id w:val="1120812524"/>
          <w14:checkbox>
            <w14:checked w14:val="0"/>
            <w14:checkedState w14:val="2612" w14:font="Arial Unicode MS"/>
            <w14:uncheckedState w14:val="2610" w14:font="Arial Unicode MS"/>
          </w14:checkbox>
        </w:sdtPr>
        <w:sdtEndPr/>
        <w:sdtContent>
          <w:r w:rsidR="00424195">
            <w:rPr>
              <w:rFonts w:ascii="Arial Unicode MS" w:eastAsia="Arial Unicode MS" w:hAnsi="Arial Unicode MS" w:cs="Arial Unicode MS" w:hint="eastAsia"/>
            </w:rPr>
            <w:t>☐</w:t>
          </w:r>
        </w:sdtContent>
      </w:sdt>
      <w:r w:rsidR="00831198" w:rsidRPr="00412EDF">
        <w:rPr>
          <w:rFonts w:eastAsia="Calibri" w:cs="Times New Roman"/>
        </w:rPr>
        <w:t xml:space="preserve"> SERVICII </w:t>
      </w:r>
    </w:p>
    <w:p w14:paraId="069941F6" w14:textId="77777777" w:rsidR="00831198" w:rsidRDefault="007F1358" w:rsidP="002047AE">
      <w:pPr>
        <w:rPr>
          <w:rFonts w:eastAsia="Calibri" w:cs="Times New Roman"/>
        </w:rPr>
      </w:pPr>
      <w:r w:rsidRPr="007F1358">
        <w:rPr>
          <w:rFonts w:eastAsia="Calibri" w:cs="Times New Roman"/>
        </w:rPr>
        <w:t xml:space="preserve"> </w:t>
      </w:r>
      <w:sdt>
        <w:sdtPr>
          <w:rPr>
            <w:rFonts w:eastAsia="Calibri" w:cs="Times New Roman"/>
          </w:rPr>
          <w:id w:val="228354344"/>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rPr>
            <w:t>☐</w:t>
          </w:r>
        </w:sdtContent>
      </w:sdt>
      <w:r w:rsidR="00831198" w:rsidRPr="00412EDF">
        <w:rPr>
          <w:rFonts w:eastAsia="Calibri" w:cs="Times New Roman"/>
        </w:rPr>
        <w:t xml:space="preserve"> Sprij</w:t>
      </w:r>
      <w:r w:rsidR="002047AE" w:rsidRPr="00412EDF">
        <w:rPr>
          <w:rFonts w:eastAsia="Calibri" w:cs="Times New Roman"/>
        </w:rPr>
        <w:t xml:space="preserve">in Forfetar </w:t>
      </w:r>
    </w:p>
    <w:p w14:paraId="408420BB" w14:textId="77777777" w:rsidR="00CF1D8F" w:rsidRPr="00412EDF" w:rsidRDefault="00CF1D8F" w:rsidP="002243AB">
      <w:pPr>
        <w:ind w:firstLine="0"/>
        <w:rPr>
          <w:rFonts w:eastAsia="Calibri" w:cs="Times New Roman"/>
        </w:rPr>
      </w:pPr>
    </w:p>
    <w:p w14:paraId="27E87FC6" w14:textId="77777777" w:rsidR="00831198" w:rsidRPr="00412EDF" w:rsidRDefault="00831198" w:rsidP="00EF6260">
      <w:pPr>
        <w:ind w:left="709" w:firstLine="0"/>
        <w:contextualSpacing/>
        <w:rPr>
          <w:rFonts w:eastAsia="Calibri" w:cs="Times New Roman"/>
          <w:b/>
        </w:rPr>
      </w:pPr>
      <w:r w:rsidRPr="00412EDF">
        <w:rPr>
          <w:rFonts w:eastAsia="Calibri" w:cs="Times New Roman"/>
          <w:b/>
        </w:rPr>
        <w:t xml:space="preserve">1. Descrierea generală a măsurii </w:t>
      </w:r>
    </w:p>
    <w:p w14:paraId="1D7AA09B" w14:textId="77777777" w:rsidR="00831198" w:rsidRPr="00412EDF" w:rsidRDefault="003854B3" w:rsidP="00EF6260">
      <w:pPr>
        <w:ind w:firstLine="0"/>
        <w:rPr>
          <w:rFonts w:eastAsia="Calibri" w:cs="Times New Roman"/>
        </w:rPr>
      </w:pPr>
      <w:r>
        <w:rPr>
          <w:rFonts w:eastAsia="Calibri" w:cs="Times New Roman"/>
        </w:rPr>
        <w:t xml:space="preserve">Măsura </w:t>
      </w:r>
      <w:r w:rsidR="00831198" w:rsidRPr="00412EDF">
        <w:rPr>
          <w:rFonts w:eastAsia="Calibri" w:cs="Times New Roman"/>
        </w:rPr>
        <w:t>pr</w:t>
      </w:r>
      <w:r>
        <w:rPr>
          <w:rFonts w:eastAsia="Calibri" w:cs="Times New Roman"/>
        </w:rPr>
        <w:t xml:space="preserve">evedere </w:t>
      </w:r>
      <w:r w:rsidR="0051307D">
        <w:rPr>
          <w:rFonts w:eastAsia="Calibri" w:cs="Times New Roman"/>
        </w:rPr>
        <w:t xml:space="preserve"> </w:t>
      </w:r>
      <w:r w:rsidR="00A7675D">
        <w:rPr>
          <w:rFonts w:eastAsia="Calibri" w:cs="Times New Roman"/>
        </w:rPr>
        <w:t>d</w:t>
      </w:r>
      <w:r w:rsidR="00E66E4F">
        <w:rPr>
          <w:rFonts w:eastAsia="Calibri" w:cs="Times New Roman"/>
        </w:rPr>
        <w:t>ezvoltarea</w:t>
      </w:r>
      <w:r w:rsidR="00A7675D">
        <w:rPr>
          <w:rFonts w:eastAsia="Calibri" w:cs="Times New Roman"/>
        </w:rPr>
        <w:t xml:space="preserve"> exploatațiilor agricole deținute de formele asociative în agricultură</w:t>
      </w:r>
      <w:r w:rsidR="00831198" w:rsidRPr="00412EDF">
        <w:rPr>
          <w:rFonts w:eastAsia="Calibri" w:cs="Times New Roman"/>
        </w:rPr>
        <w:t xml:space="preserve">, </w:t>
      </w:r>
      <w:r w:rsidR="00A7675D">
        <w:rPr>
          <w:rFonts w:eastAsia="Calibri" w:cs="Times New Roman"/>
        </w:rPr>
        <w:t>inființate</w:t>
      </w:r>
      <w:r w:rsidR="00A7675D" w:rsidRPr="00412EDF">
        <w:rPr>
          <w:rFonts w:eastAsia="Calibri" w:cs="Times New Roman"/>
        </w:rPr>
        <w:t xml:space="preserve"> </w:t>
      </w:r>
      <w:r w:rsidR="00831198" w:rsidRPr="00412EDF">
        <w:rPr>
          <w:rFonts w:eastAsia="Calibri" w:cs="Times New Roman"/>
        </w:rPr>
        <w:t>în conformitate cu prevederile legislaţiei naţionale în vigoare</w:t>
      </w:r>
      <w:r w:rsidR="00CF1D8F" w:rsidRPr="00412EDF">
        <w:rPr>
          <w:rFonts w:eastAsia="Calibri" w:cs="Times New Roman"/>
        </w:rPr>
        <w:t>,</w:t>
      </w:r>
      <w:r w:rsidR="00831198" w:rsidRPr="00412EDF">
        <w:rPr>
          <w:rFonts w:eastAsia="Calibri" w:cs="Times New Roman"/>
        </w:rPr>
        <w:t xml:space="preserve"> în scopul:</w:t>
      </w:r>
    </w:p>
    <w:p w14:paraId="04700D57" w14:textId="77777777" w:rsidR="00831198" w:rsidRPr="00C21C36" w:rsidRDefault="00720488" w:rsidP="00C21C36">
      <w:pPr>
        <w:pStyle w:val="Default"/>
        <w:ind w:firstLine="0"/>
        <w:rPr>
          <w:sz w:val="23"/>
          <w:szCs w:val="23"/>
        </w:rPr>
      </w:pPr>
      <w:r w:rsidRPr="00412EDF">
        <w:rPr>
          <w:rFonts w:eastAsia="Calibri" w:cs="Times New Roman"/>
        </w:rPr>
        <w:t>-</w:t>
      </w:r>
      <w:r w:rsidR="003854B3">
        <w:rPr>
          <w:rFonts w:eastAsia="Calibri" w:cs="Times New Roman"/>
        </w:rPr>
        <w:t xml:space="preserve"> I</w:t>
      </w:r>
      <w:r w:rsidR="00831198" w:rsidRPr="00412EDF">
        <w:rPr>
          <w:rFonts w:eastAsia="Calibri" w:cs="Times New Roman"/>
        </w:rPr>
        <w:t xml:space="preserve">mbunătăţirii performanţelor generale </w:t>
      </w:r>
      <w:r w:rsidR="00A7675D">
        <w:rPr>
          <w:rFonts w:eastAsia="Calibri" w:cs="Times New Roman"/>
        </w:rPr>
        <w:t>ș</w:t>
      </w:r>
      <w:r w:rsidR="00831198" w:rsidRPr="00412EDF">
        <w:rPr>
          <w:rFonts w:eastAsia="Calibri" w:cs="Times New Roman"/>
        </w:rPr>
        <w:t>i cresterea veniturilor exploataţiilor agricole</w:t>
      </w:r>
      <w:r w:rsidR="00C21C36">
        <w:rPr>
          <w:rFonts w:eastAsia="Calibri" w:cs="Times New Roman"/>
        </w:rPr>
        <w:t xml:space="preserve"> </w:t>
      </w:r>
      <w:r w:rsidR="00C21C36" w:rsidRPr="00EC745E">
        <w:rPr>
          <w:rFonts w:eastAsia="Calibri" w:cs="Times New Roman"/>
        </w:rPr>
        <w:t xml:space="preserve">detinute de formele de asociere, </w:t>
      </w:r>
      <w:r w:rsidR="00C21C36" w:rsidRPr="00EC745E">
        <w:rPr>
          <w:sz w:val="23"/>
          <w:szCs w:val="23"/>
        </w:rPr>
        <w:t>prin creşterea competitivităţii activităţii agricole, a diversificării producţiei agricole şi a calităţii produselor obţinute.</w:t>
      </w:r>
    </w:p>
    <w:p w14:paraId="59BC6A77" w14:textId="77777777" w:rsidR="00831198" w:rsidRPr="00412EDF" w:rsidRDefault="00720488" w:rsidP="00720488">
      <w:pPr>
        <w:ind w:firstLine="0"/>
        <w:contextualSpacing/>
        <w:rPr>
          <w:rFonts w:eastAsia="Calibri" w:cs="Times New Roman"/>
        </w:rPr>
      </w:pPr>
      <w:r w:rsidRPr="00412EDF">
        <w:rPr>
          <w:rFonts w:eastAsia="Calibri" w:cs="Times New Roman"/>
        </w:rPr>
        <w:t xml:space="preserve"> -</w:t>
      </w:r>
      <w:r w:rsidR="00424195">
        <w:rPr>
          <w:rFonts w:eastAsia="Calibri" w:cs="Times New Roman"/>
        </w:rPr>
        <w:t xml:space="preserve"> </w:t>
      </w:r>
      <w:r w:rsidR="00831198" w:rsidRPr="00412EDF">
        <w:rPr>
          <w:rFonts w:eastAsia="Calibri" w:cs="Times New Roman"/>
        </w:rPr>
        <w:t>Unei mai bune integrări pe piață a producătorilor primari prin adaptarea producției acestora la cerințele pieței și comercializarea în comun a producției lor;</w:t>
      </w:r>
    </w:p>
    <w:p w14:paraId="2C4D4959" w14:textId="77777777" w:rsidR="00831198" w:rsidRPr="00412EDF" w:rsidRDefault="00720488" w:rsidP="00720488">
      <w:pPr>
        <w:ind w:firstLine="0"/>
        <w:contextualSpacing/>
        <w:rPr>
          <w:rFonts w:eastAsia="Calibri" w:cs="Times New Roman"/>
        </w:rPr>
      </w:pPr>
      <w:r w:rsidRPr="00412EDF">
        <w:rPr>
          <w:rFonts w:eastAsia="Calibri" w:cs="Times New Roman"/>
        </w:rPr>
        <w:t xml:space="preserve"> </w:t>
      </w:r>
    </w:p>
    <w:p w14:paraId="2C03A750" w14:textId="77777777" w:rsidR="00831198" w:rsidRPr="00412EDF" w:rsidRDefault="00720488" w:rsidP="00720488">
      <w:pPr>
        <w:ind w:firstLine="0"/>
        <w:contextualSpacing/>
        <w:rPr>
          <w:rFonts w:eastAsia="Calibri" w:cs="Times New Roman"/>
        </w:rPr>
      </w:pPr>
      <w:r w:rsidRPr="00412EDF">
        <w:rPr>
          <w:rFonts w:eastAsia="Calibri" w:cs="Times New Roman"/>
        </w:rPr>
        <w:t>-</w:t>
      </w:r>
      <w:r w:rsidR="00831198" w:rsidRPr="00412EDF">
        <w:rPr>
          <w:rFonts w:eastAsia="Calibri" w:cs="Times New Roman"/>
        </w:rPr>
        <w:t xml:space="preserve"> Respectării standardelor comunitare de mediu și climă, siguranță alimentară</w:t>
      </w:r>
      <w:r w:rsidR="003854B3">
        <w:rPr>
          <w:rFonts w:eastAsia="Calibri" w:cs="Times New Roman"/>
        </w:rPr>
        <w:t>;</w:t>
      </w:r>
      <w:r w:rsidR="00831198" w:rsidRPr="00412EDF">
        <w:rPr>
          <w:rFonts w:eastAsia="Calibri" w:cs="Times New Roman"/>
        </w:rPr>
        <w:t xml:space="preserve"> </w:t>
      </w:r>
    </w:p>
    <w:p w14:paraId="23366295" w14:textId="77777777" w:rsidR="003854B3" w:rsidRDefault="00720488" w:rsidP="003854B3">
      <w:pPr>
        <w:ind w:firstLine="0"/>
        <w:contextualSpacing/>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 xml:space="preserve">Diminuarii </w:t>
      </w:r>
      <w:r w:rsidR="00831198" w:rsidRPr="00412EDF">
        <w:rPr>
          <w:rFonts w:eastAsia="Calibri" w:cs="Times New Roman"/>
        </w:rPr>
        <w:t>segmentarii exploatatiilor agricole si a desfasurarii agriculturii de subzistenta</w:t>
      </w:r>
      <w:r w:rsidR="003854B3">
        <w:rPr>
          <w:rFonts w:eastAsia="Calibri" w:cs="Times New Roman"/>
        </w:rPr>
        <w:t>.</w:t>
      </w:r>
    </w:p>
    <w:p w14:paraId="7870C2A5" w14:textId="77777777" w:rsidR="00A5451B" w:rsidRDefault="00A5451B" w:rsidP="003854B3">
      <w:pPr>
        <w:ind w:firstLine="0"/>
        <w:contextualSpacing/>
        <w:rPr>
          <w:rFonts w:eastAsia="Calibri" w:cs="Times New Roman"/>
        </w:rPr>
      </w:pPr>
      <w:r w:rsidRPr="00EC745E">
        <w:rPr>
          <w:rFonts w:eastAsia="Calibri" w:cs="Times New Roman"/>
        </w:rPr>
        <w:t>- Creşterii valorii adăugate a produselor agricole prin procesarea produselor la nivelul fermei şi comercializarea directă a acestora în vederea creării şi promovării lanţurilor alimentare integrate.</w:t>
      </w:r>
    </w:p>
    <w:p w14:paraId="18E82FF3" w14:textId="77777777" w:rsidR="00682D15" w:rsidRPr="00C27B7E" w:rsidRDefault="00831198" w:rsidP="00C27B7E">
      <w:pPr>
        <w:pStyle w:val="ListParagraph"/>
        <w:tabs>
          <w:tab w:val="left" w:pos="313"/>
        </w:tabs>
        <w:ind w:left="29" w:firstLine="0"/>
        <w:jc w:val="left"/>
      </w:pPr>
      <w:r w:rsidRPr="00C27B7E">
        <w:rPr>
          <w:rFonts w:eastAsia="Calibri" w:cs="Times New Roman"/>
          <w:b/>
        </w:rPr>
        <w:t>Obiectiv de dezvoltare rurală</w:t>
      </w:r>
      <w:r w:rsidRPr="00C27B7E">
        <w:rPr>
          <w:rFonts w:eastAsia="Calibri" w:cs="Times New Roman"/>
        </w:rPr>
        <w:t xml:space="preserve"> „</w:t>
      </w:r>
      <w:r w:rsidR="00C27B7E" w:rsidRPr="00C27B7E">
        <w:t>Favorizarea competitivitatii agriculturii</w:t>
      </w:r>
    </w:p>
    <w:p w14:paraId="1E84486F" w14:textId="77777777" w:rsidR="003854B3" w:rsidRPr="00C27B7E" w:rsidRDefault="00831198" w:rsidP="00C27B7E">
      <w:pPr>
        <w:tabs>
          <w:tab w:val="left" w:pos="313"/>
        </w:tabs>
        <w:ind w:left="29" w:firstLine="0"/>
        <w:jc w:val="left"/>
      </w:pPr>
      <w:r w:rsidRPr="00C27B7E">
        <w:rPr>
          <w:rFonts w:eastAsia="Calibri" w:cs="Times New Roman"/>
        </w:rPr>
        <w:t>” din Regulamentul 1305 din 2013, art. 4, lit. (</w:t>
      </w:r>
      <w:r w:rsidR="00682D15" w:rsidRPr="00C27B7E">
        <w:rPr>
          <w:rFonts w:eastAsia="Calibri" w:cs="Times New Roman"/>
        </w:rPr>
        <w:t>a</w:t>
      </w:r>
      <w:r w:rsidRPr="00C27B7E">
        <w:rPr>
          <w:rFonts w:eastAsia="Calibri" w:cs="Times New Roman"/>
        </w:rPr>
        <w:t>).</w:t>
      </w:r>
    </w:p>
    <w:p w14:paraId="53DB84EB" w14:textId="77777777" w:rsidR="00831198" w:rsidRDefault="00831198" w:rsidP="003854B3">
      <w:pPr>
        <w:ind w:firstLine="0"/>
        <w:rPr>
          <w:rFonts w:eastAsia="Calibri" w:cs="Times New Roman"/>
        </w:rPr>
      </w:pPr>
      <w:r w:rsidRPr="00412EDF">
        <w:rPr>
          <w:rFonts w:eastAsia="Calibri" w:cs="Times New Roman"/>
          <w:b/>
        </w:rPr>
        <w:t>Obiectivele specifice</w:t>
      </w:r>
      <w:r w:rsidR="003854B3">
        <w:rPr>
          <w:rFonts w:eastAsia="Calibri" w:cs="Times New Roman"/>
        </w:rPr>
        <w:t xml:space="preserve"> ale măsurii</w:t>
      </w:r>
      <w:r w:rsidRPr="00412EDF">
        <w:rPr>
          <w:rFonts w:eastAsia="Calibri" w:cs="Times New Roman"/>
        </w:rPr>
        <w:t>:</w:t>
      </w:r>
    </w:p>
    <w:p w14:paraId="278706DC" w14:textId="77777777" w:rsidR="00A15EE5" w:rsidRPr="00412EDF" w:rsidRDefault="00A15EE5" w:rsidP="003854B3">
      <w:pPr>
        <w:ind w:firstLine="0"/>
        <w:rPr>
          <w:rFonts w:eastAsia="Calibri" w:cs="Times New Roman"/>
        </w:rPr>
      </w:pPr>
    </w:p>
    <w:p w14:paraId="021EF773" w14:textId="77777777" w:rsidR="00831198" w:rsidRPr="00412EDF" w:rsidRDefault="00831198" w:rsidP="00C249CA">
      <w:pPr>
        <w:numPr>
          <w:ilvl w:val="0"/>
          <w:numId w:val="33"/>
        </w:numPr>
        <w:contextualSpacing/>
        <w:rPr>
          <w:rFonts w:eastAsia="Calibri" w:cs="Times New Roman"/>
        </w:rPr>
      </w:pPr>
      <w:r w:rsidRPr="00412EDF">
        <w:rPr>
          <w:rFonts w:eastAsia="Calibri" w:cs="Times New Roman"/>
        </w:rPr>
        <w:lastRenderedPageBreak/>
        <w:t xml:space="preserve">Îmbunătățirea competitivității </w:t>
      </w:r>
      <w:r w:rsidR="00A7675D">
        <w:rPr>
          <w:rFonts w:eastAsia="Calibri" w:cs="Times New Roman"/>
        </w:rPr>
        <w:t>producatorilor primari, a formelor asociative,</w:t>
      </w:r>
      <w:r w:rsidRPr="00412EDF">
        <w:rPr>
          <w:rFonts w:eastAsia="Calibri" w:cs="Times New Roman"/>
        </w:rPr>
        <w:t xml:space="preserve"> printr-o mai bună integrare a acestora în lanţul agroalimentar </w:t>
      </w:r>
      <w:r w:rsidR="00A7675D">
        <w:rPr>
          <w:rFonts w:eastAsia="Calibri" w:cs="Times New Roman"/>
        </w:rPr>
        <w:t>și</w:t>
      </w:r>
      <w:r w:rsidRPr="00412EDF">
        <w:rPr>
          <w:rFonts w:eastAsia="Calibri" w:cs="Times New Roman"/>
        </w:rPr>
        <w:t xml:space="preserve"> promovarea pe piețele locale</w:t>
      </w:r>
      <w:r w:rsidR="00A7675D">
        <w:rPr>
          <w:rFonts w:eastAsia="Calibri" w:cs="Times New Roman"/>
        </w:rPr>
        <w:t>.</w:t>
      </w:r>
    </w:p>
    <w:p w14:paraId="79079BDD" w14:textId="77777777" w:rsidR="00831198" w:rsidRPr="00412EDF" w:rsidRDefault="00831198" w:rsidP="00C249CA">
      <w:pPr>
        <w:numPr>
          <w:ilvl w:val="0"/>
          <w:numId w:val="33"/>
        </w:numPr>
        <w:contextualSpacing/>
        <w:rPr>
          <w:rFonts w:eastAsia="Calibri" w:cs="Times New Roman"/>
        </w:rPr>
      </w:pPr>
      <w:r w:rsidRPr="00412EDF">
        <w:rPr>
          <w:rFonts w:eastAsia="Calibri" w:cs="Times New Roman"/>
        </w:rPr>
        <w:t xml:space="preserve">Dezvoltarea pe teritoriului GAL-ului </w:t>
      </w:r>
      <w:r w:rsidR="00A7675D">
        <w:rPr>
          <w:rFonts w:eastAsia="Calibri" w:cs="Times New Roman"/>
        </w:rPr>
        <w:t>a exploatațiilor deținute de formele asociative.</w:t>
      </w:r>
    </w:p>
    <w:p w14:paraId="33F36A1E" w14:textId="77777777" w:rsidR="00831198" w:rsidRDefault="003854B3" w:rsidP="00C249CA">
      <w:pPr>
        <w:numPr>
          <w:ilvl w:val="0"/>
          <w:numId w:val="33"/>
        </w:numPr>
        <w:contextualSpacing/>
        <w:rPr>
          <w:rFonts w:eastAsia="Calibri" w:cs="Times New Roman"/>
        </w:rPr>
      </w:pPr>
      <w:r>
        <w:rPr>
          <w:rFonts w:eastAsia="Calibri" w:cs="Times New Roman"/>
        </w:rPr>
        <w:t>Constientizarea de catre</w:t>
      </w:r>
      <w:r w:rsidR="00831198" w:rsidRPr="00412EDF">
        <w:rPr>
          <w:rFonts w:eastAsia="Calibri" w:cs="Times New Roman"/>
        </w:rPr>
        <w:t xml:space="preserve"> proprietarii de terenuri si animale ca formele asociative pot permite dezvoltarea de afaceri sustenabile</w:t>
      </w:r>
      <w:r w:rsidR="003F3C64">
        <w:rPr>
          <w:rFonts w:eastAsia="Calibri" w:cs="Times New Roman"/>
        </w:rPr>
        <w:t>.</w:t>
      </w:r>
    </w:p>
    <w:p w14:paraId="1C3AE2FB" w14:textId="77777777" w:rsidR="00A15EE5" w:rsidRPr="00412EDF" w:rsidRDefault="007A4B14" w:rsidP="00C249CA">
      <w:pPr>
        <w:numPr>
          <w:ilvl w:val="0"/>
          <w:numId w:val="33"/>
        </w:numPr>
        <w:contextualSpacing/>
        <w:rPr>
          <w:rFonts w:eastAsia="Calibri" w:cs="Times New Roman"/>
        </w:rPr>
      </w:pPr>
      <w:r>
        <w:rPr>
          <w:rFonts w:ascii="Arial" w:hAnsi="Arial" w:cs="Arial"/>
        </w:rPr>
        <w:t xml:space="preserve">Dezvoltarea </w:t>
      </w:r>
      <w:r w:rsidR="00A15EE5" w:rsidRPr="001B1C68">
        <w:rPr>
          <w:rFonts w:ascii="Arial" w:hAnsi="Arial" w:cs="Arial"/>
        </w:rPr>
        <w:t>agriculturii prin sporirea gradului de competitivitate la nivel local, în strânsă corelare cu tendințele tehnologice, economice și sociale  pe parcursul perioadei de implementare a prezentei SDL</w:t>
      </w:r>
    </w:p>
    <w:p w14:paraId="1A22881C" w14:textId="77777777" w:rsidR="00A7675D" w:rsidRDefault="00466F76" w:rsidP="00A7675D">
      <w:pPr>
        <w:ind w:firstLine="0"/>
        <w:rPr>
          <w:rFonts w:eastAsia="Calibri" w:cs="Times New Roman"/>
        </w:rPr>
      </w:pPr>
      <w:r w:rsidRPr="00412EDF">
        <w:rPr>
          <w:rFonts w:eastAsia="Calibri" w:cs="Times New Roman"/>
        </w:rPr>
        <w:t xml:space="preserve">Măsura contribuie la Prioritatea </w:t>
      </w:r>
      <w:r w:rsidR="002C1395">
        <w:rPr>
          <w:rFonts w:eastAsia="Calibri" w:cs="Times New Roman"/>
        </w:rPr>
        <w:t>2</w:t>
      </w:r>
      <w:r w:rsidR="00A15EE5">
        <w:rPr>
          <w:rFonts w:eastAsia="Calibri" w:cs="Times New Roman"/>
        </w:rPr>
        <w:t xml:space="preserve"> </w:t>
      </w:r>
      <w:r w:rsidR="00A15EE5" w:rsidRPr="00A15EE5">
        <w:rPr>
          <w:rFonts w:eastAsia="Calibri" w:cs="Times New Roman"/>
        </w:rPr>
        <w:t>Creșterea viabilității exploatațiilor și a competitivității tuturor tipurilor de agricultură în toate regiunile și promovarea tehnologiilor agricole inovative si a gestionării durabile a pădurilor,</w:t>
      </w:r>
      <w:r w:rsidRPr="00412EDF">
        <w:rPr>
          <w:rFonts w:eastAsia="Calibri" w:cs="Times New Roman"/>
        </w:rPr>
        <w:t xml:space="preserve"> Domeniul</w:t>
      </w:r>
      <w:r w:rsidR="00831198" w:rsidRPr="00412EDF">
        <w:rPr>
          <w:rFonts w:eastAsia="Calibri" w:cs="Times New Roman"/>
        </w:rPr>
        <w:t xml:space="preserve"> de Intervenție </w:t>
      </w:r>
      <w:r w:rsidR="002C1395">
        <w:rPr>
          <w:rFonts w:eastAsia="Calibri" w:cs="Times New Roman"/>
        </w:rPr>
        <w:t>2</w:t>
      </w:r>
      <w:r w:rsidR="00831198" w:rsidRPr="00412EDF">
        <w:rPr>
          <w:rFonts w:eastAsia="Calibri" w:cs="Times New Roman"/>
        </w:rPr>
        <w:t xml:space="preserve">A prevăzute la art. 5, al. </w:t>
      </w:r>
      <w:r w:rsidR="002C1395">
        <w:rPr>
          <w:rFonts w:eastAsia="Calibri" w:cs="Times New Roman"/>
        </w:rPr>
        <w:t>2</w:t>
      </w:r>
      <w:r w:rsidR="00831198" w:rsidRPr="00412EDF">
        <w:rPr>
          <w:rFonts w:eastAsia="Calibri" w:cs="Times New Roman"/>
        </w:rPr>
        <w:t>, lit. (a) din Reg. (UE) 1305/2013</w:t>
      </w:r>
      <w:r w:rsidR="00A7675D">
        <w:rPr>
          <w:rFonts w:eastAsia="Calibri" w:cs="Times New Roman"/>
        </w:rPr>
        <w:t xml:space="preserve"> ”</w:t>
      </w:r>
      <w:r w:rsidR="00C27B7E">
        <w:rPr>
          <w:rFonts w:eastAsia="Calibri" w:cs="Times New Roman"/>
        </w:rPr>
        <w:t>Imbunatatirea performantei economice a tuturor exploatatiilor agricole si facilitarea restructurariisi modernizarii exploatatiilor, in special in vederea cresterii participarii pe piata si a orientarii spre piata, precum si a diversificarii activitatilor agricole</w:t>
      </w:r>
      <w:r w:rsidR="00A7675D">
        <w:rPr>
          <w:rFonts w:eastAsia="Calibri" w:cs="Times New Roman"/>
        </w:rPr>
        <w:t>”</w:t>
      </w:r>
      <w:r w:rsidR="00752834">
        <w:rPr>
          <w:rFonts w:eastAsia="Calibri" w:cs="Times New Roman"/>
        </w:rPr>
        <w:t>.</w:t>
      </w:r>
      <w:r w:rsidR="00A7675D">
        <w:rPr>
          <w:rFonts w:eastAsia="Calibri" w:cs="Times New Roman"/>
        </w:rPr>
        <w:t xml:space="preserve"> </w:t>
      </w:r>
    </w:p>
    <w:p w14:paraId="39CC543E" w14:textId="77777777" w:rsidR="00A7675D" w:rsidRDefault="00A7675D" w:rsidP="00A7675D">
      <w:pPr>
        <w:ind w:firstLine="0"/>
        <w:rPr>
          <w:rFonts w:eastAsia="Calibri" w:cs="Times New Roman"/>
        </w:rPr>
      </w:pPr>
    </w:p>
    <w:p w14:paraId="6EC89F98" w14:textId="77777777" w:rsidR="00A7675D" w:rsidRDefault="00A7675D" w:rsidP="00A7675D">
      <w:pPr>
        <w:ind w:firstLine="0"/>
        <w:rPr>
          <w:rFonts w:eastAsia="Calibri" w:cs="Times New Roman"/>
        </w:rPr>
      </w:pPr>
      <w:r w:rsidRPr="00A7675D">
        <w:rPr>
          <w:rFonts w:eastAsia="Calibri" w:cs="Times New Roman"/>
        </w:rPr>
        <w:t xml:space="preserve">Măsura corespunde obiectivelor </w:t>
      </w:r>
      <w:r w:rsidRPr="00A7675D">
        <w:rPr>
          <w:rFonts w:eastAsia="Calibri" w:cs="Times New Roman"/>
          <w:b/>
        </w:rPr>
        <w:t>Art. 17: Investiţii în active fizice- alin. (1), lit. a)</w:t>
      </w:r>
      <w:r w:rsidRPr="00A7675D">
        <w:rPr>
          <w:rFonts w:eastAsia="Calibri" w:cs="Times New Roman"/>
        </w:rPr>
        <w:t xml:space="preserve"> ameliorează nivelul global de performanţă şi de durabilitate al exploataţiei agricole Reg. (UE) 1305/2013.</w:t>
      </w:r>
    </w:p>
    <w:p w14:paraId="219F7897" w14:textId="77777777" w:rsidR="003854B3" w:rsidRDefault="003854B3" w:rsidP="00EF6260">
      <w:pPr>
        <w:ind w:firstLine="0"/>
        <w:rPr>
          <w:rFonts w:eastAsia="Calibri" w:cs="Times New Roman"/>
          <w:b/>
        </w:rPr>
      </w:pPr>
    </w:p>
    <w:p w14:paraId="7DE201C2"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626A6590" w14:textId="77777777"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14:paraId="26C72958" w14:textId="77777777" w:rsidR="00831198" w:rsidRPr="003854B3" w:rsidRDefault="00831198" w:rsidP="00EF6260">
      <w:pPr>
        <w:rPr>
          <w:rFonts w:eastAsia="Calibri" w:cs="Trebuchet MS"/>
          <w:b/>
        </w:rPr>
      </w:pPr>
      <w:r w:rsidRPr="003854B3">
        <w:rPr>
          <w:rFonts w:eastAsia="Calibri" w:cs="Trebuchet MS"/>
          <w:b/>
        </w:rPr>
        <w:t>Mediu şi climă</w:t>
      </w:r>
    </w:p>
    <w:p w14:paraId="4189DB40" w14:textId="77777777" w:rsidR="00831198" w:rsidRPr="00412EDF" w:rsidRDefault="003854B3" w:rsidP="00EF6260">
      <w:pPr>
        <w:rPr>
          <w:rFonts w:eastAsia="Calibri" w:cs="Trebuchet MS"/>
        </w:rPr>
      </w:pPr>
      <w:r>
        <w:rPr>
          <w:rFonts w:eastAsia="Calibri" w:cs="Trebuchet MS"/>
        </w:rPr>
        <w:t xml:space="preserve">Prin </w:t>
      </w:r>
      <w:r w:rsidR="000A4D80">
        <w:rPr>
          <w:rFonts w:eastAsia="Calibri" w:cs="Trebuchet MS"/>
        </w:rPr>
        <w:t xml:space="preserve"> </w:t>
      </w:r>
      <w:r w:rsidR="00A7675D">
        <w:rPr>
          <w:rFonts w:eastAsia="Calibri" w:cs="Trebuchet MS"/>
        </w:rPr>
        <w:t>i</w:t>
      </w:r>
      <w:r w:rsidR="000A4D80">
        <w:rPr>
          <w:rFonts w:eastAsia="Calibri" w:cs="Trebuchet MS"/>
        </w:rPr>
        <w:t>nv</w:t>
      </w:r>
      <w:r w:rsidR="00A7675D">
        <w:rPr>
          <w:rFonts w:eastAsia="Calibri" w:cs="Trebuchet MS"/>
        </w:rPr>
        <w:t>estițiile realizate de formele asociative</w:t>
      </w:r>
      <w:r>
        <w:rPr>
          <w:rFonts w:eastAsia="Calibri" w:cs="Trebuchet MS"/>
        </w:rPr>
        <w:t xml:space="preserve"> vor putea fi</w:t>
      </w:r>
      <w:r w:rsidR="00831198" w:rsidRPr="00412EDF">
        <w:rPr>
          <w:rFonts w:eastAsia="Calibri" w:cs="Trebuchet MS"/>
        </w:rPr>
        <w:t xml:space="preserve"> promovate si  respectat</w:t>
      </w:r>
      <w:r>
        <w:rPr>
          <w:rFonts w:eastAsia="Calibri" w:cs="Trebuchet MS"/>
        </w:rPr>
        <w:t xml:space="preserve">e bunele practici de mediu, iar </w:t>
      </w:r>
      <w:r w:rsidR="00831198" w:rsidRPr="00412EDF">
        <w:rPr>
          <w:rFonts w:eastAsia="Calibri" w:cs="Trebuchet MS"/>
        </w:rPr>
        <w:t>realizarea unor investiţii colective va putea asigura o eficientă mai mare in ceea ce priveste gestionarea apei si a deşeurilor</w:t>
      </w:r>
      <w:r>
        <w:rPr>
          <w:rFonts w:eastAsia="Calibri" w:cs="Trebuchet MS"/>
        </w:rPr>
        <w:t xml:space="preserve"> </w:t>
      </w:r>
      <w:r w:rsidR="00831198" w:rsidRPr="00412EDF">
        <w:rPr>
          <w:rFonts w:eastAsia="Calibri" w:cs="Trebuchet MS"/>
        </w:rPr>
        <w:t>si va facilita utilizarea surselor de energie regenerabilă în folosul membrilor săi.</w:t>
      </w:r>
    </w:p>
    <w:p w14:paraId="60AD0EA0" w14:textId="77777777" w:rsidR="00831198" w:rsidRPr="00412EDF" w:rsidRDefault="00831198" w:rsidP="006046D8">
      <w:pPr>
        <w:rPr>
          <w:rFonts w:eastAsia="Calibri" w:cs="Trebuchet MS"/>
        </w:rPr>
      </w:pPr>
      <w:r w:rsidRPr="00412EDF">
        <w:rPr>
          <w:rFonts w:eastAsia="Calibri" w:cs="Trebuchet MS"/>
        </w:rPr>
        <w:t>În ceea ce privește atenuarea schimbărilor climatice și adaptarea la acestea, grupu</w:t>
      </w:r>
      <w:r w:rsidR="003854B3">
        <w:rPr>
          <w:rFonts w:eastAsia="Calibri" w:cs="Trebuchet MS"/>
        </w:rPr>
        <w:t>rile de producatori</w:t>
      </w:r>
      <w:r w:rsidR="00691857">
        <w:rPr>
          <w:rFonts w:eastAsia="Calibri" w:cs="Trebuchet MS"/>
        </w:rPr>
        <w:t>/ forme asociative</w:t>
      </w:r>
      <w:r w:rsidR="003854B3">
        <w:rPr>
          <w:rFonts w:eastAsia="Calibri" w:cs="Trebuchet MS"/>
        </w:rPr>
        <w:t xml:space="preserve"> pot ajuta micile exploatații</w:t>
      </w:r>
      <w:r w:rsidRPr="00412EDF">
        <w:rPr>
          <w:rFonts w:eastAsia="Calibri" w:cs="Trebuchet MS"/>
        </w:rPr>
        <w:t xml:space="preserve"> ale  membr</w:t>
      </w:r>
      <w:r w:rsidR="003854B3">
        <w:rPr>
          <w:rFonts w:eastAsia="Calibri" w:cs="Trebuchet MS"/>
        </w:rPr>
        <w:t>ilor sa contribuie intr-o  masura mai mare</w:t>
      </w:r>
      <w:r w:rsidRPr="00412EDF">
        <w:rPr>
          <w:rFonts w:eastAsia="Calibri" w:cs="Trebuchet MS"/>
        </w:rPr>
        <w:t xml:space="preserve"> la atenuarea acestora, prin furnizarea de consultanta, de exemplu cu </w:t>
      </w:r>
      <w:r w:rsidR="003854B3">
        <w:rPr>
          <w:rFonts w:eastAsia="Calibri" w:cs="Trebuchet MS"/>
        </w:rPr>
        <w:t xml:space="preserve">privire la </w:t>
      </w:r>
      <w:r w:rsidRPr="00412EDF">
        <w:rPr>
          <w:rFonts w:eastAsia="Calibri" w:cs="Trebuchet MS"/>
        </w:rPr>
        <w:t xml:space="preserve">practici agricole imbunătățite şi adoptarea unor măsuri agronomice practice pentru </w:t>
      </w:r>
      <w:r w:rsidR="003854B3">
        <w:rPr>
          <w:rFonts w:eastAsia="Calibri" w:cs="Trebuchet MS"/>
        </w:rPr>
        <w:t>a spori rezistența sistemelor agricole la inundații și secete, inclusiv prin  posibilitatea promovării</w:t>
      </w:r>
      <w:r w:rsidRPr="00412EDF">
        <w:rPr>
          <w:rFonts w:eastAsia="Calibri" w:cs="Trebuchet MS"/>
        </w:rPr>
        <w:t xml:space="preserve"> prin intermediul planului de afaceri a unor investiții colective (gestionarea gunoiului de grajd</w:t>
      </w:r>
      <w:r w:rsidR="00620932" w:rsidRPr="00412EDF">
        <w:rPr>
          <w:rFonts w:eastAsia="Calibri" w:cs="Trebuchet MS"/>
        </w:rPr>
        <w:t xml:space="preserve"> etc</w:t>
      </w:r>
      <w:r w:rsidRPr="00412EDF">
        <w:rPr>
          <w:rFonts w:eastAsia="Calibri" w:cs="Trebuchet MS"/>
        </w:rPr>
        <w:t>).</w:t>
      </w:r>
    </w:p>
    <w:p w14:paraId="6A16EAF0" w14:textId="77777777" w:rsidR="00831198" w:rsidRPr="00412EDF" w:rsidRDefault="00831198" w:rsidP="00EF6260">
      <w:pPr>
        <w:rPr>
          <w:rFonts w:eastAsia="Calibri" w:cs="Trebuchet MS"/>
          <w:b/>
        </w:rPr>
      </w:pPr>
      <w:r w:rsidRPr="00412EDF">
        <w:rPr>
          <w:rFonts w:eastAsia="Calibri" w:cs="Trebuchet MS"/>
          <w:b/>
        </w:rPr>
        <w:t>Inovare</w:t>
      </w:r>
    </w:p>
    <w:p w14:paraId="0C3FD8B9" w14:textId="77777777" w:rsidR="00831198" w:rsidRPr="00412EDF" w:rsidRDefault="00831198" w:rsidP="00EF6260">
      <w:pPr>
        <w:rPr>
          <w:rFonts w:eastAsia="Calibri" w:cs="Trebuchet MS"/>
        </w:rPr>
      </w:pPr>
      <w:r w:rsidRPr="00412EDF">
        <w:rPr>
          <w:rFonts w:eastAsia="Calibri" w:cs="Trebuchet MS"/>
        </w:rPr>
        <w:t>Datorită cooperarii dintre micii fermieri sunt posibile actiuni inovative ce nu pot fi realizate în afara unei forme asociative precum dezvoltarea de noi afaceri, de noi metode de păstra</w:t>
      </w:r>
      <w:r w:rsidR="006046D8" w:rsidRPr="00412EDF">
        <w:rPr>
          <w:rFonts w:eastAsia="Calibri" w:cs="Trebuchet MS"/>
        </w:rPr>
        <w:t>re a producției agroalimentare etc.</w:t>
      </w:r>
      <w:r w:rsidR="003854B3">
        <w:rPr>
          <w:rFonts w:eastAsia="Calibri" w:cs="Trebuchet MS"/>
        </w:rPr>
        <w:t xml:space="preserve"> </w:t>
      </w:r>
      <w:r w:rsidR="006046D8" w:rsidRPr="00412EDF">
        <w:rPr>
          <w:rFonts w:eastAsia="Calibri" w:cs="Trebuchet MS"/>
        </w:rPr>
        <w:t>Caracterul local al acest</w:t>
      </w:r>
      <w:r w:rsidR="008860A6" w:rsidRPr="00412EDF">
        <w:rPr>
          <w:rFonts w:eastAsia="Calibri" w:cs="Trebuchet MS"/>
        </w:rPr>
        <w:t>e</w:t>
      </w:r>
      <w:r w:rsidR="006046D8" w:rsidRPr="00412EDF">
        <w:rPr>
          <w:rFonts w:eastAsia="Calibri" w:cs="Trebuchet MS"/>
        </w:rPr>
        <w:t xml:space="preserve">i masuri este reliefat de necesitatea imperioasa a dezvoltarii de astfel de structuri </w:t>
      </w:r>
      <w:r w:rsidR="003854B3">
        <w:rPr>
          <w:rFonts w:eastAsia="Calibri" w:cs="Trebuchet MS"/>
        </w:rPr>
        <w:t>asociative astfel incat</w:t>
      </w:r>
      <w:r w:rsidR="006046D8" w:rsidRPr="00412EDF">
        <w:rPr>
          <w:rFonts w:eastAsia="Calibri" w:cs="Trebuchet MS"/>
        </w:rPr>
        <w:t xml:space="preserve"> sa aiba loc o dezvoltare sustenabila si echilibrata.</w:t>
      </w:r>
    </w:p>
    <w:p w14:paraId="0869FB64"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64DDD80F" w14:textId="77777777" w:rsidR="00831198" w:rsidRDefault="00831198" w:rsidP="00EF6260">
      <w:pPr>
        <w:rPr>
          <w:rFonts w:eastAsia="Calibri" w:cs="Times New Roman"/>
        </w:rPr>
      </w:pPr>
      <w:r w:rsidRPr="00412EDF">
        <w:rPr>
          <w:rFonts w:eastAsia="Calibri" w:cs="Times New Roman"/>
        </w:rPr>
        <w:t xml:space="preserve">Sinergia cu alte măsuri din SDL: </w:t>
      </w:r>
    </w:p>
    <w:p w14:paraId="2DB6A226" w14:textId="77777777" w:rsidR="003854B3" w:rsidRPr="00412EDF" w:rsidRDefault="003854B3" w:rsidP="002243AB">
      <w:pPr>
        <w:ind w:firstLine="0"/>
        <w:rPr>
          <w:rFonts w:eastAsia="Calibri" w:cs="Times New Roman"/>
        </w:rPr>
      </w:pPr>
    </w:p>
    <w:p w14:paraId="52775875" w14:textId="77777777" w:rsidR="00831198" w:rsidRPr="00412EDF" w:rsidRDefault="002047AE" w:rsidP="002047AE">
      <w:pPr>
        <w:ind w:left="709" w:firstLine="0"/>
        <w:contextualSpacing/>
        <w:rPr>
          <w:rFonts w:eastAsia="Calibri" w:cs="Times New Roman"/>
          <w:b/>
        </w:rPr>
      </w:pPr>
      <w:r w:rsidRPr="00412EDF">
        <w:rPr>
          <w:rFonts w:eastAsia="Calibri" w:cs="Times New Roman"/>
          <w:b/>
        </w:rPr>
        <w:t xml:space="preserve">2. Valoarea adăugată a măsurii </w:t>
      </w:r>
    </w:p>
    <w:p w14:paraId="47895360" w14:textId="77777777" w:rsidR="00831198" w:rsidRDefault="00831198" w:rsidP="00EF6260">
      <w:pPr>
        <w:rPr>
          <w:rFonts w:eastAsia="Calibri" w:cs="Times New Roman"/>
        </w:rPr>
      </w:pPr>
      <w:r w:rsidRPr="00412EDF">
        <w:rPr>
          <w:rFonts w:eastAsia="Calibri" w:cs="Times New Roman"/>
        </w:rPr>
        <w:t xml:space="preserve">Prin aceasta masura se are in vedere potentarea utilizarii eficiente a resurselor umane, naturale si materiale de pe teritoriul GAL-ului prin cresterea cooperarii dintre </w:t>
      </w:r>
      <w:r w:rsidRPr="00412EDF">
        <w:rPr>
          <w:rFonts w:eastAsia="Calibri" w:cs="Times New Roman"/>
        </w:rPr>
        <w:lastRenderedPageBreak/>
        <w:t>producatori si/sau detinatorii de terenuri si animale care prin punerea in comun a resurselor vor putea da na</w:t>
      </w:r>
      <w:r w:rsidR="003854B3">
        <w:rPr>
          <w:rFonts w:eastAsia="Calibri" w:cs="Times New Roman"/>
        </w:rPr>
        <w:t>stere unor afaceri durabile, cu u</w:t>
      </w:r>
      <w:r w:rsidRPr="00412EDF">
        <w:rPr>
          <w:rFonts w:eastAsia="Calibri" w:cs="Times New Roman"/>
        </w:rPr>
        <w:t>n lant tehnologic continuu,</w:t>
      </w:r>
      <w:r w:rsidR="003854B3">
        <w:rPr>
          <w:rFonts w:eastAsia="Calibri" w:cs="Times New Roman"/>
        </w:rPr>
        <w:t xml:space="preserve"> </w:t>
      </w:r>
      <w:r w:rsidRPr="00412EDF">
        <w:rPr>
          <w:rFonts w:eastAsia="Calibri" w:cs="Times New Roman"/>
        </w:rPr>
        <w:t>neintrerupt;</w:t>
      </w:r>
      <w:r w:rsidR="003854B3">
        <w:rPr>
          <w:rFonts w:eastAsia="Calibri" w:cs="Times New Roman"/>
        </w:rPr>
        <w:t xml:space="preserve"> </w:t>
      </w:r>
      <w:r w:rsidRPr="00412EDF">
        <w:rPr>
          <w:rFonts w:eastAsia="Calibri" w:cs="Times New Roman"/>
        </w:rPr>
        <w:t>t</w:t>
      </w:r>
      <w:r w:rsidR="003854B3">
        <w:rPr>
          <w:rFonts w:eastAsia="Calibri" w:cs="Times New Roman"/>
        </w:rPr>
        <w:t xml:space="preserve">otodata, </w:t>
      </w:r>
      <w:r w:rsidR="005E070F">
        <w:rPr>
          <w:rFonts w:eastAsia="Calibri" w:cs="Times New Roman"/>
        </w:rPr>
        <w:t>prin</w:t>
      </w:r>
      <w:r w:rsidR="00A7675D">
        <w:rPr>
          <w:rFonts w:eastAsia="Calibri" w:cs="Times New Roman"/>
        </w:rPr>
        <w:t xml:space="preserve"> </w:t>
      </w:r>
      <w:r w:rsidR="003854B3">
        <w:rPr>
          <w:rFonts w:eastAsia="Calibri" w:cs="Times New Roman"/>
        </w:rPr>
        <w:t>asocierile create</w:t>
      </w:r>
      <w:r w:rsidR="005E070F">
        <w:rPr>
          <w:rFonts w:eastAsia="Calibri" w:cs="Times New Roman"/>
        </w:rPr>
        <w:t xml:space="preserve"> </w:t>
      </w:r>
      <w:r w:rsidRPr="00412EDF">
        <w:rPr>
          <w:rFonts w:eastAsia="Calibri" w:cs="Times New Roman"/>
        </w:rPr>
        <w:t>posibilitatile de obtinere a unor fonduri menite sa dezvoltate afacerile sunt semnificativ crescute.</w:t>
      </w:r>
    </w:p>
    <w:p w14:paraId="7A505FAA" w14:textId="77777777" w:rsidR="003854B3" w:rsidRPr="00412EDF" w:rsidRDefault="003854B3" w:rsidP="00EF6260">
      <w:pPr>
        <w:rPr>
          <w:rFonts w:eastAsia="Calibri" w:cs="Times New Roman"/>
        </w:rPr>
      </w:pPr>
    </w:p>
    <w:p w14:paraId="7872FC22" w14:textId="77777777" w:rsidR="00831198" w:rsidRPr="00412EDF" w:rsidRDefault="00831198" w:rsidP="003854B3">
      <w:pPr>
        <w:ind w:firstLine="708"/>
        <w:contextualSpacing/>
        <w:rPr>
          <w:rFonts w:eastAsia="Calibri" w:cs="Times New Roman"/>
          <w:b/>
        </w:rPr>
      </w:pPr>
      <w:r w:rsidRPr="00412EDF">
        <w:rPr>
          <w:rFonts w:eastAsia="Calibri" w:cs="Times New Roman"/>
          <w:b/>
        </w:rPr>
        <w:t xml:space="preserve">3. Trimiteri la alte acte legislative </w:t>
      </w:r>
    </w:p>
    <w:p w14:paraId="6E3F9C76" w14:textId="77777777" w:rsidR="00831198" w:rsidRPr="003854B3" w:rsidRDefault="00831198" w:rsidP="00EF6260">
      <w:pPr>
        <w:ind w:firstLine="0"/>
        <w:contextualSpacing/>
        <w:rPr>
          <w:rFonts w:eastAsia="Calibri" w:cs="Times New Roman"/>
          <w:b/>
        </w:rPr>
      </w:pPr>
      <w:r w:rsidRPr="003854B3">
        <w:rPr>
          <w:rFonts w:eastAsia="Calibri" w:cs="Times New Roman"/>
          <w:b/>
        </w:rPr>
        <w:t>Legislație UE:</w:t>
      </w:r>
    </w:p>
    <w:p w14:paraId="19623B4D" w14:textId="77777777" w:rsidR="00492FBA" w:rsidRDefault="00492FBA" w:rsidP="00EF6260">
      <w:pPr>
        <w:ind w:firstLine="0"/>
        <w:contextualSpacing/>
        <w:rPr>
          <w:rFonts w:eastAsia="Calibri" w:cs="Times New Roman"/>
        </w:rPr>
      </w:pPr>
      <w:r w:rsidRPr="00AB1E80">
        <w:rPr>
          <w:rFonts w:eastAsia="Calibri" w:cs="Times New Roman"/>
          <w:b/>
        </w:rPr>
        <w:t>Regulamentul (UE) nr. 1303/2013</w:t>
      </w:r>
      <w:r w:rsidRPr="00412EDF">
        <w:rPr>
          <w:rFonts w:eastAsia="Calibri" w:cs="Times New Roman"/>
        </w:rPr>
        <w:t xml:space="preserve"> -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w:t>
      </w:r>
      <w:r w:rsidRPr="004C1E49">
        <w:rPr>
          <w:rFonts w:eastAsia="Calibri" w:cs="Times New Roman"/>
          <w:b/>
        </w:rPr>
        <w:t xml:space="preserve">l </w:t>
      </w:r>
      <w:r w:rsidR="00A7675D" w:rsidRPr="00412EDF">
        <w:rPr>
          <w:rFonts w:eastAsia="Calibri" w:cs="Times New Roman"/>
        </w:rPr>
        <w:t>Consiliului</w:t>
      </w:r>
      <w:r w:rsidR="00A7675D">
        <w:rPr>
          <w:rFonts w:eastAsia="Calibri" w:cs="Times New Roman"/>
        </w:rPr>
        <w:t>;</w:t>
      </w:r>
    </w:p>
    <w:p w14:paraId="6889CA1E"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14:paraId="091BD63D"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(UE) nr. </w:t>
      </w:r>
      <w:r w:rsidR="00090209">
        <w:fldChar w:fldCharType="begin"/>
      </w:r>
      <w:r w:rsidR="00090209">
        <w:instrText xml:space="preserve"> HYPERLINK "file:///C:\\Users\\User\\AppData\\Roaming\\AppData\\Local\\Users\\aharaseniuc\\sintact%203.0\\cache\\Legislatia%20Uniunii%20Europene\\temp1317580\\12038325.htm" </w:instrText>
      </w:r>
      <w:r w:rsidR="00090209">
        <w:fldChar w:fldCharType="separate"/>
      </w:r>
      <w:r w:rsidRPr="00D72FFA">
        <w:rPr>
          <w:rStyle w:val="Hyperlink"/>
          <w:rFonts w:eastAsia="Calibri" w:cs="Times New Roman"/>
          <w:bCs/>
        </w:rPr>
        <w:t>1305/2013</w:t>
      </w:r>
      <w:r w:rsidR="00090209">
        <w:rPr>
          <w:rStyle w:val="Hyperlink"/>
          <w:rFonts w:eastAsia="Calibri" w:cs="Times New Roman"/>
          <w:bCs/>
        </w:rPr>
        <w:fldChar w:fldCharType="end"/>
      </w:r>
      <w:r w:rsidRPr="00D72FFA">
        <w:rPr>
          <w:rFonts w:eastAsia="Calibri" w:cs="Times New Roman"/>
          <w:bCs/>
        </w:rPr>
        <w:t xml:space="preserve"> al Parlamentului European şi al Consiliului privind sprijinul pentru dezvoltare rurală acordat din Fondul european agricol pentru dezvoltare rurală (FEADR) şi de introducere a unor dispoziţii tranzitorii;</w:t>
      </w:r>
    </w:p>
    <w:p w14:paraId="0BF6A6DF" w14:textId="77777777"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106C8225" w14:textId="77777777" w:rsidR="00A7675D" w:rsidRPr="00412EDF" w:rsidRDefault="00A7675D" w:rsidP="00EF6260">
      <w:pPr>
        <w:ind w:firstLine="0"/>
        <w:contextualSpacing/>
        <w:rPr>
          <w:rFonts w:eastAsia="Calibri" w:cs="Times New Roman"/>
        </w:rPr>
      </w:pPr>
    </w:p>
    <w:p w14:paraId="2DC983B5" w14:textId="77777777" w:rsidR="00AB1E80" w:rsidRDefault="00AB1E80" w:rsidP="00EF6260">
      <w:pPr>
        <w:ind w:firstLine="0"/>
        <w:contextualSpacing/>
        <w:rPr>
          <w:rFonts w:eastAsia="Calibri" w:cs="Times New Roman"/>
          <w:b/>
        </w:rPr>
      </w:pPr>
    </w:p>
    <w:p w14:paraId="26CE8E6C" w14:textId="77777777" w:rsidR="00492FBA" w:rsidRDefault="00831198" w:rsidP="00EF6260">
      <w:pPr>
        <w:ind w:firstLine="0"/>
        <w:contextualSpacing/>
        <w:rPr>
          <w:rFonts w:eastAsia="Calibri" w:cs="Times New Roman"/>
          <w:b/>
        </w:rPr>
      </w:pPr>
      <w:r w:rsidRPr="003854B3">
        <w:rPr>
          <w:rFonts w:eastAsia="Calibri" w:cs="Times New Roman"/>
          <w:b/>
        </w:rPr>
        <w:t xml:space="preserve">Legislație Națională: </w:t>
      </w:r>
    </w:p>
    <w:p w14:paraId="5D3A8CA4" w14:textId="77777777" w:rsidR="00A7675D" w:rsidRPr="003854FE" w:rsidRDefault="00A7675D" w:rsidP="00A7675D">
      <w:pPr>
        <w:ind w:firstLine="0"/>
        <w:contextualSpacing/>
        <w:rPr>
          <w:rFonts w:eastAsia="Calibri" w:cs="Times New Roman"/>
          <w:b/>
        </w:rPr>
      </w:pPr>
      <w:r w:rsidRPr="003854FE">
        <w:rPr>
          <w:rFonts w:eastAsia="Calibri" w:cs="Times New Roman"/>
          <w:b/>
        </w:rPr>
        <w:t>Programul Național de Dezvoltare Rurală 2014 – 2020;</w:t>
      </w:r>
    </w:p>
    <w:p w14:paraId="2A324D64" w14:textId="77777777" w:rsidR="00A7675D" w:rsidRPr="00A7675D" w:rsidRDefault="00A7675D" w:rsidP="00EF6260">
      <w:pPr>
        <w:ind w:firstLine="0"/>
        <w:contextualSpacing/>
        <w:rPr>
          <w:rFonts w:eastAsia="Calibri" w:cs="Times New Roman"/>
        </w:rPr>
      </w:pPr>
      <w:r w:rsidRPr="003854FE">
        <w:rPr>
          <w:rFonts w:eastAsia="Calibri" w:cs="Times New Roman"/>
          <w:b/>
        </w:rPr>
        <w:t xml:space="preserve">Hotărârea Guvernului nr. 226/2015 </w:t>
      </w:r>
      <w:r w:rsidRPr="003854FE">
        <w:rPr>
          <w:rFonts w:eastAsia="Calibri" w:cs="Times New Roman"/>
        </w:rPr>
        <w:t>privind stabilirea cadrului general de implementare a măsurilor programului național de dezvoltare rurală cofinanțate din Fondul European Agricol pentru Dezvoltare Rurală și de la bugetul de stat, cu completarile si modificarile ulterioare;</w:t>
      </w:r>
    </w:p>
    <w:p w14:paraId="66CFB8B0" w14:textId="77777777" w:rsidR="00CB7A31" w:rsidRDefault="00CB7A31" w:rsidP="00A7675D">
      <w:pPr>
        <w:ind w:firstLine="0"/>
        <w:contextualSpacing/>
        <w:rPr>
          <w:rFonts w:eastAsia="Calibri" w:cs="Times New Roman"/>
        </w:rPr>
      </w:pPr>
    </w:p>
    <w:p w14:paraId="49ED1D17" w14:textId="77777777" w:rsidR="00A7675D" w:rsidRDefault="00A7675D" w:rsidP="00A7675D">
      <w:pPr>
        <w:ind w:firstLine="0"/>
        <w:contextualSpacing/>
        <w:rPr>
          <w:rFonts w:eastAsia="Calibri" w:cs="Times New Roman"/>
        </w:rPr>
      </w:pPr>
      <w:r w:rsidRPr="009D7C30">
        <w:rPr>
          <w:rFonts w:eastAsia="Calibri" w:cs="Times New Roman"/>
        </w:rPr>
        <w:t>Legea nr. 36/1991 privind societățile agricole și alte forme de asociere în agricultură</w:t>
      </w:r>
    </w:p>
    <w:p w14:paraId="2881DD70" w14:textId="77777777" w:rsidR="00A7675D" w:rsidRPr="009D7C30" w:rsidRDefault="00A7675D" w:rsidP="00A7675D">
      <w:pPr>
        <w:ind w:firstLine="0"/>
        <w:contextualSpacing/>
        <w:rPr>
          <w:rFonts w:eastAsia="Calibri" w:cs="Times New Roman"/>
        </w:rPr>
      </w:pPr>
      <w:r w:rsidRPr="009D7C30">
        <w:rPr>
          <w:rFonts w:eastAsia="Calibri" w:cs="Times New Roman"/>
        </w:rPr>
        <w:t xml:space="preserve">Legea nr. 1/2005 privind organizarea şi funcționarea cooperației, cu modificările și completările ulterioare;  </w:t>
      </w:r>
    </w:p>
    <w:p w14:paraId="1918E29D" w14:textId="77777777" w:rsidR="00A7675D" w:rsidRPr="00412EDF" w:rsidRDefault="00A7675D" w:rsidP="00EF6260">
      <w:pPr>
        <w:ind w:firstLine="0"/>
        <w:contextualSpacing/>
        <w:rPr>
          <w:rFonts w:eastAsia="Calibri" w:cs="Times New Roman"/>
        </w:rPr>
      </w:pPr>
      <w:r w:rsidRPr="009D7C30">
        <w:rPr>
          <w:rFonts w:eastAsia="Calibri" w:cs="Times New Roman"/>
        </w:rPr>
        <w:t xml:space="preserve">Legea nr. 566/2004 a cooperaţiei agricole, cu modificările și completările ulterioare;    </w:t>
      </w:r>
    </w:p>
    <w:p w14:paraId="6ABA5B1A" w14:textId="77777777" w:rsidR="00831198" w:rsidRPr="00412EDF" w:rsidRDefault="00831198" w:rsidP="00EF6260">
      <w:pPr>
        <w:ind w:firstLine="0"/>
        <w:contextualSpacing/>
        <w:rPr>
          <w:rFonts w:eastAsia="Calibri" w:cs="Times New Roman"/>
        </w:rPr>
      </w:pPr>
      <w:r w:rsidRPr="00AB1E80">
        <w:rPr>
          <w:rFonts w:eastAsia="Calibri" w:cs="Times New Roman"/>
          <w:b/>
        </w:rPr>
        <w:t>Ordonanţa de Guvern (OG) Nr. 8 din 23 ianuarie 2013</w:t>
      </w:r>
      <w:r w:rsidRPr="00412EDF">
        <w:rPr>
          <w:rFonts w:eastAsia="Calibri" w:cs="Times New Roman"/>
        </w:rPr>
        <w:t xml:space="preserve"> pentru modificarea şi completarea</w:t>
      </w:r>
    </w:p>
    <w:p w14:paraId="0A45EBE2" w14:textId="77777777" w:rsidR="00831198" w:rsidRPr="00412EDF" w:rsidRDefault="00831198" w:rsidP="00EF6260">
      <w:pPr>
        <w:ind w:firstLine="0"/>
        <w:contextualSpacing/>
        <w:rPr>
          <w:rFonts w:eastAsia="Calibri" w:cs="Times New Roman"/>
        </w:rPr>
      </w:pPr>
      <w:r w:rsidRPr="00AB1E80">
        <w:rPr>
          <w:rFonts w:eastAsia="Calibri" w:cs="Times New Roman"/>
          <w:b/>
        </w:rPr>
        <w:t>Legii nr. 571/2003</w:t>
      </w:r>
      <w:r w:rsidRPr="00412EDF">
        <w:rPr>
          <w:rFonts w:eastAsia="Calibri" w:cs="Times New Roman"/>
        </w:rPr>
        <w:t xml:space="preserve"> privind Codul fiscal şi reglementarea unor măsuri financiar-fiscale</w:t>
      </w:r>
      <w:r w:rsidR="003854B3">
        <w:rPr>
          <w:rFonts w:eastAsia="Calibri" w:cs="Times New Roman"/>
        </w:rPr>
        <w:t>.</w:t>
      </w:r>
    </w:p>
    <w:p w14:paraId="3777051C" w14:textId="77777777" w:rsidR="00831198"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3854B3">
        <w:rPr>
          <w:rFonts w:eastAsia="Calibri" w:cs="Times New Roman"/>
        </w:rPr>
        <w:t>.</w:t>
      </w:r>
    </w:p>
    <w:p w14:paraId="6C0BCC00" w14:textId="77777777" w:rsidR="00A7675D" w:rsidRDefault="00A7675D" w:rsidP="00A7675D">
      <w:pPr>
        <w:ind w:firstLine="0"/>
        <w:contextualSpacing/>
        <w:rPr>
          <w:rFonts w:eastAsia="Calibri" w:cs="Times New Roman"/>
        </w:rPr>
      </w:pPr>
      <w:r w:rsidRPr="007F1340">
        <w:rPr>
          <w:rFonts w:eastAsia="Calibri" w:cs="Times New Roman"/>
          <w:b/>
        </w:rPr>
        <w:t>Codul Fiscal</w:t>
      </w:r>
      <w:r w:rsidRPr="007F1340">
        <w:rPr>
          <w:rFonts w:eastAsia="Calibri" w:cs="Times New Roman"/>
        </w:rPr>
        <w:t>, aprobat cu modificări și completări prin Legea nr. 571/2003, cu modificările și completările ulterioare;</w:t>
      </w:r>
    </w:p>
    <w:p w14:paraId="1B9E0B1F" w14:textId="77777777" w:rsidR="00A7675D" w:rsidRPr="006D0E8B" w:rsidRDefault="00A7675D" w:rsidP="00A7675D">
      <w:pPr>
        <w:ind w:firstLine="0"/>
        <w:contextualSpacing/>
        <w:rPr>
          <w:rFonts w:eastAsia="Calibri" w:cs="Times New Roman"/>
        </w:rPr>
      </w:pPr>
      <w:r w:rsidRPr="006D0E8B">
        <w:rPr>
          <w:rFonts w:eastAsia="Calibri" w:cs="Times New Roman"/>
        </w:rPr>
        <w:t>Legea nr. 85/2014 privind procedurile de prevenire a insolvenței și de insolvență;</w:t>
      </w:r>
    </w:p>
    <w:p w14:paraId="191D6620" w14:textId="77777777" w:rsidR="00A7675D" w:rsidRPr="006D0E8B" w:rsidRDefault="00A7675D" w:rsidP="00A7675D">
      <w:pPr>
        <w:ind w:firstLine="0"/>
        <w:contextualSpacing/>
        <w:rPr>
          <w:rFonts w:eastAsia="Calibri" w:cs="Times New Roman"/>
        </w:rPr>
      </w:pPr>
      <w:r w:rsidRPr="006D0E8B">
        <w:rPr>
          <w:rFonts w:eastAsia="Calibri" w:cs="Times New Roman"/>
        </w:rPr>
        <w:t>Ordonanța de urgență a Guvernului nr. 66/2011 privind prevenirea, constatarea și sancționarea neregulilor la obținerea și utilizarea fondurilor europene</w:t>
      </w:r>
    </w:p>
    <w:p w14:paraId="17E3A681" w14:textId="77777777" w:rsidR="00A7675D" w:rsidRPr="006D0E8B" w:rsidRDefault="00A7675D" w:rsidP="00A7675D">
      <w:pPr>
        <w:ind w:firstLine="0"/>
        <w:contextualSpacing/>
        <w:rPr>
          <w:rFonts w:eastAsia="Calibri" w:cs="Times New Roman"/>
        </w:rPr>
      </w:pPr>
      <w:r w:rsidRPr="006D0E8B">
        <w:rPr>
          <w:rFonts w:eastAsia="Calibri" w:cs="Times New Roman"/>
        </w:rPr>
        <w:lastRenderedPageBreak/>
        <w:t>Ordonanța Guvernului nr. 20/2013 privind reglementarea unor măsuri necesare derulării proiectelor cu finanţare nerambursabilă din Programul Naţional de Dezvoltare Rurală și Programul operațional pentru pescuit, aprobată cu modificări prin Legea nr. 332/2013;</w:t>
      </w:r>
    </w:p>
    <w:p w14:paraId="13776447" w14:textId="77777777" w:rsidR="00A7675D" w:rsidRPr="00412EDF" w:rsidRDefault="00A7675D" w:rsidP="00EF6260">
      <w:pPr>
        <w:ind w:firstLine="0"/>
        <w:contextualSpacing/>
        <w:rPr>
          <w:rFonts w:eastAsia="Calibri" w:cs="Times New Roman"/>
        </w:rPr>
      </w:pPr>
      <w:r w:rsidRPr="006D0E8B">
        <w:rPr>
          <w:rFonts w:eastAsia="Calibri" w:cs="Times New Roman"/>
        </w:rPr>
        <w:t>Ordonanţa de Urgenţă nr. 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14:paraId="664EC138" w14:textId="77777777" w:rsidR="00423E93" w:rsidRPr="00412EDF" w:rsidRDefault="00831198" w:rsidP="00EF6260">
      <w:pPr>
        <w:ind w:firstLine="0"/>
        <w:contextualSpacing/>
        <w:rPr>
          <w:rFonts w:eastAsia="Calibri" w:cs="Times New Roman"/>
        </w:rPr>
      </w:pPr>
      <w:r w:rsidRPr="00AB1E80">
        <w:rPr>
          <w:rFonts w:eastAsia="Calibri" w:cs="Times New Roman"/>
          <w:b/>
        </w:rPr>
        <w:t>Ordonanţa nr. 37/2005</w:t>
      </w:r>
      <w:r w:rsidRPr="00412EDF">
        <w:rPr>
          <w:rFonts w:eastAsia="Calibri" w:cs="Times New Roman"/>
        </w:rPr>
        <w:t xml:space="preserve"> privind recunoaşterea şi funcţionarea grupurilor şi organizaţiilor de producători, pentru comercializarea produselor agricole şi silvice aprobată cu modificări şi completări prin Legea nr. 338/2005, cu completar</w:t>
      </w:r>
      <w:r w:rsidR="00423E93" w:rsidRPr="00412EDF">
        <w:rPr>
          <w:rFonts w:eastAsia="Calibri" w:cs="Times New Roman"/>
        </w:rPr>
        <w:t>ile si modificarile ulterioare.</w:t>
      </w:r>
    </w:p>
    <w:p w14:paraId="765781D8" w14:textId="77777777" w:rsidR="003854B3" w:rsidRDefault="00831198" w:rsidP="00EF6260">
      <w:pPr>
        <w:ind w:firstLine="0"/>
        <w:contextualSpacing/>
        <w:rPr>
          <w:rFonts w:eastAsia="Calibri" w:cs="Times New Roman"/>
        </w:rPr>
      </w:pPr>
      <w:r w:rsidRPr="00412EDF">
        <w:rPr>
          <w:rFonts w:eastAsia="Calibri" w:cs="Times New Roman"/>
        </w:rPr>
        <w:t xml:space="preserve"> Alte prevederi legale cu impact asupra domeni</w:t>
      </w:r>
      <w:r w:rsidR="002047AE" w:rsidRPr="00412EDF">
        <w:rPr>
          <w:rFonts w:eastAsia="Calibri" w:cs="Times New Roman"/>
        </w:rPr>
        <w:t>ilor vizate de prezenta masura.</w:t>
      </w:r>
    </w:p>
    <w:p w14:paraId="161D2904" w14:textId="77777777" w:rsidR="00AB1E80" w:rsidRPr="00412EDF" w:rsidRDefault="00AB1E80" w:rsidP="00EF6260">
      <w:pPr>
        <w:ind w:firstLine="0"/>
        <w:contextualSpacing/>
        <w:rPr>
          <w:rFonts w:eastAsia="Calibri" w:cs="Times New Roman"/>
        </w:rPr>
      </w:pPr>
    </w:p>
    <w:p w14:paraId="77BB4781" w14:textId="77777777" w:rsidR="00831198" w:rsidRPr="00412EDF" w:rsidRDefault="00831198" w:rsidP="00EF6260">
      <w:pPr>
        <w:ind w:firstLine="0"/>
        <w:contextualSpacing/>
        <w:rPr>
          <w:rFonts w:eastAsia="Calibri" w:cs="Times New Roman"/>
          <w:b/>
        </w:rPr>
      </w:pPr>
      <w:r w:rsidRPr="00412EDF">
        <w:rPr>
          <w:rFonts w:eastAsia="Calibri" w:cs="Times New Roman"/>
          <w:b/>
        </w:rPr>
        <w:t>4. Beneficiari</w:t>
      </w:r>
      <w:r w:rsidR="008860A6" w:rsidRPr="00412EDF">
        <w:rPr>
          <w:rFonts w:eastAsia="Calibri" w:cs="Times New Roman"/>
          <w:b/>
        </w:rPr>
        <w:t xml:space="preserve"> direcți</w:t>
      </w:r>
    </w:p>
    <w:p w14:paraId="66B323E3" w14:textId="77777777" w:rsidR="008860A6" w:rsidRPr="00412EDF" w:rsidRDefault="003B4563" w:rsidP="008860A6">
      <w:pPr>
        <w:rPr>
          <w:rFonts w:eastAsia="Calibri" w:cs="Times New Roman"/>
        </w:rPr>
      </w:pPr>
      <w:r>
        <w:rPr>
          <w:rFonts w:eastAsia="Calibri" w:cs="Times New Roman"/>
        </w:rPr>
        <w:t>a</w:t>
      </w:r>
      <w:r w:rsidR="008860A6" w:rsidRPr="00412EDF">
        <w:rPr>
          <w:rFonts w:eastAsia="Calibri" w:cs="Times New Roman"/>
        </w:rPr>
        <w:t>)societăţi agricole şi alte forme de asociere în agricultură, conform Legii nr. 36/1991;</w:t>
      </w:r>
    </w:p>
    <w:p w14:paraId="01749768" w14:textId="77777777" w:rsidR="008860A6" w:rsidRPr="00412EDF" w:rsidRDefault="003B4563" w:rsidP="008860A6">
      <w:pPr>
        <w:rPr>
          <w:rFonts w:eastAsia="Calibri" w:cs="Times New Roman"/>
        </w:rPr>
      </w:pPr>
      <w:r>
        <w:rPr>
          <w:rFonts w:eastAsia="Calibri" w:cs="Times New Roman"/>
        </w:rPr>
        <w:t>b</w:t>
      </w:r>
      <w:r w:rsidR="008860A6" w:rsidRPr="00412EDF">
        <w:rPr>
          <w:rFonts w:eastAsia="Calibri" w:cs="Times New Roman"/>
        </w:rPr>
        <w:t>)cooperative agricole, conform Legii cooperaţiei agricole nr. 566/2004;</w:t>
      </w:r>
    </w:p>
    <w:p w14:paraId="70E11F62" w14:textId="77777777" w:rsidR="008860A6" w:rsidRDefault="003B4563" w:rsidP="008860A6">
      <w:pPr>
        <w:rPr>
          <w:rFonts w:eastAsia="Calibri" w:cs="Times New Roman"/>
        </w:rPr>
      </w:pPr>
      <w:r>
        <w:rPr>
          <w:rFonts w:eastAsia="Calibri" w:cs="Times New Roman"/>
        </w:rPr>
        <w:t>c</w:t>
      </w:r>
      <w:r w:rsidR="008860A6" w:rsidRPr="00412EDF">
        <w:rPr>
          <w:rFonts w:eastAsia="Calibri" w:cs="Times New Roman"/>
        </w:rPr>
        <w:t>)orice altă formă juridică de asociere</w:t>
      </w:r>
      <w:r w:rsidR="00FB031A">
        <w:rPr>
          <w:rFonts w:eastAsia="Calibri" w:cs="Times New Roman"/>
        </w:rPr>
        <w:t xml:space="preserve"> in agricultura</w:t>
      </w:r>
      <w:r w:rsidR="008860A6" w:rsidRPr="00412EDF">
        <w:rPr>
          <w:rFonts w:eastAsia="Calibri" w:cs="Times New Roman"/>
        </w:rPr>
        <w:t>, conform legislaţiei în vigoare</w:t>
      </w:r>
      <w:r w:rsidR="003854B3">
        <w:rPr>
          <w:rFonts w:eastAsia="Calibri" w:cs="Times New Roman"/>
        </w:rPr>
        <w:t>.</w:t>
      </w:r>
    </w:p>
    <w:p w14:paraId="077DF20F" w14:textId="77777777" w:rsidR="00691857" w:rsidRDefault="003B4563" w:rsidP="00691857">
      <w:pPr>
        <w:rPr>
          <w:rFonts w:eastAsia="Calibri" w:cs="Times New Roman"/>
        </w:rPr>
      </w:pPr>
      <w:r>
        <w:rPr>
          <w:rFonts w:eastAsia="Calibri" w:cs="Times New Roman"/>
        </w:rPr>
        <w:t>d</w:t>
      </w:r>
      <w:r w:rsidR="00691857">
        <w:rPr>
          <w:rFonts w:eastAsia="Calibri" w:cs="Times New Roman"/>
        </w:rPr>
        <w:t xml:space="preserve">) grupuri si organizatii de producatori recunoscute oficial </w:t>
      </w:r>
    </w:p>
    <w:p w14:paraId="05BBE76B" w14:textId="77777777" w:rsidR="00691857" w:rsidRDefault="00691857" w:rsidP="00691857">
      <w:pPr>
        <w:ind w:firstLine="0"/>
        <w:rPr>
          <w:rFonts w:eastAsia="Calibri" w:cs="Times New Roman"/>
        </w:rPr>
      </w:pPr>
    </w:p>
    <w:p w14:paraId="14A9AFAB" w14:textId="77777777" w:rsidR="008860A6" w:rsidRPr="00412EDF" w:rsidRDefault="00E01C8E" w:rsidP="00E01C8E">
      <w:pPr>
        <w:ind w:firstLine="0"/>
        <w:rPr>
          <w:rFonts w:eastAsia="Calibri" w:cs="Times New Roman"/>
          <w:b/>
        </w:rPr>
      </w:pPr>
      <w:r w:rsidRPr="00412EDF">
        <w:rPr>
          <w:rFonts w:eastAsia="Calibri" w:cs="Times New Roman"/>
          <w:b/>
        </w:rPr>
        <w:t>Beneficiari indirecti:</w:t>
      </w:r>
    </w:p>
    <w:p w14:paraId="4CC4E4A6" w14:textId="77777777" w:rsidR="00E01C8E" w:rsidRPr="00412EDF" w:rsidRDefault="00E01C8E" w:rsidP="00BC62BF">
      <w:pPr>
        <w:tabs>
          <w:tab w:val="left" w:pos="2244"/>
        </w:tabs>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Producatori</w:t>
      </w:r>
      <w:r w:rsidR="003854B3">
        <w:rPr>
          <w:rFonts w:eastAsia="Calibri" w:cs="Times New Roman"/>
        </w:rPr>
        <w:t>;</w:t>
      </w:r>
      <w:r w:rsidR="00BC62BF" w:rsidRPr="00412EDF">
        <w:rPr>
          <w:rFonts w:eastAsia="Calibri" w:cs="Times New Roman"/>
        </w:rPr>
        <w:tab/>
      </w:r>
    </w:p>
    <w:p w14:paraId="3884909E" w14:textId="77777777"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Crescatori de animale</w:t>
      </w:r>
      <w:r w:rsidR="003854B3">
        <w:rPr>
          <w:rFonts w:eastAsia="Calibri" w:cs="Times New Roman"/>
        </w:rPr>
        <w:t>;</w:t>
      </w:r>
    </w:p>
    <w:p w14:paraId="50ACCED8" w14:textId="77777777"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Apicultori</w:t>
      </w:r>
      <w:r w:rsidR="003854B3">
        <w:rPr>
          <w:rFonts w:eastAsia="Calibri" w:cs="Times New Roman"/>
        </w:rPr>
        <w:t>;</w:t>
      </w:r>
    </w:p>
    <w:p w14:paraId="10881F52" w14:textId="77777777" w:rsidR="00E01C8E" w:rsidRPr="00412EDF" w:rsidRDefault="00E01C8E" w:rsidP="00D30670">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Detinatori si utilizatori de terenuri</w:t>
      </w:r>
      <w:r w:rsidR="003854B3">
        <w:rPr>
          <w:rFonts w:eastAsia="Calibri" w:cs="Times New Roman"/>
        </w:rPr>
        <w:t>.</w:t>
      </w:r>
      <w:r w:rsidRPr="00412EDF">
        <w:rPr>
          <w:rFonts w:eastAsia="Calibri" w:cs="Times New Roman"/>
        </w:rPr>
        <w:t xml:space="preserve"> </w:t>
      </w:r>
    </w:p>
    <w:p w14:paraId="51264103" w14:textId="77777777" w:rsidR="003854B3" w:rsidRDefault="003854B3" w:rsidP="00EF6260">
      <w:pPr>
        <w:ind w:firstLine="0"/>
        <w:contextualSpacing/>
        <w:rPr>
          <w:rFonts w:eastAsia="Calibri" w:cs="Times New Roman"/>
          <w:b/>
        </w:rPr>
      </w:pPr>
    </w:p>
    <w:p w14:paraId="43990115"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w:t>
      </w:r>
      <w:r w:rsidR="00D510AA">
        <w:rPr>
          <w:rFonts w:eastAsia="Calibri" w:cs="Times New Roman"/>
          <w:b/>
        </w:rPr>
        <w:t xml:space="preserve">Tip de sprijin </w:t>
      </w:r>
    </w:p>
    <w:p w14:paraId="5FCB592B" w14:textId="77777777" w:rsidR="003B4563" w:rsidRDefault="003B4563" w:rsidP="003B4563">
      <w:pPr>
        <w:ind w:firstLine="0"/>
        <w:contextualSpacing/>
        <w:rPr>
          <w:rFonts w:eastAsia="Calibri" w:cs="Times New Roman"/>
          <w:b/>
        </w:rPr>
      </w:pPr>
      <w:r w:rsidRPr="000F1355">
        <w:rPr>
          <w:rFonts w:eastAsia="Calibri" w:cs="Times New Roman"/>
          <w:b/>
        </w:rPr>
        <w:t>Tipul sprijinului este acela al rambursării cheltuielilor eligibile efectuate (suportate și plătite efectiv) în prealabil de către beneficiar.</w:t>
      </w:r>
    </w:p>
    <w:p w14:paraId="7211B9CA" w14:textId="7DD8C64A" w:rsidR="00190336" w:rsidRDefault="00190336" w:rsidP="00190336">
      <w:pPr>
        <w:ind w:firstLine="0"/>
        <w:contextualSpacing/>
        <w:rPr>
          <w:rFonts w:eastAsia="Calibri" w:cs="Times New Roman"/>
          <w:b/>
        </w:rPr>
      </w:pPr>
      <w:r>
        <w:rPr>
          <w:rFonts w:eastAsia="Calibri" w:cs="Times New Roman"/>
          <w:b/>
        </w:rPr>
        <w:t>Sume (aplicabile) si rata sprijinului</w:t>
      </w:r>
    </w:p>
    <w:p w14:paraId="10B00AB0" w14:textId="1755AEA0" w:rsidR="00FD4552" w:rsidRPr="00FD4552" w:rsidRDefault="00FD4552" w:rsidP="00FD4552">
      <w:pPr>
        <w:ind w:firstLine="0"/>
        <w:contextualSpacing/>
        <w:rPr>
          <w:rFonts w:eastAsia="Calibri" w:cs="Times New Roman"/>
          <w:b/>
        </w:rPr>
      </w:pPr>
      <w:r>
        <w:rPr>
          <w:rFonts w:eastAsia="Calibri" w:cs="Times New Roman"/>
          <w:b/>
        </w:rPr>
        <w:t>Alocarea maximă pentru un proiect nu va depăși 81.351,36</w:t>
      </w:r>
      <w:r w:rsidRPr="00FD4552">
        <w:rPr>
          <w:rFonts w:eastAsia="Calibri" w:cs="Times New Roman"/>
          <w:b/>
        </w:rPr>
        <w:t xml:space="preserve"> Euro.</w:t>
      </w:r>
    </w:p>
    <w:p w14:paraId="4C96BD21" w14:textId="38F01AC1" w:rsidR="00FD4552" w:rsidRDefault="00FD4552" w:rsidP="00FD4552">
      <w:pPr>
        <w:ind w:firstLine="0"/>
        <w:contextualSpacing/>
        <w:rPr>
          <w:rFonts w:eastAsia="Calibri" w:cs="Times New Roman"/>
        </w:rPr>
      </w:pPr>
      <w:r w:rsidRPr="00FD4552">
        <w:rPr>
          <w:rFonts w:eastAsia="Calibri" w:cs="Times New Roman"/>
        </w:rPr>
        <w:t xml:space="preserve">Rata sprijinului public nerambursabil va fi de maximum  50% din totalul cheltuielilor eligibile, fara a depăși </w:t>
      </w:r>
      <w:r>
        <w:rPr>
          <w:rFonts w:eastAsia="Calibri" w:cs="Times New Roman"/>
          <w:b/>
        </w:rPr>
        <w:t xml:space="preserve">81.351,36 </w:t>
      </w:r>
      <w:r w:rsidRPr="00FD4552">
        <w:rPr>
          <w:rFonts w:eastAsia="Calibri" w:cs="Times New Roman"/>
        </w:rPr>
        <w:t xml:space="preserve">Euro indiferent de </w:t>
      </w:r>
      <w:r>
        <w:rPr>
          <w:rFonts w:eastAsia="Calibri" w:cs="Times New Roman"/>
        </w:rPr>
        <w:t>tipul investiției.</w:t>
      </w:r>
    </w:p>
    <w:p w14:paraId="4DE287DC" w14:textId="77777777" w:rsidR="00FD4552" w:rsidRDefault="00FD4552" w:rsidP="00FD4552">
      <w:pPr>
        <w:ind w:firstLine="0"/>
        <w:contextualSpacing/>
        <w:rPr>
          <w:b/>
          <w:bCs/>
          <w:sz w:val="23"/>
          <w:szCs w:val="23"/>
        </w:rPr>
      </w:pPr>
      <w:r w:rsidRPr="002E34C2">
        <w:rPr>
          <w:sz w:val="23"/>
          <w:szCs w:val="23"/>
        </w:rPr>
        <w:t>I</w:t>
      </w:r>
      <w:r w:rsidRPr="00584AF9">
        <w:rPr>
          <w:sz w:val="23"/>
          <w:szCs w:val="23"/>
        </w:rPr>
        <w:t xml:space="preserve">ntensitatea sprijinului nerambursabil se va putea majora cu </w:t>
      </w:r>
      <w:r w:rsidRPr="00584AF9">
        <w:rPr>
          <w:b/>
          <w:bCs/>
          <w:sz w:val="23"/>
          <w:szCs w:val="23"/>
        </w:rPr>
        <w:t>20 puncte procentuale suplimentare</w:t>
      </w:r>
      <w:r w:rsidRPr="00584AF9">
        <w:rPr>
          <w:sz w:val="23"/>
          <w:szCs w:val="23"/>
        </w:rPr>
        <w:t xml:space="preserve">, dar rata </w:t>
      </w:r>
      <w:r>
        <w:rPr>
          <w:sz w:val="23"/>
          <w:szCs w:val="23"/>
        </w:rPr>
        <w:t xml:space="preserve">maximă a </w:t>
      </w:r>
      <w:r w:rsidRPr="00584AF9">
        <w:rPr>
          <w:sz w:val="23"/>
          <w:szCs w:val="23"/>
        </w:rPr>
        <w:t xml:space="preserve">sprijinului combinat nu poate depăși </w:t>
      </w:r>
      <w:r w:rsidRPr="00584AF9">
        <w:rPr>
          <w:b/>
          <w:bCs/>
          <w:sz w:val="23"/>
          <w:szCs w:val="23"/>
        </w:rPr>
        <w:t>90%, in cazul:</w:t>
      </w:r>
    </w:p>
    <w:p w14:paraId="0682D9D8" w14:textId="77777777" w:rsidR="00FD4552" w:rsidRDefault="00FD4552" w:rsidP="00FD4552">
      <w:pPr>
        <w:ind w:firstLine="0"/>
        <w:contextualSpacing/>
        <w:rPr>
          <w:b/>
          <w:bCs/>
          <w:sz w:val="23"/>
          <w:szCs w:val="23"/>
        </w:rPr>
      </w:pPr>
      <w:r>
        <w:rPr>
          <w:b/>
          <w:bCs/>
          <w:sz w:val="23"/>
          <w:szCs w:val="23"/>
        </w:rPr>
        <w:t xml:space="preserve">• </w:t>
      </w:r>
      <w:r w:rsidRPr="00195E1E">
        <w:rPr>
          <w:b/>
          <w:bCs/>
          <w:sz w:val="23"/>
          <w:szCs w:val="23"/>
        </w:rPr>
        <w:t>Investiții</w:t>
      </w:r>
      <w:r>
        <w:rPr>
          <w:b/>
          <w:bCs/>
          <w:sz w:val="23"/>
          <w:szCs w:val="23"/>
        </w:rPr>
        <w:t>lor</w:t>
      </w:r>
      <w:r w:rsidRPr="00195E1E">
        <w:rPr>
          <w:b/>
          <w:bCs/>
          <w:sz w:val="23"/>
          <w:szCs w:val="23"/>
        </w:rPr>
        <w:t xml:space="preserve"> situate  în zone care se confruntă cu constrângeri naturale și cu alte constrângeri specifice (ANC SEMN), mentionate la art. 32 Reg. (UE) nr.1305/2013.</w:t>
      </w:r>
    </w:p>
    <w:p w14:paraId="64EBDB8E" w14:textId="77777777" w:rsidR="00FD4552" w:rsidRDefault="00FD4552" w:rsidP="00FD4552">
      <w:pPr>
        <w:pStyle w:val="ListParagraph"/>
        <w:numPr>
          <w:ilvl w:val="0"/>
          <w:numId w:val="63"/>
        </w:numPr>
        <w:ind w:left="0" w:firstLine="0"/>
        <w:rPr>
          <w:b/>
          <w:bCs/>
          <w:sz w:val="23"/>
          <w:szCs w:val="23"/>
        </w:rPr>
      </w:pPr>
      <w:r w:rsidRPr="00FB1915">
        <w:rPr>
          <w:b/>
          <w:bCs/>
          <w:sz w:val="23"/>
          <w:szCs w:val="23"/>
        </w:rPr>
        <w:t>Investițiilor colective realizate de formele asociative ale fermierilor.</w:t>
      </w:r>
    </w:p>
    <w:p w14:paraId="14B2965B" w14:textId="4AFD155F" w:rsidR="003B4563" w:rsidRDefault="003B4563" w:rsidP="003B4563">
      <w:pPr>
        <w:ind w:firstLine="0"/>
        <w:contextualSpacing/>
        <w:rPr>
          <w:b/>
          <w:bCs/>
          <w:sz w:val="23"/>
          <w:szCs w:val="23"/>
        </w:rPr>
      </w:pPr>
      <w:r w:rsidRPr="002E34C2">
        <w:rPr>
          <w:sz w:val="23"/>
          <w:szCs w:val="23"/>
        </w:rPr>
        <w:t>I</w:t>
      </w:r>
      <w:r w:rsidRPr="00584AF9">
        <w:rPr>
          <w:sz w:val="23"/>
          <w:szCs w:val="23"/>
        </w:rPr>
        <w:t xml:space="preserve">ntensitatea sprijinului nerambursabil se va putea majora cu </w:t>
      </w:r>
      <w:r w:rsidRPr="00584AF9">
        <w:rPr>
          <w:b/>
          <w:bCs/>
          <w:sz w:val="23"/>
          <w:szCs w:val="23"/>
        </w:rPr>
        <w:t>20 puncte procentuale suplimentare</w:t>
      </w:r>
      <w:r w:rsidRPr="00584AF9">
        <w:rPr>
          <w:sz w:val="23"/>
          <w:szCs w:val="23"/>
        </w:rPr>
        <w:t xml:space="preserve">, dar rata </w:t>
      </w:r>
      <w:r>
        <w:rPr>
          <w:sz w:val="23"/>
          <w:szCs w:val="23"/>
        </w:rPr>
        <w:t xml:space="preserve">maximă a </w:t>
      </w:r>
      <w:r w:rsidRPr="00584AF9">
        <w:rPr>
          <w:sz w:val="23"/>
          <w:szCs w:val="23"/>
        </w:rPr>
        <w:t xml:space="preserve">sprijinului combinat nu poate depăși </w:t>
      </w:r>
      <w:r w:rsidRPr="00584AF9">
        <w:rPr>
          <w:b/>
          <w:bCs/>
          <w:sz w:val="23"/>
          <w:szCs w:val="23"/>
        </w:rPr>
        <w:t>90%, in cazul:</w:t>
      </w:r>
    </w:p>
    <w:p w14:paraId="223ED3CA" w14:textId="77777777" w:rsidR="003B4563" w:rsidRDefault="003B4563" w:rsidP="003B4563">
      <w:pPr>
        <w:ind w:firstLine="0"/>
        <w:contextualSpacing/>
        <w:rPr>
          <w:b/>
          <w:bCs/>
          <w:sz w:val="23"/>
          <w:szCs w:val="23"/>
        </w:rPr>
      </w:pPr>
      <w:r>
        <w:rPr>
          <w:b/>
          <w:bCs/>
          <w:sz w:val="23"/>
          <w:szCs w:val="23"/>
        </w:rPr>
        <w:t xml:space="preserve">• </w:t>
      </w:r>
      <w:r w:rsidRPr="00195E1E">
        <w:rPr>
          <w:b/>
          <w:bCs/>
          <w:sz w:val="23"/>
          <w:szCs w:val="23"/>
        </w:rPr>
        <w:t>Investiții</w:t>
      </w:r>
      <w:r>
        <w:rPr>
          <w:b/>
          <w:bCs/>
          <w:sz w:val="23"/>
          <w:szCs w:val="23"/>
        </w:rPr>
        <w:t>lor</w:t>
      </w:r>
      <w:r w:rsidRPr="00195E1E">
        <w:rPr>
          <w:b/>
          <w:bCs/>
          <w:sz w:val="23"/>
          <w:szCs w:val="23"/>
        </w:rPr>
        <w:t xml:space="preserve"> situate  în zone care se confruntă cu constrângeri naturale și cu alte constrângeri specifice (ANC SEMN), mentionate la art. 32 Reg. (UE) nr.1305/2013.</w:t>
      </w:r>
    </w:p>
    <w:p w14:paraId="5F4F9EBC" w14:textId="77777777" w:rsidR="00E04963" w:rsidRDefault="003B4563" w:rsidP="00255826">
      <w:pPr>
        <w:pStyle w:val="ListParagraph"/>
        <w:numPr>
          <w:ilvl w:val="0"/>
          <w:numId w:val="63"/>
        </w:numPr>
        <w:ind w:left="0" w:firstLine="0"/>
        <w:rPr>
          <w:b/>
          <w:bCs/>
          <w:sz w:val="23"/>
          <w:szCs w:val="23"/>
        </w:rPr>
      </w:pPr>
      <w:r w:rsidRPr="00FB1915">
        <w:rPr>
          <w:b/>
          <w:bCs/>
          <w:sz w:val="23"/>
          <w:szCs w:val="23"/>
        </w:rPr>
        <w:t>Investițiilor colective realizate de formele asociative ale fermierilor.</w:t>
      </w:r>
    </w:p>
    <w:p w14:paraId="0C896E89" w14:textId="77777777" w:rsidR="00E04963" w:rsidRDefault="00E04963" w:rsidP="00E04963">
      <w:pPr>
        <w:rPr>
          <w:b/>
          <w:bCs/>
          <w:sz w:val="23"/>
          <w:szCs w:val="23"/>
        </w:rPr>
      </w:pPr>
      <w:r w:rsidRPr="00731608">
        <w:rPr>
          <w:b/>
          <w:bCs/>
          <w:noProof/>
          <w:sz w:val="23"/>
          <w:szCs w:val="23"/>
          <w:lang w:val="en-US"/>
        </w:rPr>
        <w:drawing>
          <wp:inline distT="0" distB="0" distL="0" distR="0" wp14:anchorId="635CB2D8" wp14:editId="7645F1AA">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1608">
        <w:rPr>
          <w:b/>
          <w:bCs/>
          <w:noProof/>
          <w:sz w:val="23"/>
          <w:szCs w:val="23"/>
          <w:lang w:val="en-US"/>
        </w:rPr>
        <w:drawing>
          <wp:inline distT="0" distB="0" distL="0" distR="0" wp14:anchorId="745507DB" wp14:editId="7D1B5B8F">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F624840" w14:textId="77777777" w:rsidR="00E04963" w:rsidRPr="00584AF9" w:rsidRDefault="00E04963" w:rsidP="00E04963">
      <w:pPr>
        <w:ind w:firstLine="0"/>
        <w:rPr>
          <w:rFonts w:ascii="Calibri" w:hAnsi="Calibri" w:cs="Calibri"/>
          <w:b/>
          <w:sz w:val="24"/>
          <w:szCs w:val="24"/>
        </w:rPr>
      </w:pPr>
      <w:r w:rsidRPr="00EC745E">
        <w:rPr>
          <w:rFonts w:eastAsia="Calibri" w:cs="Times New Roman"/>
          <w:b/>
        </w:rPr>
        <w:lastRenderedPageBreak/>
        <w:t xml:space="preserve">In cazul proiectelor care includ activități de procesare la nivelul fermei, </w:t>
      </w:r>
      <w:r w:rsidRPr="00EC745E">
        <w:rPr>
          <w:rFonts w:ascii="Calibri" w:hAnsi="Calibri" w:cs="Calibri"/>
          <w:b/>
          <w:bCs/>
          <w:sz w:val="24"/>
          <w:szCs w:val="24"/>
        </w:rPr>
        <w:t>rata sprijinului aplicabilă întregului proiect este cea specificată mai sus, conform Anexei II la R. 1305/ 2013, cu condiția ca investiția să vizeze propriile produse agricole.</w:t>
      </w:r>
      <w:r w:rsidRPr="00F227A4">
        <w:rPr>
          <w:rFonts w:ascii="Calibri" w:hAnsi="Calibri" w:cs="Calibri"/>
          <w:b/>
          <w:bCs/>
          <w:sz w:val="24"/>
          <w:szCs w:val="24"/>
        </w:rPr>
        <w:t xml:space="preserve"> </w:t>
      </w:r>
    </w:p>
    <w:p w14:paraId="487A87DB" w14:textId="77777777" w:rsidR="00E04963" w:rsidRPr="00E04963" w:rsidRDefault="00E04963" w:rsidP="00E04963">
      <w:pPr>
        <w:rPr>
          <w:b/>
          <w:bCs/>
          <w:sz w:val="23"/>
          <w:szCs w:val="23"/>
        </w:rPr>
      </w:pPr>
    </w:p>
    <w:p w14:paraId="1FBAB6C6" w14:textId="77777777" w:rsidR="003854B3" w:rsidRDefault="003854B3" w:rsidP="00EF6260">
      <w:pPr>
        <w:ind w:firstLine="0"/>
        <w:contextualSpacing/>
        <w:rPr>
          <w:rFonts w:eastAsia="Calibri" w:cs="Times New Roman"/>
          <w:b/>
        </w:rPr>
      </w:pPr>
    </w:p>
    <w:p w14:paraId="59029814" w14:textId="77777777" w:rsidR="00831198" w:rsidRDefault="00831198" w:rsidP="00EF6260">
      <w:pPr>
        <w:ind w:firstLine="0"/>
        <w:contextualSpacing/>
        <w:rPr>
          <w:rFonts w:eastAsia="Calibri" w:cs="Times New Roman"/>
          <w:b/>
        </w:rPr>
      </w:pPr>
      <w:r w:rsidRPr="00412EDF">
        <w:rPr>
          <w:rFonts w:eastAsia="Calibri" w:cs="Times New Roman"/>
          <w:b/>
        </w:rPr>
        <w:t>6. Tipuri de acțiuni eligibile și neeligibile</w:t>
      </w:r>
    </w:p>
    <w:p w14:paraId="5391226A" w14:textId="77777777" w:rsidR="00FB031A" w:rsidRPr="00FB031A" w:rsidRDefault="00FB031A" w:rsidP="00FB031A">
      <w:pPr>
        <w:ind w:firstLine="0"/>
        <w:contextualSpacing/>
        <w:rPr>
          <w:rFonts w:eastAsia="Calibri" w:cs="Times New Roman"/>
          <w:b/>
        </w:rPr>
      </w:pPr>
      <w:r w:rsidRPr="00FB031A">
        <w:rPr>
          <w:rFonts w:eastAsia="Calibri" w:cs="Times New Roman"/>
          <w:b/>
        </w:rPr>
        <w:t>Acțiuni eligibile:</w:t>
      </w:r>
    </w:p>
    <w:p w14:paraId="01E20C9C" w14:textId="77777777" w:rsidR="00FB031A" w:rsidRPr="00FB031A" w:rsidRDefault="00FB031A" w:rsidP="00FB031A">
      <w:pPr>
        <w:ind w:firstLine="0"/>
        <w:contextualSpacing/>
        <w:rPr>
          <w:rFonts w:eastAsia="Calibri" w:cs="Times New Roman"/>
        </w:rPr>
      </w:pPr>
      <w:r w:rsidRPr="00FB031A">
        <w:rPr>
          <w:rFonts w:eastAsia="Calibri" w:cs="Times New Roman"/>
        </w:rPr>
        <w:t>• 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14:paraId="580A76D1" w14:textId="77777777" w:rsidR="00FB031A" w:rsidRPr="00FB031A" w:rsidRDefault="00FB031A" w:rsidP="00FB031A">
      <w:pPr>
        <w:ind w:firstLine="0"/>
        <w:contextualSpacing/>
        <w:rPr>
          <w:rFonts w:eastAsia="Calibri" w:cs="Times New Roman"/>
        </w:rPr>
      </w:pPr>
      <w:r w:rsidRPr="00FB031A">
        <w:rPr>
          <w:rFonts w:eastAsia="Calibri" w:cs="Times New Roman"/>
        </w:rPr>
        <w:t>• Achiziţionarea de maşini/ utilaje şi echipamente noi, în limita valorii de piaţă a bunului/lor respectiv/e;</w:t>
      </w:r>
    </w:p>
    <w:p w14:paraId="247D07F9" w14:textId="77777777" w:rsidR="00FB031A" w:rsidRPr="00FB031A" w:rsidRDefault="00FB031A" w:rsidP="00FB031A">
      <w:pPr>
        <w:ind w:firstLine="0"/>
        <w:contextualSpacing/>
        <w:rPr>
          <w:rFonts w:eastAsia="Calibri" w:cs="Times New Roman"/>
        </w:rPr>
      </w:pPr>
      <w:r w:rsidRPr="00FB031A">
        <w:rPr>
          <w:rFonts w:eastAsia="Calibri" w:cs="Times New Roman"/>
        </w:rPr>
        <w:t>• Achiziționarea de instalații automate (centrale termice) pentru producerea energiei termice și pentru apă caldă menajeră utilizată în procesul de producție;</w:t>
      </w:r>
    </w:p>
    <w:p w14:paraId="6BA78FFB" w14:textId="77777777" w:rsidR="00FB031A" w:rsidRPr="00FB031A" w:rsidRDefault="00FB031A" w:rsidP="00FB031A">
      <w:pPr>
        <w:ind w:firstLine="0"/>
        <w:contextualSpacing/>
        <w:rPr>
          <w:rFonts w:eastAsia="Calibri" w:cs="Times New Roman"/>
        </w:rPr>
      </w:pPr>
      <w:r w:rsidRPr="00FB031A">
        <w:rPr>
          <w:rFonts w:eastAsia="Calibri" w:cs="Times New Roman"/>
        </w:rPr>
        <w:t>• Modernizarea parcului de mașini agricole prin achiziționarea de utilaje performante și eficiente/ computerizate și multifuncționale, cu un consum redus de combustibil;</w:t>
      </w:r>
    </w:p>
    <w:p w14:paraId="164B76B0" w14:textId="77777777" w:rsidR="00FB031A" w:rsidRPr="00FB031A" w:rsidRDefault="00FB031A" w:rsidP="00FB031A">
      <w:pPr>
        <w:ind w:firstLine="0"/>
        <w:contextualSpacing/>
        <w:rPr>
          <w:rFonts w:eastAsia="Calibri" w:cs="Times New Roman"/>
        </w:rPr>
      </w:pPr>
      <w:r w:rsidRPr="00FB031A">
        <w:rPr>
          <w:rFonts w:eastAsia="Calibri" w:cs="Times New Roman"/>
        </w:rPr>
        <w:t>• Achiziționarea sau dezvoltarea de software și achiziționarea de brevete, licențe;</w:t>
      </w:r>
    </w:p>
    <w:p w14:paraId="681503FE" w14:textId="77777777" w:rsidR="00FB031A" w:rsidRPr="00FB031A" w:rsidRDefault="00FB031A" w:rsidP="00FB031A">
      <w:pPr>
        <w:ind w:firstLine="0"/>
        <w:contextualSpacing/>
        <w:rPr>
          <w:rFonts w:eastAsia="Calibri" w:cs="Times New Roman"/>
        </w:rPr>
      </w:pPr>
      <w:r w:rsidRPr="00FB031A">
        <w:rPr>
          <w:rFonts w:eastAsia="Calibri" w:cs="Times New Roman"/>
        </w:rPr>
        <w:t>• Investiții în reabilitarea termică a adăposturilor și a altor clădiri auxiliare din fermă;</w:t>
      </w:r>
    </w:p>
    <w:p w14:paraId="0947211C" w14:textId="77777777" w:rsidR="00FB031A" w:rsidRDefault="00FB031A" w:rsidP="00FB031A">
      <w:pPr>
        <w:ind w:firstLine="0"/>
        <w:contextualSpacing/>
        <w:rPr>
          <w:rFonts w:eastAsia="Calibri" w:cs="Times New Roman"/>
        </w:rPr>
      </w:pPr>
      <w:r w:rsidRPr="00FB031A">
        <w:rPr>
          <w:rFonts w:eastAsia="Calibri" w:cs="Times New Roman"/>
        </w:rPr>
        <w:t>• Investiții în platforme pentru depozitarea gunoiului de grajd și în bazine de colectare a purinului;• Investiții în reabilitarea și modernizarea adăposturilor de animale în vederea respectării standardelor sanitare, sanitar veterinare, de mediu și de bunăstare a animalelor;• Investiții în înființarea și/sau modernizarea instalațiilor pentru irigații în cadrul fermei;</w:t>
      </w:r>
    </w:p>
    <w:p w14:paraId="08CDEFFD" w14:textId="77777777" w:rsidR="00FB031A" w:rsidRPr="00FB031A" w:rsidRDefault="00FB031A" w:rsidP="00FB031A">
      <w:pPr>
        <w:ind w:firstLine="0"/>
        <w:contextualSpacing/>
        <w:rPr>
          <w:rFonts w:eastAsia="Calibri" w:cs="Times New Roman"/>
          <w:b/>
        </w:rPr>
      </w:pPr>
    </w:p>
    <w:p w14:paraId="5F7C74F4" w14:textId="77777777" w:rsidR="00FB031A" w:rsidRPr="00FB031A" w:rsidRDefault="00FB031A" w:rsidP="00FB031A">
      <w:pPr>
        <w:ind w:firstLine="0"/>
        <w:contextualSpacing/>
        <w:rPr>
          <w:rFonts w:eastAsia="Calibri" w:cs="Times New Roman"/>
          <w:b/>
        </w:rPr>
      </w:pPr>
      <w:r w:rsidRPr="00FB031A">
        <w:rPr>
          <w:rFonts w:eastAsia="Calibri" w:cs="Times New Roman"/>
          <w:b/>
        </w:rPr>
        <w:t>Acțiuni neeligibile:</w:t>
      </w:r>
    </w:p>
    <w:p w14:paraId="449FAFBF" w14:textId="77777777" w:rsidR="00FB031A" w:rsidRPr="00FB031A" w:rsidRDefault="00FB031A" w:rsidP="00FB031A">
      <w:pPr>
        <w:ind w:firstLine="0"/>
        <w:contextualSpacing/>
        <w:rPr>
          <w:rFonts w:eastAsia="Calibri" w:cs="Times New Roman"/>
        </w:rPr>
      </w:pPr>
      <w:r w:rsidRPr="00FB031A">
        <w:rPr>
          <w:rFonts w:eastAsia="Calibri" w:cs="Times New Roman"/>
        </w:rPr>
        <w:t>Investiții în:</w:t>
      </w:r>
    </w:p>
    <w:p w14:paraId="3D261CEF" w14:textId="77777777" w:rsidR="00FB031A" w:rsidRPr="00FB031A" w:rsidRDefault="00FB031A" w:rsidP="00FB031A">
      <w:pPr>
        <w:ind w:firstLine="0"/>
        <w:contextualSpacing/>
        <w:rPr>
          <w:rFonts w:eastAsia="Calibri" w:cs="Times New Roman"/>
        </w:rPr>
      </w:pPr>
      <w:r w:rsidRPr="00FB031A">
        <w:rPr>
          <w:rFonts w:eastAsia="Calibri" w:cs="Times New Roman"/>
        </w:rPr>
        <w:t xml:space="preserve">-Achiziţia de clădiri; </w:t>
      </w:r>
    </w:p>
    <w:p w14:paraId="7A30E1E6" w14:textId="77777777" w:rsidR="00FB031A" w:rsidRPr="00FB031A" w:rsidRDefault="00FB031A" w:rsidP="00FB031A">
      <w:pPr>
        <w:ind w:firstLine="0"/>
        <w:contextualSpacing/>
        <w:rPr>
          <w:rFonts w:eastAsia="Calibri" w:cs="Times New Roman"/>
        </w:rPr>
      </w:pPr>
      <w:r w:rsidRPr="00FB031A">
        <w:rPr>
          <w:rFonts w:eastAsia="Calibri" w:cs="Times New Roman"/>
        </w:rPr>
        <w:t xml:space="preserve">-Construcția și modernizarea locuinței; </w:t>
      </w:r>
    </w:p>
    <w:p w14:paraId="40573608" w14:textId="77777777" w:rsidR="00FB031A" w:rsidRDefault="00FB031A" w:rsidP="00FB031A">
      <w:pPr>
        <w:ind w:firstLine="0"/>
        <w:contextualSpacing/>
        <w:rPr>
          <w:rFonts w:eastAsia="Calibri" w:cs="Times New Roman"/>
        </w:rPr>
      </w:pPr>
      <w:r w:rsidRPr="00FB031A">
        <w:rPr>
          <w:rFonts w:eastAsia="Calibri" w:cs="Times New Roman"/>
        </w:rPr>
        <w:t>-Achiziția de drepturi de producție agricolă, de drepturi la plată, animale, plante anuale și plantarea acestora din urmă;</w:t>
      </w:r>
    </w:p>
    <w:p w14:paraId="6CC0A5F3" w14:textId="77777777" w:rsidR="00FB031A" w:rsidRPr="00FB031A" w:rsidRDefault="00FB031A" w:rsidP="00FB031A">
      <w:pPr>
        <w:ind w:firstLine="0"/>
        <w:contextualSpacing/>
        <w:rPr>
          <w:rFonts w:eastAsia="Calibri" w:cs="Times New Roman"/>
        </w:rPr>
      </w:pPr>
    </w:p>
    <w:p w14:paraId="35AB3B56" w14:textId="77777777" w:rsidR="00FB031A" w:rsidRPr="00FB031A" w:rsidRDefault="00691857" w:rsidP="00691857">
      <w:pPr>
        <w:ind w:firstLine="0"/>
        <w:rPr>
          <w:rFonts w:eastAsia="Calibri" w:cs="Times New Roman"/>
          <w:b/>
        </w:rPr>
      </w:pPr>
      <w:r w:rsidRPr="00FB031A">
        <w:rPr>
          <w:rFonts w:eastAsia="Calibri" w:cs="Times New Roman"/>
          <w:b/>
        </w:rPr>
        <w:t>Cheltuieli  eligibile</w:t>
      </w:r>
    </w:p>
    <w:p w14:paraId="051026FD"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Cheltuieli generale de proiect ( consultanță, proiectare, management proiect);</w:t>
      </w:r>
    </w:p>
    <w:p w14:paraId="57B47C18"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14:paraId="420989CC"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Achiziţionarea de maşini/ utilaje şi echipamente noi, în limita valorii de piaţă a bunului/lor respectiv/e;</w:t>
      </w:r>
    </w:p>
    <w:p w14:paraId="02F8323A"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de instalații automate (centrale termice) pentru producerea energiei termice și pentru apă caldă menajeră utilizată în procesul de producție;</w:t>
      </w:r>
    </w:p>
    <w:p w14:paraId="06AB89C1"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Modernizarea parcului de mașini agricole prin achiziționarea de utilaje performante și eficiente/computerizate și multifuncționale, cu un consum redus de combustibil;</w:t>
      </w:r>
    </w:p>
    <w:p w14:paraId="7DD06ACF"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sau dezvoltarea de software și achiziționarea de brevete, licențe;</w:t>
      </w:r>
    </w:p>
    <w:p w14:paraId="3F9E72CA"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lastRenderedPageBreak/>
        <w:t>Investiții în reabilitarea termică a adăposturilor și a altor clădiri auxiliare din fermă;</w:t>
      </w:r>
    </w:p>
    <w:p w14:paraId="3CA673CB"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platforme pentru depozitarea gunoiului de grajd și în bazine de colectare a purinului;</w:t>
      </w:r>
    </w:p>
    <w:p w14:paraId="58B5065D" w14:textId="77777777"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reabilitarea și modernizarea adăposturilor de animale în vederea respectării standardelor sanitare, sanitar veterinare, de mediu și de bunăstare a animalelor;</w:t>
      </w:r>
    </w:p>
    <w:p w14:paraId="33C212E6" w14:textId="77777777" w:rsidR="00FB031A" w:rsidRDefault="00FB031A" w:rsidP="00255826">
      <w:pPr>
        <w:pStyle w:val="ListParagraph"/>
        <w:numPr>
          <w:ilvl w:val="0"/>
          <w:numId w:val="64"/>
        </w:numPr>
        <w:rPr>
          <w:rFonts w:eastAsia="Calibri" w:cs="Times New Roman"/>
        </w:rPr>
      </w:pPr>
      <w:r w:rsidRPr="00FB031A">
        <w:rPr>
          <w:rFonts w:eastAsia="Calibri" w:cs="Times New Roman"/>
        </w:rPr>
        <w:t>Investiții în inființarea și/sau modernizarea instalațiilor pentru irigații în cadrul fermei;</w:t>
      </w:r>
    </w:p>
    <w:p w14:paraId="375BD7B9" w14:textId="77777777" w:rsidR="00E50A27" w:rsidRPr="00FB031A" w:rsidRDefault="00E50A27" w:rsidP="00E50A27">
      <w:pPr>
        <w:pStyle w:val="ListParagraph"/>
        <w:ind w:firstLine="0"/>
        <w:rPr>
          <w:rFonts w:eastAsia="Calibri" w:cs="Times New Roman"/>
        </w:rPr>
      </w:pPr>
    </w:p>
    <w:p w14:paraId="596FA9B3" w14:textId="77777777" w:rsidR="003854B3" w:rsidRDefault="003854B3" w:rsidP="00EF6260">
      <w:pPr>
        <w:rPr>
          <w:rFonts w:eastAsia="Calibri" w:cs="Times New Roman"/>
        </w:rPr>
      </w:pPr>
    </w:p>
    <w:p w14:paraId="2BCE1B89" w14:textId="77777777" w:rsidR="00831198" w:rsidRPr="00FB031A" w:rsidRDefault="00831198" w:rsidP="00EF6260">
      <w:pPr>
        <w:rPr>
          <w:rFonts w:eastAsia="Calibri" w:cs="Times New Roman"/>
          <w:b/>
        </w:rPr>
      </w:pPr>
      <w:r w:rsidRPr="00FB031A">
        <w:rPr>
          <w:rFonts w:eastAsia="Calibri" w:cs="Times New Roman"/>
          <w:b/>
        </w:rPr>
        <w:t>Chel</w:t>
      </w:r>
      <w:r w:rsidR="003854B3" w:rsidRPr="00FB031A">
        <w:rPr>
          <w:rFonts w:eastAsia="Calibri" w:cs="Times New Roman"/>
          <w:b/>
        </w:rPr>
        <w:t>t</w:t>
      </w:r>
      <w:r w:rsidRPr="00FB031A">
        <w:rPr>
          <w:rFonts w:eastAsia="Calibri" w:cs="Times New Roman"/>
          <w:b/>
        </w:rPr>
        <w:t>uielineeligibile</w:t>
      </w:r>
    </w:p>
    <w:p w14:paraId="1D0312A4"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Achiziţia de clădiri; </w:t>
      </w:r>
    </w:p>
    <w:p w14:paraId="19EED614"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Construcția și modernizarea locuinței; </w:t>
      </w:r>
    </w:p>
    <w:p w14:paraId="7A976F17"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Achiziția de drepturi de producție agricolă, de drepturi la plată, animale, plante anuale și plantarea acestora din urmă; </w:t>
      </w:r>
    </w:p>
    <w:p w14:paraId="1E8DBD8B"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întreținerea culturilor agricole;</w:t>
      </w:r>
    </w:p>
    <w:p w14:paraId="3EAD3E76"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achiziția de cap tractor.</w:t>
      </w:r>
    </w:p>
    <w:p w14:paraId="1741FADA" w14:textId="77777777"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spațiile ce deservesc activitatea generală a exploatației agricole: birouri administrative, săli de sedințe, săli de protocol, spații de cazare etc;</w:t>
      </w:r>
    </w:p>
    <w:p w14:paraId="594149B2"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heltuielile cu achiziţionarea de bunuri și echipamente „second hand”;</w:t>
      </w:r>
    </w:p>
    <w:p w14:paraId="38B51CF6"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efectuate înainte de semnarea contractului de finanțare a proiectului cu excepţia, costurilor generale definite la art. 45, alin 2 litera c) a R (UE) nr. 1305/ 2013 care pot fi realizate înainte de depunerea Cererii de Finanțare;</w:t>
      </w:r>
    </w:p>
    <w:p w14:paraId="1724E768"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cu achiziția mijloacelor de transport pentru uz personal şi pentru transport persoane;</w:t>
      </w:r>
    </w:p>
    <w:p w14:paraId="7DCE32AE"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 xml:space="preserve">heltuieli cu investițiile ce fac obiectul dublei finanțări care vizează aceleași costuri eligibile; </w:t>
      </w:r>
    </w:p>
    <w:p w14:paraId="6A7B3C5D" w14:textId="77777777"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neeligibile în conformitate cu art. 69, alin (3) din R (UE) nr. 1303/ 2013, cu modificările ulterioare și anume:</w:t>
      </w:r>
    </w:p>
    <w:p w14:paraId="14C79F11" w14:textId="77777777" w:rsidR="00FB031A" w:rsidRPr="00FB031A" w:rsidRDefault="00FB031A" w:rsidP="00FB031A">
      <w:pPr>
        <w:ind w:left="708" w:firstLine="0"/>
        <w:rPr>
          <w:rFonts w:eastAsia="Calibri" w:cs="Times New Roman"/>
        </w:rPr>
      </w:pPr>
      <w:r w:rsidRPr="00FB031A">
        <w:rPr>
          <w:rFonts w:eastAsia="Calibri" w:cs="Times New Roman"/>
        </w:rPr>
        <w:t>o dobânzi debitoare, cu excepţia celor referitoare la granturi acordate sub forma unei subvenţii pentru dobândă sau a unei subvenţii pentru comisioanele de garantare;</w:t>
      </w:r>
    </w:p>
    <w:p w14:paraId="492E1C80" w14:textId="77777777" w:rsidR="00FB031A" w:rsidRPr="00FB031A" w:rsidRDefault="00FB031A" w:rsidP="00FB031A">
      <w:pPr>
        <w:ind w:firstLine="708"/>
        <w:rPr>
          <w:rFonts w:eastAsia="Calibri" w:cs="Times New Roman"/>
        </w:rPr>
      </w:pPr>
      <w:r w:rsidRPr="00FB031A">
        <w:rPr>
          <w:rFonts w:eastAsia="Calibri" w:cs="Times New Roman"/>
        </w:rPr>
        <w:t xml:space="preserve">o achiziţionarea de terenuri neconstruite și construite; </w:t>
      </w:r>
    </w:p>
    <w:p w14:paraId="090845BA" w14:textId="77777777" w:rsidR="003854B3" w:rsidRPr="00412EDF" w:rsidRDefault="00FB031A" w:rsidP="00EF6260">
      <w:pPr>
        <w:ind w:firstLine="0"/>
        <w:rPr>
          <w:rFonts w:eastAsia="Calibri" w:cs="Times New Roman"/>
        </w:rPr>
      </w:pPr>
      <w:r w:rsidRPr="00FB031A">
        <w:rPr>
          <w:rFonts w:eastAsia="Calibri" w:cs="Times New Roman"/>
        </w:rPr>
        <w:t>o taxa pe valoarea adăugată, cu excepţia cazului în care aceasta nu se poate recupera în temeiul legislaţiei naţionale privind TVA-ul și a prevederilor specifice pentru instrumente financiare;</w:t>
      </w:r>
    </w:p>
    <w:p w14:paraId="1D67A147" w14:textId="77777777" w:rsidR="00831198" w:rsidRPr="00412EDF" w:rsidRDefault="00831198" w:rsidP="00D7278E">
      <w:pPr>
        <w:tabs>
          <w:tab w:val="left" w:pos="7290"/>
        </w:tabs>
        <w:ind w:firstLine="0"/>
        <w:contextualSpacing/>
        <w:rPr>
          <w:rFonts w:eastAsia="Calibri" w:cs="Times New Roman"/>
          <w:b/>
        </w:rPr>
      </w:pPr>
      <w:r w:rsidRPr="00412EDF">
        <w:rPr>
          <w:rFonts w:eastAsia="Calibri" w:cs="Times New Roman"/>
          <w:b/>
        </w:rPr>
        <w:t>7. Conditii de eligibilitate</w:t>
      </w:r>
      <w:r w:rsidR="003854B3">
        <w:rPr>
          <w:rFonts w:eastAsia="Calibri" w:cs="Times New Roman"/>
          <w:b/>
        </w:rPr>
        <w:t xml:space="preserve"> </w:t>
      </w:r>
      <w:r w:rsidR="00A32141" w:rsidRPr="00412EDF">
        <w:rPr>
          <w:rFonts w:eastAsia="Calibri" w:cs="Times New Roman"/>
          <w:b/>
        </w:rPr>
        <w:t>(vor fi detaliate in ghidul solicitantului)</w:t>
      </w:r>
      <w:r w:rsidR="00D7278E">
        <w:rPr>
          <w:rFonts w:eastAsia="Calibri" w:cs="Times New Roman"/>
          <w:b/>
        </w:rPr>
        <w:tab/>
      </w:r>
    </w:p>
    <w:p w14:paraId="2BA2D6D1" w14:textId="77777777" w:rsidR="00831198" w:rsidRPr="00412EDF" w:rsidRDefault="00A32141" w:rsidP="00176B33">
      <w:pPr>
        <w:ind w:firstLine="0"/>
        <w:rPr>
          <w:rFonts w:eastAsia="Calibri" w:cs="Times New Roman"/>
        </w:rPr>
      </w:pPr>
      <w:r w:rsidRPr="00412EDF">
        <w:rPr>
          <w:rFonts w:eastAsia="Calibri" w:cs="Times New Roman"/>
        </w:rPr>
        <w:t>-</w:t>
      </w:r>
      <w:r w:rsidR="003854B3">
        <w:rPr>
          <w:rFonts w:eastAsia="Calibri" w:cs="Times New Roman"/>
        </w:rPr>
        <w:t xml:space="preserve"> </w:t>
      </w:r>
      <w:r w:rsidR="00831198" w:rsidRPr="00412EDF">
        <w:rPr>
          <w:rFonts w:eastAsia="Calibri" w:cs="Times New Roman"/>
        </w:rPr>
        <w:t>Solicitantul se încadrează în categoria de beneficiari eligibili;</w:t>
      </w:r>
    </w:p>
    <w:p w14:paraId="2117E858" w14:textId="77777777" w:rsidR="00C20F3E" w:rsidRPr="000D5FBC" w:rsidRDefault="00C20F3E" w:rsidP="00C20F3E">
      <w:pPr>
        <w:ind w:firstLine="0"/>
        <w:rPr>
          <w:rFonts w:eastAsia="Calibri" w:cs="Times New Roman"/>
        </w:rPr>
      </w:pPr>
      <w:r w:rsidRPr="000D5FBC">
        <w:rPr>
          <w:rFonts w:eastAsia="Calibri" w:cs="Times New Roman"/>
        </w:rPr>
        <w:t>-</w:t>
      </w:r>
      <w:r>
        <w:rPr>
          <w:rFonts w:eastAsia="Calibri" w:cs="Times New Roman"/>
        </w:rPr>
        <w:t xml:space="preserve"> </w:t>
      </w:r>
      <w:r w:rsidRPr="000D5FBC">
        <w:rPr>
          <w:rFonts w:eastAsia="Calibri" w:cs="Times New Roman"/>
        </w:rPr>
        <w:t>Solicitantul are (sediul/ punct de lucru  pe teritoriului GAL-ului</w:t>
      </w:r>
      <w:r>
        <w:rPr>
          <w:rFonts w:eastAsia="Calibri" w:cs="Times New Roman"/>
        </w:rPr>
        <w:t>;</w:t>
      </w:r>
    </w:p>
    <w:p w14:paraId="2D393855"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Localizarea proiectului de investiții este în spațiul LEADER acoperit de GAL Lunca Joasă a Siretului.</w:t>
      </w:r>
      <w:r w:rsidRPr="00FB031A">
        <w:rPr>
          <w:rFonts w:eastAsia="Calibri" w:cs="Times New Roman"/>
        </w:rPr>
        <w:t xml:space="preserve"> </w:t>
      </w:r>
    </w:p>
    <w:p w14:paraId="0732EFD8"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Solicitantul trebuie să demonstreze asigurarea cofinanțării investiției;</w:t>
      </w:r>
    </w:p>
    <w:p w14:paraId="4827F893" w14:textId="77777777"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Investiția va fi precedată de o evaluare a impactului preconizat asupra mediului dacă aceasta poate avea efecte negative asupra mediului, în conformitate cu legislația în vigoare menționată în cap. 8.1 din PNDR;</w:t>
      </w:r>
    </w:p>
    <w:p w14:paraId="407807B4" w14:textId="77777777"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Investiția trebuie să se încadreze în cel puțin una din acțiunile eligibile prevăzute în fișa măsurii din cadrul SDL.</w:t>
      </w:r>
    </w:p>
    <w:p w14:paraId="57CC583C" w14:textId="77777777" w:rsidR="00FB031A" w:rsidRDefault="00FB031A" w:rsidP="00FB031A">
      <w:pPr>
        <w:ind w:firstLine="0"/>
      </w:pPr>
      <w:r>
        <w:rPr>
          <w:rFonts w:eastAsia="Calibri" w:cs="Times New Roman"/>
        </w:rPr>
        <w:lastRenderedPageBreak/>
        <w:t xml:space="preserve">- </w:t>
      </w:r>
      <w:r w:rsidRPr="00F44DC7">
        <w:rPr>
          <w:rFonts w:eastAsia="Calibri" w:cs="Times New Roman"/>
        </w:rPr>
        <w:t>Solicitantul trebuie să-și ia angajamentul ca prin implementarea proiectului va crea cel puțin un loc de muncă.</w:t>
      </w:r>
      <w:r w:rsidRPr="00F44DC7">
        <w:t xml:space="preserve"> </w:t>
      </w:r>
    </w:p>
    <w:p w14:paraId="5561D973" w14:textId="77777777"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 xml:space="preserve">Investiția trebuie să se realizeze în cadrul unei </w:t>
      </w:r>
      <w:r w:rsidR="00682D15">
        <w:rPr>
          <w:rFonts w:eastAsia="Calibri" w:cs="Times New Roman"/>
        </w:rPr>
        <w:t>exploatatii</w:t>
      </w:r>
      <w:r w:rsidRPr="00F44DC7">
        <w:rPr>
          <w:rFonts w:eastAsia="Calibri" w:cs="Times New Roman"/>
        </w:rPr>
        <w:t xml:space="preserve"> cu o dimensiune economică de minim </w:t>
      </w:r>
      <w:r w:rsidR="00243C83">
        <w:rPr>
          <w:rFonts w:eastAsia="Calibri" w:cs="Times New Roman"/>
        </w:rPr>
        <w:t>12</w:t>
      </w:r>
      <w:r w:rsidRPr="00F44DC7">
        <w:rPr>
          <w:rFonts w:eastAsia="Calibri" w:cs="Times New Roman"/>
        </w:rPr>
        <w:t>.000 SO (valoarea producției standard).</w:t>
      </w:r>
    </w:p>
    <w:p w14:paraId="25E000F2" w14:textId="77777777" w:rsidR="00FB031A" w:rsidRDefault="00FB031A" w:rsidP="00FB031A">
      <w:pPr>
        <w:ind w:firstLine="0"/>
        <w:rPr>
          <w:rFonts w:eastAsia="Calibri" w:cs="Times New Roman"/>
        </w:rPr>
      </w:pPr>
    </w:p>
    <w:p w14:paraId="4D831FA6" w14:textId="37E4CDEA" w:rsidR="00C55BB4" w:rsidDel="004E623B" w:rsidRDefault="00FB031A" w:rsidP="00176B33">
      <w:pPr>
        <w:ind w:firstLine="0"/>
        <w:rPr>
          <w:del w:id="299" w:author="Leancă Iulian Silviu" w:date="2022-10-07T14:22:00Z"/>
          <w:rFonts w:eastAsia="Calibri" w:cs="Times New Roman"/>
        </w:rPr>
      </w:pPr>
      <w:r w:rsidRPr="00FB031A">
        <w:rPr>
          <w:rFonts w:eastAsia="Calibri" w:cs="Times New Roman"/>
        </w:rPr>
        <w:t>Suplimentar față de criteriile de eligibilitate specifice Fișei Măsurii 05/</w:t>
      </w:r>
      <w:r w:rsidR="00682D15">
        <w:rPr>
          <w:rFonts w:eastAsia="Calibri" w:cs="Times New Roman"/>
        </w:rPr>
        <w:t>2</w:t>
      </w:r>
      <w:r w:rsidRPr="00FB031A">
        <w:rPr>
          <w:rFonts w:eastAsia="Calibri" w:cs="Times New Roman"/>
        </w:rPr>
        <w:t>A, solicitantul trebuie să îndeplinească condițiile generale de eligibilitate aplicabile Măsurilor finanțate prin Programul Național de Dezvoltare Rurală, în conformitate cu  legislația europeană și  legislația națională în vigoare, ce vor fi detaliate in documentele de acesare ale masurii</w:t>
      </w:r>
      <w:del w:id="300" w:author="Leancă Iulian Silviu" w:date="2022-10-07T14:22:00Z">
        <w:r w:rsidRPr="00FB031A" w:rsidDel="004E623B">
          <w:rPr>
            <w:rFonts w:eastAsia="Calibri" w:cs="Times New Roman"/>
          </w:rPr>
          <w:delText>.</w:delText>
        </w:r>
      </w:del>
    </w:p>
    <w:p w14:paraId="3A621366" w14:textId="77777777" w:rsidR="00A32141" w:rsidRPr="00412EDF" w:rsidDel="004E623B" w:rsidRDefault="00A32141" w:rsidP="00EC32FD">
      <w:pPr>
        <w:ind w:firstLine="0"/>
        <w:rPr>
          <w:del w:id="301" w:author="Leancă Iulian Silviu" w:date="2022-10-07T14:22:00Z"/>
          <w:rFonts w:eastAsia="Calibri" w:cs="Times New Roman"/>
        </w:rPr>
      </w:pPr>
    </w:p>
    <w:p w14:paraId="5F8EFFB4" w14:textId="77777777" w:rsidR="00C55BB4" w:rsidRPr="00412EDF" w:rsidRDefault="00831198" w:rsidP="00444205">
      <w:pPr>
        <w:ind w:firstLine="0"/>
        <w:rPr>
          <w:rFonts w:eastAsia="Calibri" w:cs="Times New Roman"/>
          <w:b/>
        </w:rPr>
      </w:pPr>
      <w:r w:rsidRPr="00412EDF">
        <w:rPr>
          <w:rFonts w:eastAsia="Calibri" w:cs="Times New Roman"/>
          <w:b/>
        </w:rPr>
        <w:t>8.</w:t>
      </w:r>
      <w:r w:rsidR="00C55BB4">
        <w:rPr>
          <w:rFonts w:eastAsia="Calibri" w:cs="Times New Roman"/>
          <w:b/>
        </w:rPr>
        <w:t xml:space="preserve"> </w:t>
      </w:r>
      <w:r w:rsidRPr="00412EDF">
        <w:rPr>
          <w:rFonts w:eastAsia="Calibri" w:cs="Times New Roman"/>
          <w:b/>
        </w:rPr>
        <w:t>Criterii de selectie</w:t>
      </w:r>
      <w:r w:rsidR="00C55BB4">
        <w:rPr>
          <w:rFonts w:eastAsia="Calibri" w:cs="Times New Roman"/>
          <w:b/>
        </w:rPr>
        <w:t xml:space="preserve"> </w:t>
      </w:r>
      <w:r w:rsidRPr="00412EDF">
        <w:rPr>
          <w:rFonts w:eastAsia="Calibri" w:cs="Times New Roman"/>
          <w:b/>
        </w:rPr>
        <w:t>(vor fi definit</w:t>
      </w:r>
      <w:r w:rsidR="005B113F">
        <w:rPr>
          <w:rFonts w:eastAsia="Calibri" w:cs="Times New Roman"/>
          <w:b/>
        </w:rPr>
        <w:t>iv</w:t>
      </w:r>
      <w:r w:rsidRPr="00412EDF">
        <w:rPr>
          <w:rFonts w:eastAsia="Calibri" w:cs="Times New Roman"/>
          <w:b/>
        </w:rPr>
        <w:t>ate in cadrul ghidului aferent masurii)</w:t>
      </w:r>
    </w:p>
    <w:p w14:paraId="0BF47974" w14:textId="77777777" w:rsidR="00FB031A" w:rsidRDefault="00492FBA" w:rsidP="00FB031A">
      <w:pPr>
        <w:ind w:firstLine="0"/>
        <w:rPr>
          <w:rFonts w:eastAsia="Calibri" w:cs="Times New Roman"/>
        </w:rPr>
      </w:pPr>
      <w:r w:rsidRPr="00412EDF">
        <w:rPr>
          <w:rFonts w:eastAsia="Calibri" w:cs="Times New Roman"/>
        </w:rPr>
        <w:t xml:space="preserve"> </w:t>
      </w:r>
    </w:p>
    <w:p w14:paraId="3CE4218C" w14:textId="77777777" w:rsidR="00FB031A" w:rsidRPr="00412EDF" w:rsidRDefault="00FB031A" w:rsidP="00FB031A">
      <w:pPr>
        <w:ind w:firstLine="0"/>
        <w:rPr>
          <w:rFonts w:eastAsia="Calibri" w:cs="Times New Roman"/>
        </w:rPr>
      </w:pPr>
      <w:r>
        <w:rPr>
          <w:rFonts w:eastAsia="Calibri" w:cs="Times New Roman"/>
        </w:rPr>
        <w:t>- Criteriul reprezentativității (numărul de membri)</w:t>
      </w:r>
    </w:p>
    <w:p w14:paraId="16E7B980" w14:textId="77777777" w:rsidR="00FB031A" w:rsidRPr="000D5FBC" w:rsidRDefault="00D44FDA" w:rsidP="00FB031A">
      <w:pPr>
        <w:ind w:firstLine="0"/>
        <w:rPr>
          <w:rFonts w:eastAsia="Calibri" w:cs="Times New Roman"/>
        </w:rPr>
      </w:pPr>
      <w:r w:rsidRPr="000D5FBC">
        <w:rPr>
          <w:rFonts w:eastAsia="Calibri" w:cs="Times New Roman"/>
        </w:rPr>
        <w:t>-</w:t>
      </w:r>
      <w:r>
        <w:rPr>
          <w:rFonts w:eastAsia="Calibri" w:cs="Times New Roman"/>
        </w:rPr>
        <w:t xml:space="preserve"> </w:t>
      </w:r>
      <w:r w:rsidR="00FB031A">
        <w:rPr>
          <w:rFonts w:eastAsia="Calibri" w:cs="Times New Roman"/>
        </w:rPr>
        <w:t>Criteriul creării de locuri de muncă</w:t>
      </w:r>
    </w:p>
    <w:p w14:paraId="52C41B78" w14:textId="77777777" w:rsidR="00C20F3E" w:rsidRDefault="00FB031A" w:rsidP="00C20F3E">
      <w:pPr>
        <w:ind w:firstLine="0"/>
        <w:rPr>
          <w:rFonts w:eastAsia="Calibri" w:cs="Times New Roman"/>
        </w:rPr>
      </w:pPr>
      <w:r>
        <w:rPr>
          <w:rFonts w:eastAsia="Calibri" w:cs="Times New Roman"/>
        </w:rPr>
        <w:t>- Criteriul asocierii cu membri</w:t>
      </w:r>
      <w:r w:rsidR="00C20F3E" w:rsidRPr="000D5FBC">
        <w:rPr>
          <w:rFonts w:eastAsia="Calibri" w:cs="Times New Roman"/>
        </w:rPr>
        <w:t xml:space="preserve"> din mai multe localitati ale  teritoriului  GAL-ului  </w:t>
      </w:r>
    </w:p>
    <w:p w14:paraId="485EBEBB" w14:textId="77777777" w:rsidR="00AB170E" w:rsidRDefault="00C20F3E" w:rsidP="00EF6260">
      <w:pPr>
        <w:ind w:firstLine="0"/>
        <w:rPr>
          <w:rFonts w:eastAsia="Calibri" w:cs="Times New Roman"/>
        </w:rPr>
      </w:pPr>
      <w:r>
        <w:rPr>
          <w:rFonts w:eastAsia="Calibri" w:cs="Times New Roman"/>
        </w:rPr>
        <w:t xml:space="preserve">- </w:t>
      </w:r>
      <w:r w:rsidR="00FB031A">
        <w:rPr>
          <w:rFonts w:eastAsia="Calibri" w:cs="Times New Roman"/>
        </w:rPr>
        <w:t>Criteriul desfășurării activității pe teritoriul GAL Lunca Joasă a Siretului anterior depunerii cererii de finanțare</w:t>
      </w:r>
    </w:p>
    <w:p w14:paraId="75C7FA9A" w14:textId="77777777" w:rsidR="00D44FDA" w:rsidRDefault="00D44FDA" w:rsidP="00EF6260">
      <w:pPr>
        <w:ind w:firstLine="0"/>
        <w:rPr>
          <w:rFonts w:eastAsia="Calibri" w:cs="Times New Roman"/>
        </w:rPr>
      </w:pPr>
    </w:p>
    <w:p w14:paraId="13E5CAA7" w14:textId="77777777" w:rsidR="00831198" w:rsidRPr="00412EDF" w:rsidRDefault="00444205" w:rsidP="00EF6260">
      <w:pPr>
        <w:ind w:firstLine="0"/>
        <w:rPr>
          <w:rFonts w:eastAsia="Calibri" w:cs="Times New Roman"/>
          <w:b/>
        </w:rPr>
      </w:pPr>
      <w:r w:rsidRPr="00412EDF">
        <w:rPr>
          <w:rFonts w:eastAsia="Calibri" w:cs="Times New Roman"/>
          <w:b/>
        </w:rPr>
        <w:t>9</w:t>
      </w:r>
      <w:r w:rsidR="00831198" w:rsidRPr="00412EDF">
        <w:rPr>
          <w:rFonts w:eastAsia="Calibri" w:cs="Times New Roman"/>
          <w:b/>
        </w:rPr>
        <w:t xml:space="preserve">. Indicatori de monitorizare </w:t>
      </w:r>
    </w:p>
    <w:p w14:paraId="719C20F0" w14:textId="77777777" w:rsidR="005771EA" w:rsidRPr="00AB170E" w:rsidRDefault="005771EA" w:rsidP="005771EA">
      <w:pPr>
        <w:spacing w:line="240" w:lineRule="auto"/>
        <w:ind w:firstLine="0"/>
        <w:rPr>
          <w:rFonts w:eastAsia="Calibri"/>
          <w:color w:val="000000"/>
        </w:rPr>
      </w:pPr>
      <w:r w:rsidRPr="00AB170E">
        <w:rPr>
          <w:rFonts w:eastAsia="Calibri"/>
          <w:color w:val="000000"/>
        </w:rPr>
        <w:t>Nr minim</w:t>
      </w:r>
      <w:r w:rsidRPr="00AB170E">
        <w:rPr>
          <w:rFonts w:eastAsia="Calibri"/>
          <w:i/>
          <w:color w:val="000000"/>
        </w:rPr>
        <w:t xml:space="preserve"> </w:t>
      </w:r>
      <w:r w:rsidRPr="00AB170E">
        <w:rPr>
          <w:rFonts w:eastAsia="Calibri"/>
          <w:color w:val="000000"/>
        </w:rPr>
        <w:t xml:space="preserve">proiecte finantate: </w:t>
      </w:r>
      <w:r w:rsidR="00433C5A">
        <w:rPr>
          <w:rFonts w:eastAsia="Calibri"/>
          <w:color w:val="000000"/>
        </w:rPr>
        <w:t>1</w:t>
      </w:r>
    </w:p>
    <w:p w14:paraId="0DA880D7" w14:textId="77777777" w:rsidR="00C55BB4" w:rsidRPr="009C2E48" w:rsidRDefault="005771EA" w:rsidP="000F68E1">
      <w:pPr>
        <w:ind w:firstLine="0"/>
        <w:rPr>
          <w:rFonts w:eastAsia="Calibri" w:cs="Times New Roman"/>
        </w:rPr>
      </w:pPr>
      <w:r w:rsidRPr="00AB170E">
        <w:rPr>
          <w:rFonts w:eastAsia="Calibri"/>
          <w:color w:val="000000"/>
        </w:rPr>
        <w:t xml:space="preserve">Nr de locuri de munca nou create: minim </w:t>
      </w:r>
      <w:r w:rsidR="00433C5A">
        <w:rPr>
          <w:rFonts w:eastAsia="Calibri"/>
          <w:color w:val="000000"/>
        </w:rPr>
        <w:t>1</w:t>
      </w:r>
    </w:p>
    <w:p w14:paraId="14637014" w14:textId="77777777" w:rsidR="00C55BB4" w:rsidRPr="00412EDF" w:rsidRDefault="00C55BB4" w:rsidP="000F68E1">
      <w:pPr>
        <w:ind w:firstLine="0"/>
        <w:rPr>
          <w:rFonts w:eastAsia="Calibri" w:cs="Times New Roman"/>
        </w:rPr>
      </w:pPr>
    </w:p>
    <w:p w14:paraId="45CF7D0B" w14:textId="77777777" w:rsidR="00AB1E80" w:rsidRDefault="00831198" w:rsidP="00DF7029">
      <w:pPr>
        <w:jc w:val="left"/>
        <w:rPr>
          <w:rFonts w:eastAsia="Calibri" w:cs="Times New Roman"/>
          <w:b/>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w:t>
      </w:r>
      <w:r w:rsidR="00E1222A">
        <w:rPr>
          <w:rFonts w:eastAsia="Calibri" w:cs="Times New Roman"/>
          <w:b/>
        </w:rPr>
        <w:t>ra</w:t>
      </w:r>
    </w:p>
    <w:p w14:paraId="43FCD74D" w14:textId="77777777" w:rsidR="00437D3E" w:rsidRDefault="00437D3E" w:rsidP="00DF7029">
      <w:pPr>
        <w:jc w:val="left"/>
        <w:rPr>
          <w:rFonts w:eastAsia="Calibri" w:cs="Times New Roman"/>
          <w:b/>
        </w:rPr>
      </w:pPr>
    </w:p>
    <w:p w14:paraId="55DC89AD" w14:textId="77777777" w:rsidR="00437D3E" w:rsidRDefault="00437D3E" w:rsidP="00DF7029">
      <w:pPr>
        <w:jc w:val="left"/>
        <w:rPr>
          <w:rFonts w:eastAsia="Calibri" w:cs="Times New Roman"/>
          <w:b/>
        </w:rPr>
      </w:pPr>
    </w:p>
    <w:p w14:paraId="089A907C" w14:textId="4F1B5D2A" w:rsidR="00437D3E" w:rsidRDefault="00437D3E" w:rsidP="00FB031A">
      <w:pPr>
        <w:ind w:firstLine="0"/>
        <w:jc w:val="left"/>
        <w:rPr>
          <w:rFonts w:eastAsia="Calibri" w:cs="Times New Roman"/>
          <w:b/>
        </w:rPr>
      </w:pPr>
    </w:p>
    <w:p w14:paraId="67D1E64D" w14:textId="510EF80C" w:rsidR="004E623B" w:rsidRDefault="004E623B" w:rsidP="00FB031A">
      <w:pPr>
        <w:ind w:firstLine="0"/>
        <w:jc w:val="left"/>
        <w:rPr>
          <w:rFonts w:eastAsia="Calibri" w:cs="Times New Roman"/>
          <w:b/>
        </w:rPr>
      </w:pPr>
    </w:p>
    <w:p w14:paraId="464EC9BD" w14:textId="72F6C068" w:rsidR="004E623B" w:rsidRDefault="004E623B" w:rsidP="00FB031A">
      <w:pPr>
        <w:ind w:firstLine="0"/>
        <w:jc w:val="left"/>
        <w:rPr>
          <w:rFonts w:eastAsia="Calibri" w:cs="Times New Roman"/>
          <w:b/>
        </w:rPr>
      </w:pPr>
    </w:p>
    <w:p w14:paraId="7F40445F" w14:textId="4B6E7A5A" w:rsidR="004E623B" w:rsidRDefault="004E623B" w:rsidP="00FB031A">
      <w:pPr>
        <w:ind w:firstLine="0"/>
        <w:jc w:val="left"/>
        <w:rPr>
          <w:rFonts w:eastAsia="Calibri" w:cs="Times New Roman"/>
          <w:b/>
        </w:rPr>
      </w:pPr>
    </w:p>
    <w:p w14:paraId="6858BBB7" w14:textId="04F192DC" w:rsidR="004E623B" w:rsidRDefault="004E623B" w:rsidP="00FB031A">
      <w:pPr>
        <w:ind w:firstLine="0"/>
        <w:jc w:val="left"/>
        <w:rPr>
          <w:rFonts w:eastAsia="Calibri" w:cs="Times New Roman"/>
          <w:b/>
        </w:rPr>
      </w:pPr>
    </w:p>
    <w:p w14:paraId="429BBFBD" w14:textId="251DBF46" w:rsidR="004E623B" w:rsidRDefault="004E623B" w:rsidP="00FB031A">
      <w:pPr>
        <w:ind w:firstLine="0"/>
        <w:jc w:val="left"/>
        <w:rPr>
          <w:rFonts w:eastAsia="Calibri" w:cs="Times New Roman"/>
          <w:b/>
        </w:rPr>
      </w:pPr>
    </w:p>
    <w:p w14:paraId="013FB601" w14:textId="5B2B7E6F" w:rsidR="004E623B" w:rsidRDefault="004E623B" w:rsidP="00FB031A">
      <w:pPr>
        <w:ind w:firstLine="0"/>
        <w:jc w:val="left"/>
        <w:rPr>
          <w:rFonts w:eastAsia="Calibri" w:cs="Times New Roman"/>
          <w:b/>
        </w:rPr>
      </w:pPr>
    </w:p>
    <w:p w14:paraId="2E9E4217" w14:textId="06F6BCEA" w:rsidR="004E623B" w:rsidRDefault="004E623B" w:rsidP="00FB031A">
      <w:pPr>
        <w:ind w:firstLine="0"/>
        <w:jc w:val="left"/>
        <w:rPr>
          <w:rFonts w:eastAsia="Calibri" w:cs="Times New Roman"/>
          <w:b/>
        </w:rPr>
      </w:pPr>
    </w:p>
    <w:p w14:paraId="42BA0492" w14:textId="58286B80" w:rsidR="004E623B" w:rsidRDefault="004E623B" w:rsidP="00FB031A">
      <w:pPr>
        <w:ind w:firstLine="0"/>
        <w:jc w:val="left"/>
        <w:rPr>
          <w:rFonts w:eastAsia="Calibri" w:cs="Times New Roman"/>
          <w:b/>
        </w:rPr>
      </w:pPr>
    </w:p>
    <w:p w14:paraId="21B0E28C" w14:textId="43B22813" w:rsidR="004E623B" w:rsidRDefault="004E623B" w:rsidP="00FB031A">
      <w:pPr>
        <w:ind w:firstLine="0"/>
        <w:jc w:val="left"/>
        <w:rPr>
          <w:rFonts w:eastAsia="Calibri" w:cs="Times New Roman"/>
          <w:b/>
        </w:rPr>
      </w:pPr>
    </w:p>
    <w:p w14:paraId="24B82C0F" w14:textId="77777777" w:rsidR="004E623B" w:rsidRDefault="004E623B" w:rsidP="00FB031A">
      <w:pPr>
        <w:ind w:firstLine="0"/>
        <w:jc w:val="left"/>
        <w:rPr>
          <w:rFonts w:eastAsia="Calibri" w:cs="Times New Roman"/>
          <w:b/>
        </w:rPr>
      </w:pPr>
    </w:p>
    <w:p w14:paraId="2CA5A856" w14:textId="77777777" w:rsidR="00437D3E" w:rsidRDefault="00437D3E" w:rsidP="00DF7029">
      <w:pPr>
        <w:jc w:val="left"/>
        <w:rPr>
          <w:rFonts w:eastAsia="Calibri" w:cs="Times New Roman"/>
          <w:b/>
        </w:rPr>
      </w:pPr>
    </w:p>
    <w:p w14:paraId="6A37A310" w14:textId="77777777" w:rsidR="00437D3E" w:rsidRDefault="00437D3E" w:rsidP="00DF7029">
      <w:pPr>
        <w:jc w:val="left"/>
        <w:rPr>
          <w:rFonts w:eastAsia="Calibri" w:cs="Times New Roman"/>
          <w:b/>
        </w:rPr>
      </w:pPr>
    </w:p>
    <w:p w14:paraId="73778303" w14:textId="77777777" w:rsidR="00831198" w:rsidRPr="00C55BB4" w:rsidRDefault="00831198" w:rsidP="00DF7029">
      <w:pPr>
        <w:jc w:val="left"/>
        <w:rPr>
          <w:rFonts w:eastAsia="Calibri" w:cs="Times New Roman"/>
          <w:b/>
        </w:rPr>
      </w:pPr>
      <w:r w:rsidRPr="00C55BB4">
        <w:rPr>
          <w:rFonts w:eastAsia="Calibri" w:cs="Times New Roman"/>
          <w:b/>
        </w:rPr>
        <w:t>FIȘA MĂSURII</w:t>
      </w:r>
    </w:p>
    <w:p w14:paraId="4AEA0100" w14:textId="77777777" w:rsidR="00831198" w:rsidRPr="00C55BB4" w:rsidRDefault="00831198" w:rsidP="00EF6260">
      <w:pPr>
        <w:pStyle w:val="Heading2"/>
        <w:rPr>
          <w:rFonts w:ascii="Trebuchet MS" w:eastAsia="Calibri" w:hAnsi="Trebuchet MS"/>
          <w:b/>
          <w:color w:val="auto"/>
          <w:sz w:val="22"/>
          <w:szCs w:val="22"/>
        </w:rPr>
      </w:pPr>
      <w:bookmarkStart w:id="302" w:name="_Toc448865980"/>
      <w:bookmarkStart w:id="303" w:name="_Toc476753977"/>
      <w:r w:rsidRPr="00C55BB4">
        <w:rPr>
          <w:rFonts w:ascii="Trebuchet MS" w:eastAsia="Calibri" w:hAnsi="Trebuchet MS"/>
          <w:b/>
          <w:color w:val="auto"/>
          <w:sz w:val="22"/>
          <w:szCs w:val="22"/>
        </w:rPr>
        <w:t>M.06</w:t>
      </w:r>
      <w:r w:rsidR="00BF4B4C" w:rsidRPr="00C55BB4">
        <w:rPr>
          <w:rFonts w:ascii="Trebuchet MS" w:eastAsia="Calibri" w:hAnsi="Trebuchet MS"/>
          <w:b/>
          <w:color w:val="auto"/>
          <w:sz w:val="22"/>
          <w:szCs w:val="22"/>
        </w:rPr>
        <w:t>/6B</w:t>
      </w:r>
      <w:r w:rsidRPr="00C55BB4">
        <w:rPr>
          <w:rFonts w:ascii="Trebuchet MS" w:eastAsia="Calibri" w:hAnsi="Trebuchet MS"/>
          <w:b/>
          <w:color w:val="auto"/>
          <w:sz w:val="22"/>
          <w:szCs w:val="22"/>
        </w:rPr>
        <w:t xml:space="preserve"> Servicii de bază și reînnoirea satelor</w:t>
      </w:r>
      <w:bookmarkEnd w:id="302"/>
      <w:bookmarkEnd w:id="303"/>
      <w:r w:rsidRPr="00C55BB4">
        <w:rPr>
          <w:rFonts w:ascii="Trebuchet MS" w:eastAsia="Calibri" w:hAnsi="Trebuchet MS"/>
          <w:b/>
          <w:color w:val="auto"/>
          <w:sz w:val="22"/>
          <w:szCs w:val="22"/>
        </w:rPr>
        <w:t xml:space="preserve"> </w:t>
      </w:r>
    </w:p>
    <w:p w14:paraId="0E354108" w14:textId="77777777" w:rsidR="00831198" w:rsidRPr="00412EDF" w:rsidRDefault="00831198" w:rsidP="00EF6260">
      <w:pPr>
        <w:rPr>
          <w:rFonts w:eastAsia="Calibri" w:cs="Times New Roman"/>
        </w:rPr>
      </w:pPr>
      <w:r w:rsidRPr="00412EDF">
        <w:rPr>
          <w:rFonts w:eastAsia="Calibri" w:cs="Times New Roman"/>
        </w:rPr>
        <w:t xml:space="preserve">Tipul măsurii: </w:t>
      </w:r>
    </w:p>
    <w:p w14:paraId="2C0C9631" w14:textId="77777777" w:rsidR="00831198" w:rsidRPr="00412EDF" w:rsidRDefault="007857F9" w:rsidP="00EF6260">
      <w:pPr>
        <w:rPr>
          <w:rFonts w:eastAsia="Calibri" w:cs="Times New Roman"/>
        </w:rPr>
      </w:pPr>
      <w:sdt>
        <w:sdtPr>
          <w:rPr>
            <w:rFonts w:eastAsia="Calibri" w:cs="Times New Roman"/>
          </w:rPr>
          <w:id w:val="-359900193"/>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14:paraId="79EA97CF" w14:textId="77777777" w:rsidR="00831198" w:rsidRDefault="007857F9" w:rsidP="00EF6260">
      <w:pPr>
        <w:rPr>
          <w:rFonts w:eastAsia="Calibri" w:cs="Times New Roman"/>
        </w:rPr>
      </w:pPr>
      <w:sdt>
        <w:sdtPr>
          <w:rPr>
            <w:rFonts w:eastAsia="Calibri" w:cs="Times New Roman"/>
          </w:rPr>
          <w:id w:val="-750732990"/>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14:paraId="37CEE160" w14:textId="77777777" w:rsidR="00C55BB4" w:rsidRPr="00412EDF" w:rsidRDefault="00C55BB4" w:rsidP="00EF6260">
      <w:pPr>
        <w:rPr>
          <w:rFonts w:eastAsia="Calibri" w:cs="Times New Roman"/>
        </w:rPr>
      </w:pPr>
    </w:p>
    <w:p w14:paraId="16A8FF69" w14:textId="77777777" w:rsidR="00831198" w:rsidRPr="00412EDF" w:rsidRDefault="00831198" w:rsidP="00EF6260">
      <w:pPr>
        <w:ind w:left="709" w:firstLine="0"/>
        <w:contextualSpacing/>
        <w:rPr>
          <w:rFonts w:eastAsia="Calibri" w:cs="Times New Roman"/>
          <w:b/>
        </w:rPr>
      </w:pPr>
      <w:r w:rsidRPr="00412EDF">
        <w:rPr>
          <w:rFonts w:eastAsia="Calibri" w:cs="Times New Roman"/>
          <w:b/>
        </w:rPr>
        <w:lastRenderedPageBreak/>
        <w:t>1. Descrierea generală a măsurii</w:t>
      </w:r>
    </w:p>
    <w:p w14:paraId="6C5B2952" w14:textId="77777777" w:rsidR="00831198" w:rsidRPr="00412EDF" w:rsidRDefault="00831198" w:rsidP="00EF6260">
      <w:pPr>
        <w:rPr>
          <w:rFonts w:eastAsia="Calibri" w:cs="Times New Roman"/>
        </w:rPr>
      </w:pPr>
      <w:r w:rsidRPr="00412EDF">
        <w:rPr>
          <w:rFonts w:eastAsia="Calibri" w:cs="Times New Roman"/>
        </w:rPr>
        <w:t xml:space="preserve">Măsura </w:t>
      </w:r>
      <w:r w:rsidR="00E7669B" w:rsidRPr="00412EDF">
        <w:rPr>
          <w:rFonts w:eastAsia="Calibri" w:cs="Times New Roman"/>
          <w:b/>
        </w:rPr>
        <w:t>06</w:t>
      </w:r>
      <w:r w:rsidRPr="00412EDF">
        <w:rPr>
          <w:rFonts w:eastAsia="Calibri" w:cs="Times New Roman"/>
          <w:b/>
        </w:rPr>
        <w:t xml:space="preserve"> Servicii de bază și reînnoirea satelor </w:t>
      </w:r>
      <w:r w:rsidRPr="00412EDF">
        <w:rPr>
          <w:rFonts w:eastAsia="Calibri" w:cs="Times New Roman"/>
        </w:rPr>
        <w:t>are ca principal scop îmbunătăţirea infrastructurii rurale şi serviciilor de bază existente.</w:t>
      </w:r>
    </w:p>
    <w:p w14:paraId="004D2841" w14:textId="77777777"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este afectat de lipsa infrastructurii  și a serviciilor de bază sau de starea neadecvată a acestora. Aceste elemente contribuie la accentuarea decalajului dintre zonele rurale și cele urbane. Aces</w:t>
      </w:r>
      <w:r w:rsidR="00C55BB4">
        <w:rPr>
          <w:rFonts w:eastAsia="Calibri" w:cs="Times New Roman"/>
        </w:rPr>
        <w:t>te elemente se constituie drept</w:t>
      </w:r>
      <w:r w:rsidRPr="00412EDF">
        <w:rPr>
          <w:rFonts w:eastAsia="Calibri" w:cs="Times New Roman"/>
        </w:rPr>
        <w:t xml:space="preserve"> bariere în calea egalității de șanse și a dezvoltării socio-economice a zonelor acoperite de </w:t>
      </w:r>
      <w:r w:rsidRPr="00412EDF">
        <w:rPr>
          <w:rFonts w:eastAsia="Calibri" w:cs="Times New Roman"/>
          <w:i/>
        </w:rPr>
        <w:t>GAL Lunca Joasă a Siretului</w:t>
      </w:r>
      <w:r w:rsidRPr="00412EDF">
        <w:rPr>
          <w:rFonts w:eastAsia="Calibri" w:cs="Times New Roman"/>
        </w:rPr>
        <w:t>. Totodată, calitatea infrastructurii și a serviciilor determină emigrarea forței de muncă, în special a tinerilor către zonele urbane sau chiar în afara țării.</w:t>
      </w:r>
    </w:p>
    <w:p w14:paraId="2B0DE3A9" w14:textId="77777777" w:rsidR="00831198" w:rsidRPr="00412EDF" w:rsidRDefault="00831198" w:rsidP="00EF6260">
      <w:pPr>
        <w:rPr>
          <w:rFonts w:eastAsia="Calibri" w:cs="Times New Roman"/>
        </w:rPr>
      </w:pPr>
      <w:r w:rsidRPr="00412EDF">
        <w:rPr>
          <w:rFonts w:eastAsia="Calibri" w:cs="Times New Roman"/>
        </w:rPr>
        <w:t>Prin urmare, se impune crearea și modernizarea infrastructurii rutiere locale și a sistemelor de alimentare cu apă/apă uzată, acestea constituind elemente de bază pentru comunitatea rurală. Acestea sunt necesare pentru a asigura condiții de sănătate, protecția mediului, accesibilitatea și, în general, condiții optime de trai. Infrastructura asigură, de asemenea, premisele pentru dezvoltarea unei economii locale competitive.</w:t>
      </w:r>
    </w:p>
    <w:p w14:paraId="4EE39E04" w14:textId="77777777" w:rsidR="00831198" w:rsidRPr="00412EDF" w:rsidRDefault="00831198" w:rsidP="006A117B">
      <w:pPr>
        <w:rPr>
          <w:rFonts w:eastAsia="Calibri" w:cs="Times New Roman"/>
        </w:rPr>
      </w:pPr>
      <w:r w:rsidRPr="00412EDF">
        <w:rPr>
          <w:rFonts w:eastAsia="Calibri" w:cs="Times New Roman"/>
        </w:rPr>
        <w:t>În urma nevoilor identificate, prin intermediul acestei măsuri, se are în vedere 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Pr="00412EDF">
        <w:rPr>
          <w:rFonts w:eastAsia="Calibri" w:cs="Times New Roman"/>
        </w:rPr>
        <w:t xml:space="preserve">, </w:t>
      </w:r>
      <w:r w:rsidR="00033631">
        <w:rPr>
          <w:rFonts w:eastAsia="Calibri" w:cs="Times New Roman"/>
        </w:rPr>
        <w:t>alei pietonale</w:t>
      </w:r>
      <w:r w:rsidR="00033631" w:rsidRPr="00412EDF">
        <w:rPr>
          <w:rFonts w:eastAsia="Calibri" w:cs="Times New Roman"/>
        </w:rPr>
        <w:t>,</w:t>
      </w:r>
      <w:r w:rsidR="005F6E96">
        <w:rPr>
          <w:rFonts w:eastAsia="Calibri" w:cs="Times New Roman"/>
        </w:rPr>
        <w:t xml:space="preserve"> trotuare,</w:t>
      </w:r>
      <w:r w:rsidR="00033631" w:rsidRPr="00883DF1">
        <w:rPr>
          <w:rFonts w:eastAsia="Calibri" w:cs="Times New Roman"/>
        </w:rPr>
        <w:t xml:space="preserve"> </w:t>
      </w:r>
      <w:r w:rsidR="008C7ADF">
        <w:rPr>
          <w:rFonts w:eastAsia="Calibri" w:cs="Times New Roman"/>
        </w:rPr>
        <w:t xml:space="preserve">poduri, podete </w:t>
      </w:r>
      <w:r w:rsidR="00033631">
        <w:rPr>
          <w:rFonts w:eastAsia="Calibri" w:cs="Times New Roman"/>
        </w:rPr>
        <w:t>etc, îmbunătăţirea</w:t>
      </w:r>
      <w:r w:rsidR="00033631" w:rsidRPr="00412EDF">
        <w:rPr>
          <w:rFonts w:eastAsia="Calibri" w:cs="Times New Roman"/>
        </w:rPr>
        <w:t xml:space="preserve"> reţelelor de </w:t>
      </w:r>
      <w:r w:rsidR="00033631">
        <w:rPr>
          <w:rFonts w:eastAsia="Calibri" w:cs="Times New Roman"/>
        </w:rPr>
        <w:t>iluminat public, infiintarea/dezvoltarea</w:t>
      </w:r>
      <w:r w:rsidR="005F6E96">
        <w:rPr>
          <w:rFonts w:eastAsia="Calibri" w:cs="Times New Roman"/>
        </w:rPr>
        <w:t>/ modernizarea/ extinderea</w:t>
      </w:r>
      <w:r w:rsidR="00033631">
        <w:rPr>
          <w:rFonts w:eastAsia="Calibri" w:cs="Times New Roman"/>
        </w:rPr>
        <w:t xml:space="preserve"> serviciilor de utilitate publica (ISU, salubrizare, spatii verzi etc.), </w:t>
      </w:r>
      <w:r w:rsidRPr="00412EDF">
        <w:rPr>
          <w:rFonts w:eastAsia="Calibri" w:cs="Times New Roman"/>
        </w:rPr>
        <w:t>întrucât acestea, împreună, pot contribui la eforturile comune de asigurare a unei dezvoltări du</w:t>
      </w:r>
      <w:r w:rsidR="006A117B" w:rsidRPr="00412EDF">
        <w:rPr>
          <w:rFonts w:eastAsia="Calibri" w:cs="Times New Roman"/>
        </w:rPr>
        <w:t xml:space="preserve">rabile în comunităţile rurale. </w:t>
      </w:r>
      <w:r w:rsidRPr="00412EDF">
        <w:rPr>
          <w:rFonts w:eastAsia="Calibri" w:cs="Times New Roman"/>
        </w:rPr>
        <w:t xml:space="preserve">De asemenea, infrastructura educațională nu are capacitatea de a susține un nivel decent de educaţie și îngrijire a elevilor, iar </w:t>
      </w:r>
      <w:r w:rsidR="00C55BB4">
        <w:rPr>
          <w:rFonts w:eastAsia="Calibri" w:cs="Times New Roman"/>
        </w:rPr>
        <w:t>i</w:t>
      </w:r>
      <w:r w:rsidRPr="00412EDF">
        <w:rPr>
          <w:rFonts w:eastAsia="Calibri" w:cs="Times New Roman"/>
        </w:rPr>
        <w:t>nfrastructura socială actuală nu are capacitatea de a susține un nivel decent de trai în teritoriu. Întâlnim un deficit major în ceea ce privește posibilitățile oferite îngrijirii copiilor antepreșcolari, respectiv un număr limitat al creșelor existente în rural.</w:t>
      </w:r>
    </w:p>
    <w:p w14:paraId="0D31DC98" w14:textId="77777777" w:rsidR="00831198" w:rsidRPr="00412EDF" w:rsidRDefault="00831198" w:rsidP="006A117B">
      <w:pPr>
        <w:rPr>
          <w:rFonts w:eastAsia="Calibri" w:cs="Times New Roman"/>
        </w:rPr>
      </w:pPr>
      <w:r w:rsidRPr="00412EDF">
        <w:rPr>
          <w:rFonts w:eastAsia="Calibri" w:cs="Times New Roman"/>
        </w:rPr>
        <w:t>În ceea ce privește facilitățile de tip after-school pe teritoriul GAL-ului, accesul școlarilor la activități educaționale în afara curriculei școlare precum și la activități recreative, se constată un deficit substanțial. De aceea, în cadrul măsurii se va sprijini dezvoltarea și modernizarea infrastructurii educaționale în mediul rural, în vederea facilitării accesului la infrastructura educațională, precum și a accesului la servicii socia</w:t>
      </w:r>
      <w:r w:rsidR="006A117B" w:rsidRPr="00412EDF">
        <w:rPr>
          <w:rFonts w:eastAsia="Calibri" w:cs="Times New Roman"/>
        </w:rPr>
        <w:t>le și de îngrijire a copilului.</w:t>
      </w:r>
      <w:r w:rsidR="00C55BB4">
        <w:rPr>
          <w:rFonts w:eastAsia="Calibri" w:cs="Times New Roman"/>
        </w:rPr>
        <w:t xml:space="preserve"> </w:t>
      </w:r>
      <w:r w:rsidRPr="00412EDF">
        <w:rPr>
          <w:rFonts w:eastAsia="Calibri" w:cs="Times New Roman"/>
        </w:rPr>
        <w:t>Pentru a păstra identitatea și moștenirea culturală locală măsura va sprijini și investiţii asociate cu protejarea patrimoniului cultural respectiv realizarea de investiții pentru conservarea patrimoniului cultural de interes local</w:t>
      </w:r>
      <w:r w:rsidR="00033631">
        <w:rPr>
          <w:rFonts w:eastAsia="Calibri" w:cs="Times New Roman"/>
        </w:rPr>
        <w:t xml:space="preserve"> </w:t>
      </w:r>
      <w:r w:rsidRPr="00412EDF">
        <w:rPr>
          <w:rFonts w:eastAsia="Calibri" w:cs="Times New Roman"/>
        </w:rPr>
        <w:t>și modernizarea căminelor culturale din spațiul rural. O parte integrantă a moștenirii culturale o reprezintă și așezămintele monahale.</w:t>
      </w:r>
    </w:p>
    <w:p w14:paraId="4CE85E3A" w14:textId="77777777" w:rsidR="001245BC" w:rsidRDefault="001245BC" w:rsidP="001245BC">
      <w:pPr>
        <w:ind w:firstLine="0"/>
        <w:rPr>
          <w:rFonts w:eastAsia="Calibri" w:cs="Times New Roman"/>
          <w:b/>
        </w:rPr>
      </w:pPr>
    </w:p>
    <w:p w14:paraId="0973BAF4" w14:textId="77777777" w:rsidR="00831198" w:rsidRPr="00412EDF" w:rsidRDefault="00831198" w:rsidP="001245BC">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410233" w:rsidRPr="00412EDF">
        <w:rPr>
          <w:rFonts w:eastAsia="Calibri" w:cs="Times New Roman"/>
        </w:rPr>
        <w:t>Obtinerea unei dezvoltari teritoriale echilibrate a economiilor si comunitatilor rurale, inclusiv crearea si mentinerea de locuri de munca</w:t>
      </w:r>
      <w:r w:rsidRPr="00412EDF">
        <w:rPr>
          <w:rFonts w:eastAsia="Calibri" w:cs="Times New Roman"/>
        </w:rPr>
        <w:t>”</w:t>
      </w:r>
      <w:r w:rsidR="00410233" w:rsidRPr="00412EDF">
        <w:rPr>
          <w:rFonts w:eastAsia="Calibri" w:cs="Times New Roman"/>
        </w:rPr>
        <w:t xml:space="preserve"> din Regulamentul1305 din 2013,art 4</w:t>
      </w:r>
      <w:r w:rsidR="00045A45" w:rsidRPr="00045A45">
        <w:rPr>
          <w:rFonts w:eastAsia="Calibri" w:cs="Times New Roman"/>
        </w:rPr>
        <w:t xml:space="preserve">, </w:t>
      </w:r>
      <w:r w:rsidR="00045A45" w:rsidRPr="00E468C2">
        <w:rPr>
          <w:rFonts w:eastAsia="Calibri" w:cs="Times New Roman"/>
        </w:rPr>
        <w:t>lit.c.</w:t>
      </w:r>
    </w:p>
    <w:p w14:paraId="37D7DAFD" w14:textId="77777777" w:rsidR="001245BC" w:rsidRDefault="001245BC" w:rsidP="001245BC">
      <w:pPr>
        <w:ind w:firstLine="0"/>
        <w:rPr>
          <w:rFonts w:eastAsia="Calibri" w:cs="Times New Roman"/>
          <w:b/>
        </w:rPr>
      </w:pPr>
    </w:p>
    <w:p w14:paraId="6EF8E629" w14:textId="77777777" w:rsidR="00831198" w:rsidRPr="00412EDF" w:rsidRDefault="00831198" w:rsidP="001245BC">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14:paraId="5DA2B352" w14:textId="77777777" w:rsidR="00831198" w:rsidRDefault="00831198" w:rsidP="00C249CA">
      <w:pPr>
        <w:numPr>
          <w:ilvl w:val="0"/>
          <w:numId w:val="26"/>
        </w:numPr>
        <w:contextualSpacing/>
        <w:rPr>
          <w:rFonts w:eastAsia="Calibri" w:cs="Times New Roman"/>
        </w:rPr>
      </w:pPr>
      <w:r w:rsidRPr="00412EDF">
        <w:rPr>
          <w:rFonts w:eastAsia="Calibri" w:cs="Times New Roman"/>
        </w:rPr>
        <w:t>Investiții în crearea și modernizarea infrastructurii de bază la scară mică în mediul rural.</w:t>
      </w:r>
    </w:p>
    <w:p w14:paraId="45C63784" w14:textId="77777777" w:rsidR="005F6E96" w:rsidRPr="00584AF9" w:rsidRDefault="005F6E96" w:rsidP="00584AF9">
      <w:pPr>
        <w:pStyle w:val="ListParagraph"/>
        <w:numPr>
          <w:ilvl w:val="0"/>
          <w:numId w:val="26"/>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w:t>
      </w:r>
      <w:r w:rsidR="00A54636">
        <w:rPr>
          <w:rFonts w:eastAsia="Calibri" w:cs="Trebuchet MS"/>
        </w:rPr>
        <w:t>e</w:t>
      </w:r>
      <w:r w:rsidRPr="00897A54">
        <w:rPr>
          <w:rFonts w:eastAsia="Calibri" w:cs="Trebuchet MS"/>
        </w:rPr>
        <w:t xml:space="preserve"> etc.)</w:t>
      </w:r>
    </w:p>
    <w:p w14:paraId="604C9DEA" w14:textId="77777777" w:rsidR="00831198" w:rsidRPr="00412EDF" w:rsidRDefault="00831198" w:rsidP="00C249CA">
      <w:pPr>
        <w:numPr>
          <w:ilvl w:val="0"/>
          <w:numId w:val="26"/>
        </w:numPr>
        <w:contextualSpacing/>
        <w:rPr>
          <w:rFonts w:eastAsia="Calibri" w:cs="Times New Roman"/>
        </w:rPr>
      </w:pPr>
      <w:r w:rsidRPr="00412EDF">
        <w:rPr>
          <w:rFonts w:eastAsia="Calibri" w:cs="Times New Roman"/>
        </w:rPr>
        <w:t>Investiții asociate cu protejarea patrimoniului cultural în mediul rural.</w:t>
      </w:r>
    </w:p>
    <w:p w14:paraId="7653077A" w14:textId="77777777" w:rsidR="00831198" w:rsidRPr="005F6E96" w:rsidRDefault="00831198" w:rsidP="005F6E96">
      <w:pPr>
        <w:numPr>
          <w:ilvl w:val="0"/>
          <w:numId w:val="26"/>
        </w:numPr>
        <w:contextualSpacing/>
        <w:rPr>
          <w:rFonts w:eastAsia="Calibri" w:cs="Times New Roman"/>
        </w:rPr>
      </w:pPr>
      <w:r w:rsidRPr="005F6E96">
        <w:rPr>
          <w:rFonts w:eastAsia="Calibri" w:cs="Times New Roman"/>
        </w:rPr>
        <w:lastRenderedPageBreak/>
        <w:t>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005F6E96" w:rsidRPr="005F6E96">
        <w:rPr>
          <w:rFonts w:eastAsia="Calibri" w:cs="Times New Roman"/>
        </w:rPr>
        <w:t>, alei pieto</w:t>
      </w:r>
      <w:r w:rsidR="005F6E96">
        <w:rPr>
          <w:rFonts w:eastAsia="Calibri" w:cs="Times New Roman"/>
        </w:rPr>
        <w:t>nale, trotuare poduri si podete</w:t>
      </w:r>
      <w:r w:rsidRPr="005F6E96">
        <w:rPr>
          <w:rFonts w:eastAsia="Calibri" w:cs="Times New Roman"/>
        </w:rPr>
        <w:t xml:space="preserve"> Dezvoltarea infrastructurii educaționale/sociale.</w:t>
      </w:r>
    </w:p>
    <w:p w14:paraId="6A52BB9E" w14:textId="77777777" w:rsidR="00831198" w:rsidRPr="00412EDF" w:rsidRDefault="00831198" w:rsidP="00C249CA">
      <w:pPr>
        <w:numPr>
          <w:ilvl w:val="0"/>
          <w:numId w:val="26"/>
        </w:numPr>
        <w:contextualSpacing/>
        <w:rPr>
          <w:rFonts w:eastAsia="Calibri" w:cs="Times New Roman"/>
        </w:rPr>
      </w:pPr>
      <w:r w:rsidRPr="00412EDF">
        <w:rPr>
          <w:rFonts w:eastAsia="Calibri" w:cs="Times New Roman"/>
        </w:rPr>
        <w:t>Dezvoltarea și modernizarea infrastructurii educaționale în mediul rural, în vederea facilitării accesului la infrastructura educațională.</w:t>
      </w:r>
    </w:p>
    <w:p w14:paraId="02F4969C" w14:textId="77777777" w:rsidR="00831198" w:rsidRDefault="00831198" w:rsidP="00C249CA">
      <w:pPr>
        <w:numPr>
          <w:ilvl w:val="0"/>
          <w:numId w:val="26"/>
        </w:numPr>
        <w:contextualSpacing/>
        <w:rPr>
          <w:rFonts w:eastAsia="Calibri" w:cs="Times New Roman"/>
        </w:rPr>
      </w:pPr>
      <w:r w:rsidRPr="00412EDF">
        <w:rPr>
          <w:rFonts w:eastAsia="Calibri" w:cs="Times New Roman"/>
        </w:rPr>
        <w:t>Susț</w:t>
      </w:r>
      <w:r w:rsidR="001245BC">
        <w:rPr>
          <w:rFonts w:eastAsia="Calibri" w:cs="Times New Roman"/>
        </w:rPr>
        <w:t xml:space="preserve">inerea infrastructurii sociale </w:t>
      </w:r>
      <w:r w:rsidRPr="00412EDF">
        <w:rPr>
          <w:rFonts w:eastAsia="Calibri" w:cs="Times New Roman"/>
        </w:rPr>
        <w:t>d</w:t>
      </w:r>
      <w:r w:rsidR="001245BC">
        <w:rPr>
          <w:rFonts w:eastAsia="Calibri" w:cs="Times New Roman"/>
        </w:rPr>
        <w:t xml:space="preserve">e </w:t>
      </w:r>
      <w:r w:rsidRPr="00412EDF">
        <w:rPr>
          <w:rFonts w:eastAsia="Calibri" w:cs="Times New Roman"/>
        </w:rPr>
        <w:t>tip after-school</w:t>
      </w:r>
      <w:r w:rsidR="008C7ADF">
        <w:rPr>
          <w:rFonts w:eastAsia="Calibri" w:cs="Times New Roman"/>
        </w:rPr>
        <w:t xml:space="preserve"> </w:t>
      </w:r>
      <w:r w:rsidRPr="00412EDF">
        <w:rPr>
          <w:rFonts w:eastAsia="Calibri" w:cs="Times New Roman"/>
        </w:rPr>
        <w:t>și a acelei educaționale, de tip grădiniță.</w:t>
      </w:r>
    </w:p>
    <w:p w14:paraId="7C429BF6" w14:textId="77777777" w:rsidR="00033631" w:rsidRPr="00AF6390" w:rsidRDefault="00033631" w:rsidP="00584AF9">
      <w:pPr>
        <w:numPr>
          <w:ilvl w:val="0"/>
          <w:numId w:val="26"/>
        </w:numPr>
        <w:ind w:left="1530"/>
        <w:contextualSpacing/>
        <w:rPr>
          <w:rFonts w:eastAsia="Calibri" w:cs="Times New Roman"/>
        </w:rPr>
      </w:pPr>
      <w:r w:rsidRPr="00412EDF">
        <w:rPr>
          <w:rFonts w:eastAsia="Calibri" w:cs="Times New Roman"/>
        </w:rPr>
        <w:t>Înființarea sau, după caz, îmbunătăţirea</w:t>
      </w:r>
      <w:r w:rsidR="005F6E96">
        <w:rPr>
          <w:rFonts w:eastAsia="Calibri" w:cs="Times New Roman"/>
        </w:rPr>
        <w:t xml:space="preserve">/ modernizarea/ extinderea </w:t>
      </w:r>
      <w:r>
        <w:rPr>
          <w:rFonts w:eastAsia="Calibri" w:cs="Times New Roman"/>
        </w:rPr>
        <w:t>serviciilor de utilitate publica</w:t>
      </w:r>
      <w:r w:rsidR="005F6E96">
        <w:rPr>
          <w:rFonts w:eastAsia="Calibri" w:cs="Times New Roman"/>
        </w:rPr>
        <w:t>.</w:t>
      </w:r>
    </w:p>
    <w:p w14:paraId="22661C8A" w14:textId="77777777" w:rsidR="00831198" w:rsidRDefault="00831198" w:rsidP="00410233">
      <w:pPr>
        <w:ind w:firstLine="708"/>
        <w:rPr>
          <w:rFonts w:eastAsia="Calibri" w:cs="Times New Roman"/>
        </w:rPr>
      </w:pPr>
      <w:r w:rsidRPr="00412EDF">
        <w:rPr>
          <w:rFonts w:eastAsia="Calibri" w:cs="Times New Roman"/>
        </w:rPr>
        <w:t>Măsura contribuie la prioritatea</w:t>
      </w:r>
      <w:r w:rsidR="001245BC">
        <w:rPr>
          <w:rFonts w:eastAsia="Calibri" w:cs="Times New Roman"/>
        </w:rPr>
        <w:t xml:space="preserve"> </w:t>
      </w:r>
      <w:r w:rsidR="00410233" w:rsidRPr="00412EDF">
        <w:rPr>
          <w:rFonts w:eastAsia="Calibri" w:cs="Times New Roman"/>
        </w:rPr>
        <w:t>6</w:t>
      </w:r>
      <w:r w:rsidR="000703FF" w:rsidRPr="00412EDF">
        <w:rPr>
          <w:rFonts w:eastAsia="Calibri" w:cs="Times New Roman"/>
        </w:rPr>
        <w:t xml:space="preserve"> </w:t>
      </w:r>
      <w:r w:rsidR="00410233" w:rsidRPr="00412EDF">
        <w:rPr>
          <w:rFonts w:eastAsia="Calibri" w:cs="Times New Roman"/>
        </w:rPr>
        <w:t xml:space="preserve">Promovarea incluziunii sociale, a reduceri isaraciei si a dezvoltarii economice in zonele rurale  din </w:t>
      </w:r>
      <w:r w:rsidRPr="00412EDF">
        <w:rPr>
          <w:rFonts w:eastAsia="Calibri" w:cs="Times New Roman"/>
        </w:rPr>
        <w:t xml:space="preserve"> Reg. (UE) nr. 1305/2013.</w:t>
      </w:r>
    </w:p>
    <w:p w14:paraId="4261A164" w14:textId="77777777" w:rsidR="00FA00C6" w:rsidRPr="00E468C2" w:rsidRDefault="00FA00C6" w:rsidP="00FA00C6">
      <w:pPr>
        <w:shd w:val="clear" w:color="auto" w:fill="FFFFFF"/>
        <w:rPr>
          <w:rFonts w:eastAsia="Times New Roman" w:cs="Times New Roman"/>
          <w:lang w:eastAsia="ro-RO"/>
        </w:rPr>
      </w:pPr>
      <w:r w:rsidRPr="00E468C2">
        <w:rPr>
          <w:rFonts w:eastAsia="Calibri" w:cs="Times New Roman"/>
        </w:rPr>
        <w:t xml:space="preserve">Masura corespunde Obiectivelor Art. 20 Servicii de bază şi reînnoirea satelor în zonele rurale din Reg. UE 1305/2013, alin. 1, litera </w:t>
      </w:r>
      <w:r w:rsidRPr="00E468C2">
        <w:rPr>
          <w:rFonts w:eastAsia="Times New Roman" w:cs="Times New Roman"/>
          <w:b/>
          <w:bCs/>
          <w:color w:val="8F0000"/>
          <w:lang w:eastAsia="ro-RO"/>
        </w:rPr>
        <w:t>b)</w:t>
      </w:r>
      <w:r w:rsidRPr="00E468C2">
        <w:rPr>
          <w:rFonts w:eastAsia="Times New Roman" w:cs="Times New Roman"/>
          <w:lang w:eastAsia="ro-RO"/>
        </w:rPr>
        <w:t xml:space="preserve">investiţii în crearea, îmbunătăţirea şi extinderea tuturor tipurilor de infrastructuri la scară mică, inclusiv investiţii în domeniul energiei din surse regenerabile şi al economisirii energiei, </w:t>
      </w:r>
      <w:r w:rsidRPr="00E468C2">
        <w:rPr>
          <w:rFonts w:eastAsia="Times New Roman" w:cs="Times New Roman"/>
          <w:b/>
          <w:bCs/>
          <w:color w:val="8F0000"/>
          <w:lang w:eastAsia="ro-RO"/>
        </w:rPr>
        <w:t>d)</w:t>
      </w:r>
      <w:r w:rsidRPr="00E468C2">
        <w:rPr>
          <w:rFonts w:eastAsia="Times New Roman" w:cs="Times New Roman"/>
          <w:lang w:eastAsia="ro-RO"/>
        </w:rPr>
        <w:t>investiţii în crearea, îmbunătăţirea sau extinderea serviciilor locale de bază destinate populaţiei rurale, inclusiv a celor de agrement şi culturale, şi a infrastructurii aferente,</w:t>
      </w:r>
      <w:r w:rsidRPr="00E468C2">
        <w:rPr>
          <w:rFonts w:eastAsia="Times New Roman" w:cs="Times New Roman"/>
          <w:b/>
          <w:bCs/>
          <w:color w:val="8F0000"/>
          <w:lang w:eastAsia="ro-RO"/>
        </w:rPr>
        <w:t xml:space="preserve"> f)</w:t>
      </w:r>
      <w:r w:rsidRPr="00E468C2">
        <w:rPr>
          <w:rFonts w:eastAsia="Times New Roman" w:cs="Times New Roman"/>
          <w:lang w:eastAsia="ro-RO"/>
        </w:rPr>
        <w:t>studii şi investiţii asociate cu întreţinerea, refacerea şi modernizarea patrimoniului cultural şi natural al satelor, al peisajelor rurale şi al siturilor de înaltă valoare naturală, inclusiv cu aspectele socioeconomice conexe, precum şi acţiuni de sensibilizare ecologică;</w:t>
      </w:r>
    </w:p>
    <w:p w14:paraId="36794934" w14:textId="77777777" w:rsidR="00FA00C6" w:rsidRPr="00412EDF" w:rsidRDefault="00FA00C6" w:rsidP="00410233">
      <w:pPr>
        <w:ind w:firstLine="708"/>
        <w:rPr>
          <w:rFonts w:eastAsia="Calibri" w:cs="Times New Roman"/>
        </w:rPr>
      </w:pPr>
    </w:p>
    <w:p w14:paraId="65FA1B7E" w14:textId="77777777" w:rsidR="00831198" w:rsidRPr="00412EDF" w:rsidRDefault="00831198" w:rsidP="006A117B">
      <w:pPr>
        <w:rPr>
          <w:rFonts w:eastAsia="Calibri" w:cs="Times New Roman"/>
        </w:rPr>
      </w:pPr>
      <w:r w:rsidRPr="00412EDF">
        <w:rPr>
          <w:rFonts w:eastAsia="Calibri" w:cs="Times New Roman"/>
        </w:rPr>
        <w:t xml:space="preserve">Măsura contribuie la Domeniile de Intervenție </w:t>
      </w:r>
      <w:r w:rsidR="00410233" w:rsidRPr="00412EDF">
        <w:rPr>
          <w:rFonts w:eastAsia="Calibri" w:cs="Times New Roman"/>
        </w:rPr>
        <w:t>6B</w:t>
      </w:r>
      <w:r w:rsidRPr="00412EDF">
        <w:rPr>
          <w:rFonts w:eastAsia="Calibri" w:cs="Times New Roman"/>
        </w:rPr>
        <w:t xml:space="preserve"> prevăzute </w:t>
      </w:r>
      <w:r w:rsidR="00410233" w:rsidRPr="00412EDF">
        <w:rPr>
          <w:rFonts w:eastAsia="Calibri" w:cs="Times New Roman"/>
        </w:rPr>
        <w:t>in</w:t>
      </w:r>
      <w:r w:rsidRPr="00412EDF">
        <w:rPr>
          <w:rFonts w:eastAsia="Calibri" w:cs="Times New Roman"/>
        </w:rPr>
        <w:t xml:space="preserve"> Reg. (UE) 1305/2013</w:t>
      </w:r>
      <w:r w:rsidR="00033631">
        <w:rPr>
          <w:rFonts w:eastAsia="Calibri" w:cs="Times New Roman"/>
        </w:rPr>
        <w:t>.</w:t>
      </w:r>
    </w:p>
    <w:p w14:paraId="46FD952D" w14:textId="77777777" w:rsidR="001245BC" w:rsidRDefault="001245BC" w:rsidP="00EF6260">
      <w:pPr>
        <w:ind w:firstLine="0"/>
        <w:rPr>
          <w:rFonts w:eastAsia="Calibri" w:cs="Times New Roman"/>
          <w:b/>
        </w:rPr>
      </w:pPr>
    </w:p>
    <w:p w14:paraId="0950C87A" w14:textId="77777777" w:rsidR="00831198" w:rsidRPr="00412EDF" w:rsidRDefault="00831198" w:rsidP="00EF6260">
      <w:pPr>
        <w:ind w:firstLine="0"/>
        <w:rPr>
          <w:rFonts w:eastAsia="Calibri" w:cs="Times New Roman"/>
          <w:b/>
        </w:rPr>
      </w:pPr>
      <w:r w:rsidRPr="00412EDF">
        <w:rPr>
          <w:rFonts w:eastAsia="Calibri" w:cs="Times New Roman"/>
          <w:b/>
        </w:rPr>
        <w:t>Obiective transversale</w:t>
      </w:r>
    </w:p>
    <w:p w14:paraId="7B279DB9" w14:textId="77777777" w:rsidR="00831198" w:rsidRPr="00412EDF" w:rsidRDefault="00831198" w:rsidP="00EF6260">
      <w:pPr>
        <w:rPr>
          <w:rFonts w:eastAsia="Calibri" w:cs="Times New Roman"/>
          <w:b/>
        </w:rPr>
      </w:pPr>
      <w:r w:rsidRPr="00412EDF">
        <w:rPr>
          <w:rFonts w:eastAsia="Calibri" w:cs="Times New Roman"/>
          <w:b/>
        </w:rPr>
        <w:t>Mediu şi climă</w:t>
      </w:r>
    </w:p>
    <w:p w14:paraId="39DAC542" w14:textId="77777777" w:rsidR="00831198" w:rsidRPr="00412EDF" w:rsidRDefault="00831198" w:rsidP="00EF6260">
      <w:pPr>
        <w:rPr>
          <w:rFonts w:eastAsia="Calibri" w:cs="Times New Roman"/>
        </w:rPr>
      </w:pPr>
      <w:r w:rsidRPr="00412EDF">
        <w:rPr>
          <w:rFonts w:eastAsia="Calibri" w:cs="Times New Roman"/>
        </w:rPr>
        <w:t>În vederea dezvoltării durabile a comunităților rurale, în sensul unei mai bune înţelegeri a asumării angajamentelor de mediu și a provocărilor privind schimbările climatice, investițiile în infrastructură de apă/apă uzată în sistem centralizat, vor contribui la: îmbunătățirea calității apei potabile, reducerea pierderilor de apă din sisteme învechite precum și a poluării cauzate de încărcătura organică biodegrabilă din gospodăriile rurale.</w:t>
      </w:r>
    </w:p>
    <w:p w14:paraId="18CE42FB" w14:textId="77777777" w:rsidR="001245BC" w:rsidRDefault="001245BC" w:rsidP="001245BC">
      <w:pPr>
        <w:ind w:firstLine="0"/>
        <w:rPr>
          <w:rFonts w:eastAsia="Calibri" w:cs="Times New Roman"/>
          <w:b/>
        </w:rPr>
      </w:pPr>
    </w:p>
    <w:p w14:paraId="3BEC4E08" w14:textId="77777777" w:rsidR="00831198" w:rsidRPr="00412EDF" w:rsidRDefault="00831198" w:rsidP="00EF6260">
      <w:pPr>
        <w:rPr>
          <w:rFonts w:eastAsia="Calibri" w:cs="Times New Roman"/>
          <w:b/>
        </w:rPr>
      </w:pPr>
      <w:r w:rsidRPr="00412EDF">
        <w:rPr>
          <w:rFonts w:eastAsia="Calibri" w:cs="Times New Roman"/>
          <w:b/>
        </w:rPr>
        <w:t>Inovare</w:t>
      </w:r>
    </w:p>
    <w:p w14:paraId="737A613E" w14:textId="77777777" w:rsidR="00831198" w:rsidRPr="00412EDF" w:rsidRDefault="00831198" w:rsidP="00EF6260">
      <w:pPr>
        <w:rPr>
          <w:rFonts w:eastAsia="Calibri" w:cs="Times New Roman"/>
        </w:rPr>
      </w:pPr>
      <w:r w:rsidRPr="00412EDF">
        <w:rPr>
          <w:rFonts w:eastAsia="Calibri" w:cs="Times New Roman"/>
        </w:rPr>
        <w:t xml:space="preserve">Sprijinul acordat dezvoltării infrastructurii de bază, este esenţial pentru dezvoltarea economică a zonelor rurale. O infrastructură îmbunătățită permite afacerilor din mediul rural să se dezvolte şi încurajează spiritul antreprenorial şi inovator. De asemenea, existenţa unei infrastructuri educaţionale funcţionale permite formarea de generaţii tinere bine pregătite, deschise spre noi oportunităţi şi capabile să aducă inovaţii şi dezvoltare în zonele rurale. </w:t>
      </w:r>
    </w:p>
    <w:p w14:paraId="38F18DA5" w14:textId="77777777"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14:paraId="25D3D22D" w14:textId="77777777" w:rsidR="00831198" w:rsidRDefault="00831198" w:rsidP="002047AE">
      <w:pPr>
        <w:rPr>
          <w:rFonts w:eastAsia="Calibri" w:cs="Times New Roman"/>
        </w:rPr>
      </w:pPr>
      <w:r w:rsidRPr="00412EDF">
        <w:rPr>
          <w:rFonts w:eastAsia="Calibri" w:cs="Times New Roman"/>
        </w:rPr>
        <w:t xml:space="preserve">Sinergia cu alte măsuri din SDL: </w:t>
      </w:r>
    </w:p>
    <w:p w14:paraId="4A32DD04" w14:textId="77777777" w:rsidR="00033631" w:rsidRPr="00412EDF" w:rsidRDefault="00033631" w:rsidP="002047AE">
      <w:pPr>
        <w:rPr>
          <w:rFonts w:eastAsia="Calibri" w:cs="Times New Roman"/>
          <w:i/>
        </w:rPr>
      </w:pPr>
    </w:p>
    <w:p w14:paraId="1C55C609"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2. Valoarea adăugată a măsurii </w:t>
      </w:r>
    </w:p>
    <w:p w14:paraId="219B0A1C" w14:textId="77777777" w:rsidR="00831198" w:rsidRPr="00412EDF" w:rsidRDefault="00831198" w:rsidP="00EF6260">
      <w:pPr>
        <w:contextualSpacing/>
        <w:rPr>
          <w:rFonts w:eastAsia="Calibri" w:cs="Times New Roman"/>
        </w:rPr>
      </w:pPr>
      <w:r w:rsidRPr="00412EDF">
        <w:rPr>
          <w:rFonts w:eastAsia="Calibri" w:cs="Times New Roman"/>
        </w:rPr>
        <w:t>Pentru a răspunde nevoi</w:t>
      </w:r>
      <w:r w:rsidR="00692E7C" w:rsidRPr="00412EDF">
        <w:rPr>
          <w:rFonts w:eastAsia="Calibri" w:cs="Times New Roman"/>
        </w:rPr>
        <w:t>lor identificate, prin măsura 06</w:t>
      </w:r>
      <w:r w:rsidR="00BF4B4C" w:rsidRPr="00412EDF">
        <w:rPr>
          <w:rFonts w:eastAsia="Calibri" w:cs="Times New Roman"/>
        </w:rPr>
        <w:t>/6</w:t>
      </w:r>
      <w:r w:rsidR="002A413D">
        <w:rPr>
          <w:rFonts w:eastAsia="Calibri" w:cs="Times New Roman"/>
        </w:rPr>
        <w:t>B</w:t>
      </w:r>
      <w:r w:rsidRPr="00412EDF">
        <w:rPr>
          <w:rFonts w:eastAsia="Calibri" w:cs="Times New Roman"/>
        </w:rPr>
        <w:t xml:space="preserve"> - „Servicii de bază și reînnoirea satelor” sprijinul vizează creșterea numărului de locuitori din zonele rurale care beneficiază de infrastructură de bază îmbunătățită. De asemenea, sprijinul financiar se va acorda pentru protejarea, prin întreţinere, restaurare şi modernizare, obiectivelor de </w:t>
      </w:r>
      <w:r w:rsidRPr="00412EDF">
        <w:rPr>
          <w:rFonts w:eastAsia="Calibri" w:cs="Times New Roman"/>
        </w:rPr>
        <w:lastRenderedPageBreak/>
        <w:t>patrimoniu cultural de interes local, așezăminte monahale inclusiv a așezămintelor culturale- cămine culturale. Investițiile vor avea un impact pozitiv asupra turismului local și vor ajuta la stimularea dezvoltării mediului de afaceri local. Sprijinirea conservării patrimoniului local şi a tradiţiilor are drept scop stimularea activităţilor de turism rural, precum și menținerea tradițiilor și a moștenirii spirituale contribuind astfel la atractivitatea zonelor rurale.</w:t>
      </w:r>
    </w:p>
    <w:p w14:paraId="53DF888C" w14:textId="77777777" w:rsidR="00F13574" w:rsidRDefault="001245BC" w:rsidP="002047AE">
      <w:pPr>
        <w:contextualSpacing/>
        <w:rPr>
          <w:rFonts w:eastAsia="Calibri" w:cs="Times New Roman"/>
        </w:rPr>
      </w:pPr>
      <w:r>
        <w:rPr>
          <w:rFonts w:eastAsia="Calibri" w:cs="Times New Roman"/>
        </w:rPr>
        <w:t xml:space="preserve"> Impactul masurii este unul </w:t>
      </w:r>
      <w:r w:rsidR="00831198" w:rsidRPr="00412EDF">
        <w:rPr>
          <w:rFonts w:eastAsia="Calibri" w:cs="Times New Roman"/>
        </w:rPr>
        <w:t>substantial datorita construcției, extinderii și/sau modernizari rețelei publice de apă, rețelei publice de apă uzată, rețelei de drumuri de interes local</w:t>
      </w:r>
      <w:r w:rsidR="00033631">
        <w:rPr>
          <w:rFonts w:eastAsia="Calibri" w:cs="Times New Roman"/>
        </w:rPr>
        <w:t>, alei pietonale, poduri,</w:t>
      </w:r>
      <w:r w:rsidR="008C7ADF">
        <w:rPr>
          <w:rFonts w:eastAsia="Calibri" w:cs="Times New Roman"/>
        </w:rPr>
        <w:t xml:space="preserve"> </w:t>
      </w:r>
      <w:r w:rsidR="00033631">
        <w:rPr>
          <w:rFonts w:eastAsia="Calibri" w:cs="Times New Roman"/>
        </w:rPr>
        <w:t xml:space="preserve">podete, </w:t>
      </w:r>
      <w:r w:rsidR="00F13574">
        <w:rPr>
          <w:rFonts w:eastAsia="Calibri" w:cs="Times New Roman"/>
        </w:rPr>
        <w:t>infiintarii sau, dupa caz, imbunatatirii serviciilor de utilitate publica.</w:t>
      </w:r>
      <w:r w:rsidR="00831198" w:rsidRPr="00412EDF">
        <w:rPr>
          <w:rFonts w:eastAsia="Calibri" w:cs="Times New Roman"/>
        </w:rPr>
        <w:t xml:space="preserve"> </w:t>
      </w:r>
    </w:p>
    <w:p w14:paraId="41863B6D" w14:textId="77777777" w:rsidR="00831198" w:rsidRPr="00412EDF" w:rsidRDefault="00831198" w:rsidP="002047AE">
      <w:pPr>
        <w:contextualSpacing/>
        <w:rPr>
          <w:rFonts w:eastAsia="Calibri" w:cs="Times New Roman"/>
        </w:rPr>
      </w:pPr>
      <w:r w:rsidRPr="00412EDF">
        <w:rPr>
          <w:rFonts w:eastAsia="Calibri" w:cs="Times New Roman"/>
        </w:rPr>
        <w:t xml:space="preserve">Un impact semnificativ asupra teritoriului GAL-ului îl vor avea și înființarea și modernizarea (inclusiv dotarea) grădinițelor din mediul rural, extinderea și modernizarea (inclusiv dotarea) instituțiilor de învățământ </w:t>
      </w:r>
      <w:r w:rsidR="00F13574">
        <w:rPr>
          <w:rFonts w:eastAsia="Calibri" w:cs="Times New Roman"/>
        </w:rPr>
        <w:t>din mediul rural</w:t>
      </w:r>
      <w:r w:rsidRPr="00412EDF">
        <w:rPr>
          <w:rFonts w:eastAsia="Calibri" w:cs="Times New Roman"/>
        </w:rPr>
        <w:t>, dar și înființarea și modernizarea (inclusiv dotarea) creșelor precum și a infrastructurii de tip after-school din mediul rural. Impactul măsurii asupra comunităților se va resimți și prin prisma unor investiții în restaurarea, conservarea și dotarea clădirilor/monumentelor din patrimoniul cultural imobil de interes local,</w:t>
      </w:r>
      <w:r w:rsidRPr="00412EDF">
        <w:rPr>
          <w:rFonts w:eastAsia="Calibri" w:cs="Trebuchet MS"/>
        </w:rPr>
        <w:t xml:space="preserve"> construcția, extinderea și/sau modernizarea drumurilor de acces ale așezămintelor </w:t>
      </w:r>
      <w:r w:rsidRPr="00412EDF">
        <w:rPr>
          <w:rFonts w:eastAsia="Calibri" w:cs="Times New Roman"/>
        </w:rPr>
        <w:t>monahale,</w:t>
      </w:r>
      <w:r w:rsidRPr="00412EDF">
        <w:rPr>
          <w:rFonts w:eastAsia="Calibri" w:cs="Trebuchet MS"/>
        </w:rPr>
        <w:t xml:space="preserve"> restaurarea, conservarea și/sau dotarea așezămintelor monahale, modernizarea, renovarea și/sau dotar</w:t>
      </w:r>
      <w:r w:rsidR="002047AE" w:rsidRPr="00412EDF">
        <w:rPr>
          <w:rFonts w:eastAsia="Calibri" w:cs="Times New Roman"/>
        </w:rPr>
        <w:t>ea căminelor culturale.</w:t>
      </w:r>
    </w:p>
    <w:p w14:paraId="55A292E6" w14:textId="77777777" w:rsidR="001245BC" w:rsidRDefault="001245BC" w:rsidP="00EF6260">
      <w:pPr>
        <w:ind w:firstLine="0"/>
        <w:contextualSpacing/>
        <w:rPr>
          <w:rFonts w:eastAsia="Calibri" w:cs="Times New Roman"/>
          <w:b/>
        </w:rPr>
      </w:pPr>
    </w:p>
    <w:p w14:paraId="58EA5446" w14:textId="77777777" w:rsidR="00FA00C6" w:rsidRDefault="00831198" w:rsidP="00EF6260">
      <w:pPr>
        <w:ind w:firstLine="0"/>
        <w:contextualSpacing/>
        <w:rPr>
          <w:rFonts w:eastAsia="Calibri" w:cs="Times New Roman"/>
          <w:b/>
        </w:rPr>
      </w:pPr>
      <w:r w:rsidRPr="00412EDF">
        <w:rPr>
          <w:rFonts w:eastAsia="Calibri" w:cs="Times New Roman"/>
          <w:b/>
        </w:rPr>
        <w:t xml:space="preserve">3. Trimiteri la alte acte legislative </w:t>
      </w:r>
    </w:p>
    <w:p w14:paraId="30AFEFA7" w14:textId="77777777" w:rsidR="00FA00C6" w:rsidRPr="00412EDF" w:rsidRDefault="00FA00C6" w:rsidP="00FA00C6">
      <w:pPr>
        <w:ind w:firstLine="0"/>
        <w:contextualSpacing/>
        <w:rPr>
          <w:rFonts w:eastAsia="Calibri" w:cs="Times New Roman"/>
          <w:b/>
        </w:rPr>
      </w:pPr>
      <w:r w:rsidRPr="00E468C2">
        <w:rPr>
          <w:rFonts w:eastAsia="Calibri" w:cs="Times New Roman"/>
          <w:b/>
        </w:rPr>
        <w:t>Legislația UE:</w:t>
      </w:r>
    </w:p>
    <w:p w14:paraId="6889948F" w14:textId="77777777" w:rsidR="00831198" w:rsidRPr="00412EDF" w:rsidRDefault="00831198" w:rsidP="00EF6260">
      <w:pPr>
        <w:ind w:firstLine="0"/>
        <w:contextualSpacing/>
        <w:rPr>
          <w:rFonts w:eastAsia="Calibri" w:cs="Times New Roman"/>
        </w:rPr>
      </w:pPr>
      <w:r w:rsidRPr="00A700FE">
        <w:rPr>
          <w:rFonts w:eastAsia="Calibri" w:cs="Times New Roman"/>
          <w:b/>
        </w:rPr>
        <w:t>Directiva 2000/60/CE</w:t>
      </w:r>
      <w:r w:rsidRPr="00412EDF">
        <w:rPr>
          <w:rFonts w:eastAsia="Calibri" w:cs="Times New Roman"/>
        </w:rPr>
        <w:t xml:space="preserve"> a Parlamentului European şi a Consiliului din 23 octombrie 2000</w:t>
      </w:r>
      <w:r w:rsidR="001245BC">
        <w:rPr>
          <w:rFonts w:eastAsia="Calibri" w:cs="Times New Roman"/>
        </w:rPr>
        <w:t>.</w:t>
      </w:r>
    </w:p>
    <w:p w14:paraId="01152950" w14:textId="77777777" w:rsidR="00831198" w:rsidRPr="00412EDF" w:rsidRDefault="00831198" w:rsidP="00EF6260">
      <w:pPr>
        <w:ind w:firstLine="0"/>
        <w:contextualSpacing/>
        <w:rPr>
          <w:rFonts w:eastAsia="Calibri" w:cs="Times New Roman"/>
        </w:rPr>
      </w:pPr>
      <w:r w:rsidRPr="00A700FE">
        <w:rPr>
          <w:rFonts w:eastAsia="Calibri" w:cs="Times New Roman"/>
          <w:b/>
        </w:rPr>
        <w:t>Directiva 91/271/CEE</w:t>
      </w:r>
      <w:r w:rsidRPr="00412EDF">
        <w:rPr>
          <w:rFonts w:eastAsia="Calibri" w:cs="Times New Roman"/>
        </w:rPr>
        <w:t xml:space="preserve"> privind epurarea apelor uzate urbane</w:t>
      </w:r>
      <w:r w:rsidR="001245BC">
        <w:rPr>
          <w:rFonts w:eastAsia="Calibri" w:cs="Times New Roman"/>
        </w:rPr>
        <w:t>.</w:t>
      </w:r>
    </w:p>
    <w:p w14:paraId="23DEA31A" w14:textId="77777777" w:rsidR="00831198" w:rsidRPr="00412EDF" w:rsidRDefault="00831198" w:rsidP="00EF6260">
      <w:pPr>
        <w:ind w:firstLine="0"/>
        <w:contextualSpacing/>
        <w:rPr>
          <w:rFonts w:eastAsia="Calibri" w:cs="Times New Roman"/>
        </w:rPr>
      </w:pPr>
      <w:r w:rsidRPr="00A700FE">
        <w:rPr>
          <w:rFonts w:eastAsia="Calibri" w:cs="Times New Roman"/>
          <w:b/>
        </w:rPr>
        <w:t>Directiva 98/83/EC</w:t>
      </w:r>
      <w:r w:rsidRPr="00412EDF">
        <w:rPr>
          <w:rFonts w:eastAsia="Calibri" w:cs="Times New Roman"/>
        </w:rPr>
        <w:t xml:space="preserve"> privind calitatea apei destinate consumului uman</w:t>
      </w:r>
      <w:r w:rsidR="001245BC">
        <w:rPr>
          <w:rFonts w:eastAsia="Calibri" w:cs="Times New Roman"/>
        </w:rPr>
        <w:t>.</w:t>
      </w:r>
    </w:p>
    <w:p w14:paraId="2F23E966" w14:textId="77777777" w:rsidR="00831198" w:rsidRPr="00412EDF" w:rsidRDefault="00831198" w:rsidP="00EF6260">
      <w:pPr>
        <w:ind w:firstLine="0"/>
        <w:contextualSpacing/>
        <w:rPr>
          <w:rFonts w:eastAsia="Calibri" w:cs="Times New Roman"/>
        </w:rPr>
      </w:pPr>
      <w:r w:rsidRPr="00A700FE">
        <w:rPr>
          <w:rFonts w:eastAsia="Calibri" w:cs="Times New Roman"/>
          <w:b/>
        </w:rPr>
        <w:t>R (UE) nr. 1407/2013</w:t>
      </w:r>
      <w:r w:rsidRPr="00412EDF">
        <w:rPr>
          <w:rFonts w:eastAsia="Calibri" w:cs="Times New Roman"/>
        </w:rPr>
        <w:t xml:space="preserve"> privind aplicarea art. 107 și 108 din Tratatul privind funcționarea Uniunii Europene referitor la ajutoarele de minimis.</w:t>
      </w:r>
    </w:p>
    <w:p w14:paraId="0FBDC1F1" w14:textId="77777777" w:rsidR="00831198" w:rsidRPr="00412EDF" w:rsidRDefault="00831198" w:rsidP="00EF6260">
      <w:pPr>
        <w:ind w:firstLine="0"/>
        <w:contextualSpacing/>
        <w:rPr>
          <w:rFonts w:eastAsia="Calibri" w:cs="Times New Roman"/>
        </w:rPr>
      </w:pPr>
      <w:r w:rsidRPr="00A700FE">
        <w:rPr>
          <w:rFonts w:eastAsia="Calibri" w:cs="Times New Roman"/>
          <w:b/>
        </w:rPr>
        <w:t>R(UE)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 (CE) nr. 1083/2006 al Consiliului</w:t>
      </w:r>
      <w:r w:rsidR="001245BC">
        <w:rPr>
          <w:rFonts w:eastAsia="Calibri" w:cs="Times New Roman"/>
        </w:rPr>
        <w:t>.</w:t>
      </w:r>
    </w:p>
    <w:p w14:paraId="7DC5E824" w14:textId="77777777" w:rsidR="00831198" w:rsidRPr="00412EDF" w:rsidRDefault="00831198" w:rsidP="00EF6260">
      <w:pPr>
        <w:ind w:firstLine="0"/>
        <w:contextualSpacing/>
        <w:rPr>
          <w:rFonts w:eastAsia="Calibri" w:cs="Times New Roman"/>
        </w:rPr>
      </w:pPr>
      <w:r w:rsidRPr="00A700FE">
        <w:rPr>
          <w:rFonts w:eastAsia="Calibri" w:cs="Times New Roman"/>
          <w:b/>
        </w:rPr>
        <w:t>R (UE) nr. 480/2014</w:t>
      </w:r>
      <w:r w:rsidRPr="00412EDF">
        <w:rPr>
          <w:rFonts w:eastAsia="Calibri" w:cs="Times New Roman"/>
        </w:rPr>
        <w:t xml:space="preserve"> de completare a R (UE) nr. 1303/2013</w:t>
      </w:r>
      <w:r w:rsidR="001245BC">
        <w:rPr>
          <w:rFonts w:eastAsia="Calibri" w:cs="Times New Roman"/>
        </w:rPr>
        <w:t>.</w:t>
      </w:r>
    </w:p>
    <w:p w14:paraId="2C67AE5E" w14:textId="77777777" w:rsidR="00831198" w:rsidRDefault="00831198" w:rsidP="00EF6260">
      <w:pPr>
        <w:ind w:firstLine="0"/>
        <w:contextualSpacing/>
        <w:rPr>
          <w:rFonts w:eastAsia="Calibri" w:cs="Times New Roman"/>
        </w:rPr>
      </w:pPr>
      <w:r w:rsidRPr="00A700FE">
        <w:rPr>
          <w:rFonts w:eastAsia="Calibri" w:cs="Times New Roman"/>
          <w:b/>
        </w:rPr>
        <w:t>R (UE) nr. 808/2014</w:t>
      </w:r>
      <w:r w:rsidRPr="00412EDF">
        <w:rPr>
          <w:rFonts w:eastAsia="Calibri" w:cs="Times New Roman"/>
        </w:rPr>
        <w:t xml:space="preserve"> de stabilire a normelor de aplicare a R (UE) Nr. 1305/2013</w:t>
      </w:r>
      <w:r w:rsidR="001245BC">
        <w:rPr>
          <w:rFonts w:eastAsia="Calibri" w:cs="Times New Roman"/>
        </w:rPr>
        <w:t>.</w:t>
      </w:r>
    </w:p>
    <w:p w14:paraId="209922FE" w14:textId="77777777" w:rsidR="00FA00C6" w:rsidRPr="001A67A1" w:rsidRDefault="00FA00C6" w:rsidP="00E468C2">
      <w:pPr>
        <w:spacing w:line="23" w:lineRule="atLeast"/>
        <w:ind w:firstLine="0"/>
        <w:rPr>
          <w:rFonts w:cs="Calibri"/>
          <w:b/>
          <w:bCs/>
        </w:rPr>
      </w:pPr>
      <w:r w:rsidRPr="001A67A1">
        <w:rPr>
          <w:rFonts w:cs="Calibri"/>
          <w:b/>
          <w:bCs/>
        </w:rPr>
        <w:t xml:space="preserve">REGULAMENTUL (UE) NR. 1306/2013 </w:t>
      </w:r>
      <w:r w:rsidRPr="001A67A1">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14:paraId="2DE031C2" w14:textId="77777777" w:rsidR="00FA00C6" w:rsidRPr="001A67A1" w:rsidRDefault="00FA00C6" w:rsidP="00E468C2">
      <w:pPr>
        <w:spacing w:line="23" w:lineRule="atLeast"/>
        <w:ind w:firstLine="0"/>
        <w:rPr>
          <w:rFonts w:cs="Calibri"/>
          <w:b/>
          <w:bCs/>
          <w:lang w:val="en-US"/>
        </w:rPr>
      </w:pPr>
      <w:r w:rsidRPr="001A67A1">
        <w:rPr>
          <w:rFonts w:cs="Calibri"/>
          <w:b/>
          <w:bCs/>
          <w:lang w:val="en-US"/>
        </w:rPr>
        <w:t xml:space="preserve">Reg. (UE) nr. 1407/2013 </w:t>
      </w:r>
      <w:proofErr w:type="spellStart"/>
      <w:r w:rsidRPr="001A67A1">
        <w:rPr>
          <w:rFonts w:cs="Calibri"/>
          <w:bCs/>
          <w:lang w:val="en-US"/>
        </w:rPr>
        <w:t>privind</w:t>
      </w:r>
      <w:proofErr w:type="spellEnd"/>
      <w:r w:rsidRPr="001A67A1">
        <w:rPr>
          <w:rFonts w:cs="Calibri"/>
          <w:bCs/>
          <w:lang w:val="en-US"/>
        </w:rPr>
        <w:t xml:space="preserve"> </w:t>
      </w:r>
      <w:proofErr w:type="spellStart"/>
      <w:r w:rsidRPr="001A67A1">
        <w:rPr>
          <w:rFonts w:cs="Calibri"/>
          <w:bCs/>
          <w:lang w:val="en-US"/>
        </w:rPr>
        <w:t>aplicarea</w:t>
      </w:r>
      <w:proofErr w:type="spellEnd"/>
      <w:r w:rsidRPr="001A67A1">
        <w:rPr>
          <w:rFonts w:cs="Calibri"/>
          <w:bCs/>
          <w:lang w:val="en-US"/>
        </w:rPr>
        <w:t xml:space="preserve"> </w:t>
      </w:r>
      <w:proofErr w:type="spellStart"/>
      <w:r w:rsidRPr="001A67A1">
        <w:rPr>
          <w:rFonts w:cs="Calibri"/>
          <w:bCs/>
          <w:lang w:val="en-US"/>
        </w:rPr>
        <w:t>articolelor</w:t>
      </w:r>
      <w:proofErr w:type="spellEnd"/>
      <w:r w:rsidRPr="001A67A1">
        <w:rPr>
          <w:rFonts w:cs="Calibri"/>
          <w:bCs/>
          <w:lang w:val="en-US"/>
        </w:rPr>
        <w:t xml:space="preserve"> 107 </w:t>
      </w:r>
      <w:proofErr w:type="spellStart"/>
      <w:r w:rsidRPr="001A67A1">
        <w:rPr>
          <w:rFonts w:cs="Calibri"/>
          <w:bCs/>
          <w:lang w:val="en-US"/>
        </w:rPr>
        <w:t>și</w:t>
      </w:r>
      <w:proofErr w:type="spellEnd"/>
      <w:r w:rsidRPr="001A67A1">
        <w:rPr>
          <w:rFonts w:cs="Calibri"/>
          <w:bCs/>
          <w:lang w:val="en-US"/>
        </w:rPr>
        <w:t xml:space="preserve"> 108 din </w:t>
      </w:r>
      <w:proofErr w:type="spellStart"/>
      <w:r w:rsidRPr="001A67A1">
        <w:rPr>
          <w:rFonts w:cs="Calibri"/>
          <w:bCs/>
          <w:lang w:val="en-US"/>
        </w:rPr>
        <w:t>Tratatul</w:t>
      </w:r>
      <w:proofErr w:type="spellEnd"/>
      <w:r w:rsidRPr="001A67A1">
        <w:rPr>
          <w:rFonts w:cs="Calibri"/>
          <w:bCs/>
          <w:lang w:val="en-US"/>
        </w:rPr>
        <w:t xml:space="preserve"> </w:t>
      </w:r>
      <w:proofErr w:type="spellStart"/>
      <w:r w:rsidRPr="001A67A1">
        <w:rPr>
          <w:rFonts w:cs="Calibri"/>
          <w:bCs/>
          <w:lang w:val="en-US"/>
        </w:rPr>
        <w:t>privind</w:t>
      </w:r>
      <w:proofErr w:type="spellEnd"/>
      <w:r w:rsidRPr="001A67A1">
        <w:rPr>
          <w:rFonts w:cs="Calibri"/>
          <w:bCs/>
          <w:lang w:val="en-US"/>
        </w:rPr>
        <w:t xml:space="preserve"> </w:t>
      </w:r>
      <w:proofErr w:type="spellStart"/>
      <w:r w:rsidRPr="001A67A1">
        <w:rPr>
          <w:rFonts w:cs="Calibri"/>
          <w:bCs/>
          <w:lang w:val="en-US"/>
        </w:rPr>
        <w:t>funcționarea</w:t>
      </w:r>
      <w:proofErr w:type="spellEnd"/>
      <w:r w:rsidRPr="001A67A1">
        <w:rPr>
          <w:rFonts w:cs="Calibri"/>
          <w:bCs/>
          <w:lang w:val="en-US"/>
        </w:rPr>
        <w:t xml:space="preserve"> </w:t>
      </w:r>
      <w:proofErr w:type="spellStart"/>
      <w:r w:rsidRPr="001A67A1">
        <w:rPr>
          <w:rFonts w:cs="Calibri"/>
          <w:bCs/>
          <w:lang w:val="en-US"/>
        </w:rPr>
        <w:t>Uniunii</w:t>
      </w:r>
      <w:proofErr w:type="spellEnd"/>
      <w:r w:rsidRPr="001A67A1">
        <w:rPr>
          <w:rFonts w:cs="Calibri"/>
          <w:bCs/>
          <w:lang w:val="en-US"/>
        </w:rPr>
        <w:t xml:space="preserve"> </w:t>
      </w:r>
      <w:proofErr w:type="spellStart"/>
      <w:r w:rsidRPr="001A67A1">
        <w:rPr>
          <w:rFonts w:cs="Calibri"/>
          <w:bCs/>
          <w:lang w:val="en-US"/>
        </w:rPr>
        <w:t>Europene</w:t>
      </w:r>
      <w:proofErr w:type="spellEnd"/>
      <w:r w:rsidRPr="001A67A1">
        <w:rPr>
          <w:rFonts w:cs="Calibri"/>
          <w:bCs/>
          <w:lang w:val="en-US"/>
        </w:rPr>
        <w:t xml:space="preserve"> </w:t>
      </w:r>
      <w:proofErr w:type="spellStart"/>
      <w:r w:rsidRPr="001A67A1">
        <w:rPr>
          <w:rFonts w:cs="Calibri"/>
          <w:bCs/>
          <w:lang w:val="en-US"/>
        </w:rPr>
        <w:t>ajutoarelor</w:t>
      </w:r>
      <w:proofErr w:type="spellEnd"/>
      <w:r w:rsidRPr="001A67A1">
        <w:rPr>
          <w:rFonts w:cs="Calibri"/>
          <w:bCs/>
          <w:lang w:val="en-US"/>
        </w:rPr>
        <w:t xml:space="preserve"> de minimis;</w:t>
      </w:r>
    </w:p>
    <w:p w14:paraId="0CE19DE5" w14:textId="77777777" w:rsidR="00FA00C6" w:rsidRDefault="00FA00C6" w:rsidP="00EF6260">
      <w:pPr>
        <w:ind w:firstLine="0"/>
        <w:contextualSpacing/>
        <w:rPr>
          <w:rFonts w:eastAsia="Calibri" w:cs="Times New Roman"/>
        </w:rPr>
      </w:pPr>
    </w:p>
    <w:p w14:paraId="4673196E" w14:textId="77777777" w:rsidR="00FA00C6" w:rsidRDefault="00FA00C6" w:rsidP="00EF6260">
      <w:pPr>
        <w:ind w:firstLine="0"/>
        <w:contextualSpacing/>
        <w:rPr>
          <w:rFonts w:eastAsia="Calibri" w:cs="Times New Roman"/>
        </w:rPr>
      </w:pPr>
    </w:p>
    <w:p w14:paraId="48A3767D" w14:textId="77777777" w:rsidR="00FA00C6" w:rsidRDefault="00FA00C6" w:rsidP="00E468C2">
      <w:pPr>
        <w:spacing w:line="23" w:lineRule="atLeast"/>
        <w:ind w:firstLine="0"/>
        <w:rPr>
          <w:rFonts w:eastAsia="MS Mincho" w:cs="Calibri"/>
          <w:b/>
        </w:rPr>
      </w:pPr>
      <w:r w:rsidRPr="00D3153C">
        <w:rPr>
          <w:rFonts w:eastAsia="MS Mincho" w:cs="Calibri"/>
          <w:b/>
        </w:rPr>
        <w:t>Legislaţia naţională</w:t>
      </w:r>
      <w:r>
        <w:rPr>
          <w:rFonts w:eastAsia="MS Mincho" w:cs="Calibri"/>
          <w:b/>
        </w:rPr>
        <w:t>:</w:t>
      </w:r>
    </w:p>
    <w:p w14:paraId="420577F8" w14:textId="77777777" w:rsidR="00FA00C6" w:rsidRPr="001A67A1" w:rsidRDefault="00FA00C6" w:rsidP="00E468C2">
      <w:pPr>
        <w:spacing w:line="23" w:lineRule="atLeast"/>
        <w:ind w:firstLine="0"/>
        <w:rPr>
          <w:rFonts w:cs="Calibri"/>
          <w:b/>
          <w:bCs/>
        </w:rPr>
      </w:pPr>
      <w:r w:rsidRPr="001A67A1">
        <w:rPr>
          <w:rFonts w:cs="Calibri"/>
          <w:b/>
          <w:bCs/>
        </w:rPr>
        <w:t>Programul Național de Dezvoltare Rurală 2014 – 2020;</w:t>
      </w:r>
    </w:p>
    <w:p w14:paraId="66D847C6" w14:textId="77777777" w:rsidR="00FA00C6" w:rsidRPr="00E468C2" w:rsidRDefault="00FA00C6" w:rsidP="00E468C2">
      <w:pPr>
        <w:spacing w:line="23" w:lineRule="atLeast"/>
        <w:ind w:firstLine="0"/>
        <w:rPr>
          <w:rFonts w:eastAsia="MS Mincho" w:cs="Calibri"/>
          <w:b/>
        </w:rPr>
      </w:pPr>
      <w:r w:rsidRPr="001A67A1">
        <w:rPr>
          <w:rFonts w:cs="Calibri"/>
          <w:b/>
          <w:bCs/>
        </w:rPr>
        <w:t>Hotărârea Guvernului nr. 226</w:t>
      </w:r>
      <w:r w:rsidRPr="001A67A1">
        <w:rPr>
          <w:rFonts w:cs="Calibri"/>
          <w:b/>
        </w:rPr>
        <w:t xml:space="preserve">/2015 </w:t>
      </w:r>
      <w:r w:rsidRPr="001A67A1">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r>
        <w:rPr>
          <w:rFonts w:eastAsia="MS Mincho" w:cs="Calibri"/>
          <w:b/>
        </w:rPr>
        <w:t>.</w:t>
      </w:r>
    </w:p>
    <w:p w14:paraId="1246593D" w14:textId="77777777" w:rsidR="00831198" w:rsidRDefault="00831198" w:rsidP="00EF6260">
      <w:pPr>
        <w:ind w:firstLine="0"/>
        <w:contextualSpacing/>
        <w:rPr>
          <w:rFonts w:eastAsia="Calibri" w:cs="Times New Roman"/>
        </w:rPr>
      </w:pPr>
      <w:r w:rsidRPr="00A700FE">
        <w:rPr>
          <w:rFonts w:eastAsia="Calibri" w:cs="Times New Roman"/>
          <w:b/>
        </w:rPr>
        <w:lastRenderedPageBreak/>
        <w:t>Legea nr. 422/2001</w:t>
      </w:r>
      <w:r w:rsidRPr="00412EDF">
        <w:rPr>
          <w:rFonts w:eastAsia="Calibri" w:cs="Times New Roman"/>
        </w:rPr>
        <w:t xml:space="preserve"> privind protejarea monumentelor istorice, cu modifică</w:t>
      </w:r>
      <w:r w:rsidR="001245BC">
        <w:rPr>
          <w:rFonts w:eastAsia="Calibri" w:cs="Times New Roman"/>
        </w:rPr>
        <w:t>rile și completările ulterioare.</w:t>
      </w:r>
    </w:p>
    <w:p w14:paraId="2FDA38A0" w14:textId="77777777" w:rsidR="00F13574" w:rsidRPr="000D5FBC" w:rsidRDefault="00F13574" w:rsidP="00F13574">
      <w:pPr>
        <w:ind w:firstLine="0"/>
        <w:contextualSpacing/>
        <w:rPr>
          <w:rFonts w:eastAsia="Calibri" w:cs="Times New Roman"/>
        </w:rPr>
      </w:pPr>
      <w:r w:rsidRPr="00A700FE">
        <w:rPr>
          <w:rFonts w:eastAsia="Calibri" w:cs="Times New Roman"/>
          <w:b/>
        </w:rPr>
        <w:t>Legea nr. 98/2016</w:t>
      </w:r>
      <w:r w:rsidRPr="000D5FBC">
        <w:rPr>
          <w:rFonts w:eastAsia="Calibri" w:cs="Times New Roman"/>
        </w:rPr>
        <w:t xml:space="preserve"> privind achizitiile publice</w:t>
      </w:r>
      <w:r>
        <w:rPr>
          <w:rFonts w:eastAsia="Calibri" w:cs="Times New Roman"/>
        </w:rPr>
        <w:t>.</w:t>
      </w:r>
    </w:p>
    <w:p w14:paraId="61BB2631" w14:textId="77777777" w:rsidR="00A700FE" w:rsidRPr="000D5FBC" w:rsidRDefault="00F13574" w:rsidP="00A700FE">
      <w:pPr>
        <w:ind w:firstLine="0"/>
        <w:contextualSpacing/>
        <w:rPr>
          <w:rFonts w:eastAsia="Calibri" w:cs="Times New Roman"/>
        </w:rPr>
      </w:pPr>
      <w:r w:rsidRPr="00A700FE">
        <w:rPr>
          <w:rFonts w:eastAsia="Calibri" w:cs="Times New Roman"/>
          <w:b/>
          <w:bCs/>
        </w:rPr>
        <w:t>Hotărârea Guvernului nr. 395/2016</w:t>
      </w:r>
      <w:r w:rsidRPr="000D5FBC">
        <w:rPr>
          <w:rFonts w:eastAsia="Calibri" w:cs="Times New Roman"/>
          <w:bCs/>
        </w:rPr>
        <w:t xml:space="preserve"> pentru aprobarea Normelor metodologice de aplicare a prevederilor referitoare la atribuirea contractului de achiziție publică/acordului-cadru din</w:t>
      </w:r>
      <w:r w:rsidR="00A700FE" w:rsidRPr="00A700FE">
        <w:rPr>
          <w:rFonts w:eastAsia="Calibri" w:cs="Times New Roman"/>
          <w:b/>
        </w:rPr>
        <w:t xml:space="preserve"> </w:t>
      </w:r>
      <w:r w:rsidR="00A700FE" w:rsidRPr="00A700FE">
        <w:rPr>
          <w:rFonts w:eastAsia="Calibri" w:cs="Times New Roman"/>
        </w:rPr>
        <w:t>Legea nr. 98/2016</w:t>
      </w:r>
      <w:r w:rsidR="00A700FE" w:rsidRPr="000D5FBC">
        <w:rPr>
          <w:rFonts w:eastAsia="Calibri" w:cs="Times New Roman"/>
        </w:rPr>
        <w:t xml:space="preserve"> privind achizitiile publice</w:t>
      </w:r>
      <w:r w:rsidR="00A700FE">
        <w:rPr>
          <w:rFonts w:eastAsia="Calibri" w:cs="Times New Roman"/>
        </w:rPr>
        <w:t>.</w:t>
      </w:r>
    </w:p>
    <w:p w14:paraId="63B51E5C" w14:textId="77777777" w:rsidR="00FA00C6" w:rsidRDefault="00FA00C6" w:rsidP="00A700FE">
      <w:pPr>
        <w:ind w:firstLine="0"/>
        <w:contextualSpacing/>
        <w:rPr>
          <w:rFonts w:cs="Calibri"/>
        </w:rPr>
      </w:pPr>
      <w:r w:rsidRPr="00337C0E">
        <w:rPr>
          <w:rFonts w:cs="Calibri"/>
          <w:b/>
        </w:rPr>
        <w:t>Ordonanța de Guvern Nr. 26/2000</w:t>
      </w:r>
      <w:r w:rsidRPr="00337C0E">
        <w:rPr>
          <w:rFonts w:cs="Calibri"/>
        </w:rPr>
        <w:t xml:space="preserve"> cu privire la asociații și fundații modificările și completările ulterioare</w:t>
      </w:r>
      <w:r>
        <w:rPr>
          <w:rFonts w:cs="Calibri"/>
        </w:rPr>
        <w:t>;</w:t>
      </w:r>
    </w:p>
    <w:p w14:paraId="365A933A" w14:textId="77777777" w:rsidR="00FA00C6" w:rsidRPr="001A67A1" w:rsidRDefault="00FA00C6" w:rsidP="00E468C2">
      <w:pPr>
        <w:spacing w:line="23" w:lineRule="atLeast"/>
        <w:ind w:firstLine="0"/>
        <w:rPr>
          <w:rFonts w:cs="Calibri"/>
          <w:bCs/>
        </w:rPr>
      </w:pPr>
      <w:r w:rsidRPr="001A67A1">
        <w:rPr>
          <w:rFonts w:cs="Calibri"/>
          <w:b/>
          <w:bCs/>
        </w:rPr>
        <w:t xml:space="preserve">HOTĂRÂRE nr. 907/ 2016 </w:t>
      </w:r>
      <w:r w:rsidRPr="001A67A1">
        <w:rPr>
          <w:rFonts w:cs="Calibri"/>
          <w:bCs/>
        </w:rPr>
        <w:t>privind etapele de elaborare şi conţinutul-cadru al documentaţiilor tehnico-economice aferente obiectivelor/proiectelor de investiţii finanţate din fonduri publice;</w:t>
      </w:r>
    </w:p>
    <w:p w14:paraId="4BCEEFD0" w14:textId="77777777" w:rsidR="00831198" w:rsidRPr="00412EDF" w:rsidRDefault="00FA00C6" w:rsidP="00EF6260">
      <w:pPr>
        <w:ind w:firstLine="0"/>
        <w:contextualSpacing/>
        <w:rPr>
          <w:rFonts w:eastAsia="Calibri" w:cs="Times New Roman"/>
        </w:rPr>
      </w:pPr>
      <w:r w:rsidRPr="001A67A1">
        <w:rPr>
          <w:rFonts w:cs="Calibri"/>
          <w:b/>
          <w:bCs/>
        </w:rPr>
        <w:t>Ordonanța de urgență a Guvernului nr. 66/2011</w:t>
      </w:r>
      <w:r w:rsidRPr="001A67A1">
        <w:rPr>
          <w:rFonts w:cs="Calibri"/>
          <w:bCs/>
        </w:rPr>
        <w:t xml:space="preserve"> privind revenirea, constatarea și sancționarea neregulilor la obținerea și utilizarea fondurilor europene;</w:t>
      </w:r>
      <w:r w:rsidR="00831198" w:rsidRPr="00412EDF">
        <w:rPr>
          <w:rFonts w:eastAsia="Calibri" w:cs="Times New Roman"/>
        </w:rPr>
        <w:t>Alte acte normative aplicabile în domeniul fiscal.</w:t>
      </w:r>
    </w:p>
    <w:p w14:paraId="5CD2CCF0" w14:textId="77777777" w:rsidR="00831198" w:rsidRPr="00412EDF"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14:paraId="1E0CECE1" w14:textId="77777777" w:rsidR="001245BC" w:rsidRDefault="001245BC" w:rsidP="00EF6260">
      <w:pPr>
        <w:ind w:firstLine="0"/>
        <w:contextualSpacing/>
        <w:rPr>
          <w:rFonts w:eastAsia="Calibri" w:cs="Times New Roman"/>
          <w:b/>
        </w:rPr>
      </w:pPr>
    </w:p>
    <w:p w14:paraId="70E83779" w14:textId="77777777" w:rsidR="00831198" w:rsidRPr="00412EDF" w:rsidRDefault="00C670EA" w:rsidP="00EF6260">
      <w:pPr>
        <w:ind w:firstLine="0"/>
        <w:contextualSpacing/>
        <w:rPr>
          <w:rFonts w:eastAsia="Calibri" w:cs="Times New Roman"/>
          <w:b/>
        </w:rPr>
      </w:pPr>
      <w:r w:rsidRPr="00412EDF">
        <w:rPr>
          <w:rFonts w:eastAsia="Calibri" w:cs="Times New Roman"/>
          <w:b/>
        </w:rPr>
        <w:t>4.  Beneficiari direcți</w:t>
      </w:r>
      <w:r w:rsidR="00831198" w:rsidRPr="00412EDF">
        <w:rPr>
          <w:rFonts w:eastAsia="Calibri" w:cs="Times New Roman"/>
          <w:b/>
        </w:rPr>
        <w:t xml:space="preserve"> </w:t>
      </w:r>
    </w:p>
    <w:p w14:paraId="17A4FE97" w14:textId="77777777" w:rsidR="00831198" w:rsidRPr="00412EDF" w:rsidRDefault="00831198" w:rsidP="00EF6260">
      <w:pPr>
        <w:ind w:firstLine="0"/>
        <w:contextualSpacing/>
        <w:rPr>
          <w:rFonts w:eastAsia="Calibri" w:cs="Trebuchet MS"/>
        </w:rPr>
      </w:pPr>
      <w:r w:rsidRPr="00412EDF">
        <w:rPr>
          <w:rFonts w:eastAsia="Calibri" w:cs="Times New Roman"/>
        </w:rPr>
        <w:sym w:font="Symbol" w:char="F0B7"/>
      </w:r>
      <w:r w:rsidRPr="00412EDF">
        <w:rPr>
          <w:rFonts w:eastAsia="Calibri" w:cs="Trebuchet MS"/>
        </w:rPr>
        <w:t xml:space="preserve"> Comunele </w:t>
      </w:r>
      <w:r w:rsidR="00F13574" w:rsidRPr="00412EDF">
        <w:rPr>
          <w:rFonts w:eastAsia="Calibri" w:cs="Trebuchet MS"/>
        </w:rPr>
        <w:t xml:space="preserve">definite conform legislației în vigoare </w:t>
      </w:r>
      <w:r w:rsidRPr="00412EDF">
        <w:rPr>
          <w:rFonts w:eastAsia="Calibri" w:cs="Trebuchet MS"/>
        </w:rPr>
        <w:t>și asociațiile acestora conform legislației naționale în vigoare</w:t>
      </w:r>
      <w:r w:rsidR="00CD3501">
        <w:rPr>
          <w:rFonts w:eastAsia="Calibri" w:cs="Trebuchet MS"/>
        </w:rPr>
        <w:t>.</w:t>
      </w:r>
    </w:p>
    <w:p w14:paraId="2FC7B468" w14:textId="77777777" w:rsidR="00831198" w:rsidRPr="00412EDF" w:rsidRDefault="00831198" w:rsidP="00EF6260">
      <w:pPr>
        <w:ind w:firstLine="0"/>
        <w:contextualSpacing/>
        <w:rPr>
          <w:rFonts w:eastAsia="Calibri" w:cs="Trebuchet MS"/>
        </w:rPr>
      </w:pPr>
      <w:r w:rsidRPr="00412EDF">
        <w:rPr>
          <w:rFonts w:eastAsia="Calibri" w:cs="Trebuchet MS"/>
        </w:rPr>
        <w:t>• ONG-uri pentru investiții în infrastructura educațională (grădinițe) și socială (creşe și</w:t>
      </w:r>
      <w:r w:rsidRPr="00412EDF">
        <w:rPr>
          <w:rFonts w:eastAsia="Calibri" w:cs="Times New Roman"/>
        </w:rPr>
        <w:t xml:space="preserve"> </w:t>
      </w:r>
      <w:r w:rsidRPr="00412EDF">
        <w:rPr>
          <w:rFonts w:eastAsia="Calibri" w:cs="Trebuchet MS"/>
        </w:rPr>
        <w:t>infrastructură de tip after-school)</w:t>
      </w:r>
      <w:r w:rsidR="00F13574">
        <w:rPr>
          <w:rFonts w:eastAsia="Calibri" w:cs="Trebuchet MS"/>
        </w:rPr>
        <w:t xml:space="preserve">, </w:t>
      </w:r>
      <w:r w:rsidR="00F13574" w:rsidRPr="00412EDF">
        <w:rPr>
          <w:rFonts w:eastAsia="Calibri" w:cs="Trebuchet MS"/>
        </w:rPr>
        <w:t>definite conform legislației în vigoare</w:t>
      </w:r>
      <w:r w:rsidR="00CD3501">
        <w:rPr>
          <w:rFonts w:eastAsia="Calibri" w:cs="Trebuchet MS"/>
        </w:rPr>
        <w:t>.</w:t>
      </w:r>
    </w:p>
    <w:p w14:paraId="1B60D38C" w14:textId="77777777" w:rsidR="001245BC" w:rsidRDefault="001245BC" w:rsidP="00EF6260">
      <w:pPr>
        <w:tabs>
          <w:tab w:val="left" w:pos="1260"/>
          <w:tab w:val="left" w:pos="1530"/>
        </w:tabs>
        <w:ind w:firstLine="0"/>
        <w:contextualSpacing/>
        <w:rPr>
          <w:rFonts w:eastAsia="Calibri" w:cs="Trebuchet MS"/>
          <w:b/>
        </w:rPr>
      </w:pPr>
    </w:p>
    <w:p w14:paraId="6CA06C8F" w14:textId="77777777" w:rsidR="00C670EA" w:rsidRPr="00412EDF" w:rsidRDefault="00C670EA" w:rsidP="00EF6260">
      <w:pPr>
        <w:tabs>
          <w:tab w:val="left" w:pos="1260"/>
          <w:tab w:val="left" w:pos="1530"/>
        </w:tabs>
        <w:ind w:firstLine="0"/>
        <w:contextualSpacing/>
        <w:rPr>
          <w:rFonts w:eastAsia="Calibri" w:cs="Trebuchet MS"/>
          <w:b/>
        </w:rPr>
      </w:pPr>
      <w:r w:rsidRPr="00412EDF">
        <w:rPr>
          <w:rFonts w:eastAsia="Calibri" w:cs="Trebuchet MS"/>
          <w:b/>
        </w:rPr>
        <w:t>Beneficiari indirecți</w:t>
      </w:r>
    </w:p>
    <w:p w14:paraId="6171ADD2" w14:textId="77777777"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Populatia teritoriului GAL-ului</w:t>
      </w:r>
    </w:p>
    <w:p w14:paraId="61264580" w14:textId="77777777"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Mediul de afaceri local</w:t>
      </w:r>
    </w:p>
    <w:p w14:paraId="14453524" w14:textId="77777777"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Grupurile vulnerabile</w:t>
      </w:r>
    </w:p>
    <w:p w14:paraId="3E14604C" w14:textId="77777777" w:rsidR="001245BC" w:rsidRDefault="001245BC" w:rsidP="00EF6260">
      <w:pPr>
        <w:ind w:firstLine="0"/>
        <w:contextualSpacing/>
        <w:rPr>
          <w:rFonts w:eastAsia="Calibri" w:cs="Times New Roman"/>
          <w:b/>
        </w:rPr>
      </w:pPr>
    </w:p>
    <w:p w14:paraId="2EBF229F"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5. Tip de sprijin </w:t>
      </w:r>
    </w:p>
    <w:p w14:paraId="759FED86" w14:textId="77777777" w:rsidR="00831198" w:rsidRDefault="00831198" w:rsidP="00BB2626">
      <w:pPr>
        <w:ind w:firstLine="0"/>
        <w:contextualSpacing/>
        <w:rPr>
          <w:rFonts w:eastAsia="Calibri" w:cs="Times New Roman"/>
        </w:rPr>
      </w:pPr>
      <w:r w:rsidRPr="00412EDF">
        <w:rPr>
          <w:rFonts w:eastAsia="Calibri" w:cs="Times New Roman"/>
        </w:rPr>
        <w:t>Rambursarea costurilor eligibi</w:t>
      </w:r>
      <w:r w:rsidR="001245BC">
        <w:rPr>
          <w:rFonts w:eastAsia="Calibri" w:cs="Times New Roman"/>
        </w:rPr>
        <w:t>le suportate si platite efectiv.</w:t>
      </w:r>
    </w:p>
    <w:p w14:paraId="13681DA0" w14:textId="77777777" w:rsidR="00F13574" w:rsidRPr="00412EDF" w:rsidRDefault="00F13574" w:rsidP="00BB2626">
      <w:pPr>
        <w:ind w:firstLine="0"/>
        <w:contextualSpacing/>
        <w:rPr>
          <w:rFonts w:eastAsia="Calibri" w:cs="Times New Roman"/>
        </w:rPr>
      </w:pPr>
      <w:r w:rsidRPr="00412EDF">
        <w:rPr>
          <w:rFonts w:eastAsia="Calibri" w:cs="Times New Roman"/>
        </w:rPr>
        <w:t>Sprijinul public nerambursabil acordat în cadrul acestei măsuri va fi 100% din totalul cheltuielilor eligibile pentru proiectele de utilitate publică, negeneratoare de venit și nu va depăși 100.000 euro.</w:t>
      </w:r>
    </w:p>
    <w:p w14:paraId="1C4544FD" w14:textId="77777777" w:rsidR="00831198" w:rsidRPr="00412EDF" w:rsidRDefault="00831198" w:rsidP="00BB2626">
      <w:pPr>
        <w:ind w:firstLine="0"/>
        <w:contextualSpacing/>
        <w:rPr>
          <w:rFonts w:eastAsia="Calibri" w:cs="Times New Roman"/>
        </w:rPr>
      </w:pPr>
      <w:r w:rsidRPr="00412EDF">
        <w:rPr>
          <w:rFonts w:eastAsia="Calibri" w:cs="Times New Roman"/>
        </w:rPr>
        <w:t>Sprijinul public nerambursabil acordat în cadrul acestei măsuri va fi de max. 80% din totalul cheltuielilor eligibile pentru proiectele generatoare de venit aplicate de ONG-uri şi care vizează infrastructura educațională (grădinițe) și socială (creșe și infrastructura de tip after-school) și nu va depăși 20.000 euro</w:t>
      </w:r>
      <w:r w:rsidR="001245BC">
        <w:rPr>
          <w:rFonts w:eastAsia="Calibri" w:cs="Times New Roman"/>
        </w:rPr>
        <w:t>.</w:t>
      </w:r>
    </w:p>
    <w:p w14:paraId="28746ACA" w14:textId="77777777" w:rsidR="001245BC" w:rsidRDefault="001245BC" w:rsidP="00EF6260">
      <w:pPr>
        <w:ind w:firstLine="0"/>
        <w:contextualSpacing/>
        <w:rPr>
          <w:rFonts w:eastAsia="Calibri" w:cs="Times New Roman"/>
          <w:b/>
        </w:rPr>
      </w:pPr>
    </w:p>
    <w:p w14:paraId="153188CC" w14:textId="77777777" w:rsidR="00831198" w:rsidRPr="00412EDF" w:rsidRDefault="00831198" w:rsidP="00EF6260">
      <w:pPr>
        <w:ind w:firstLine="0"/>
        <w:contextualSpacing/>
        <w:rPr>
          <w:rFonts w:eastAsia="Calibri" w:cs="Times New Roman"/>
          <w:b/>
        </w:rPr>
      </w:pPr>
      <w:r w:rsidRPr="00412EDF">
        <w:rPr>
          <w:rFonts w:eastAsia="Calibri" w:cs="Times New Roman"/>
          <w:b/>
        </w:rPr>
        <w:t xml:space="preserve">6. Tipuri de acțiuni eligibile și neeligibile </w:t>
      </w:r>
    </w:p>
    <w:p w14:paraId="2859C38A" w14:textId="77777777" w:rsidR="00831198" w:rsidRPr="00412EDF" w:rsidRDefault="00831198" w:rsidP="00EF6260">
      <w:pPr>
        <w:ind w:firstLine="0"/>
        <w:rPr>
          <w:rFonts w:eastAsia="Calibri" w:cs="Times New Roman"/>
        </w:rPr>
      </w:pPr>
      <w:r w:rsidRPr="00412EDF">
        <w:rPr>
          <w:rFonts w:eastAsia="Calibri" w:cs="Times New Roman"/>
        </w:rPr>
        <w:t>Cheltuielile</w:t>
      </w:r>
      <w:r w:rsidR="00AF6390">
        <w:rPr>
          <w:rFonts w:eastAsia="Calibri" w:cs="Times New Roman"/>
        </w:rPr>
        <w:t xml:space="preserve"> </w:t>
      </w:r>
      <w:r w:rsidR="00CD3501">
        <w:rPr>
          <w:rFonts w:eastAsia="Calibri" w:cs="Times New Roman"/>
        </w:rPr>
        <w:t>ș</w:t>
      </w:r>
      <w:r w:rsidR="00AF6390">
        <w:rPr>
          <w:rFonts w:eastAsia="Calibri" w:cs="Times New Roman"/>
        </w:rPr>
        <w:t>i ac</w:t>
      </w:r>
      <w:r w:rsidR="00CD3501">
        <w:rPr>
          <w:rFonts w:eastAsia="Calibri" w:cs="Times New Roman"/>
        </w:rPr>
        <w:t>ț</w:t>
      </w:r>
      <w:r w:rsidR="00AF6390">
        <w:rPr>
          <w:rFonts w:eastAsia="Calibri" w:cs="Times New Roman"/>
        </w:rPr>
        <w:t>iunile</w:t>
      </w:r>
      <w:r w:rsidRPr="00412EDF">
        <w:rPr>
          <w:rFonts w:eastAsia="Calibri" w:cs="Times New Roman"/>
        </w:rPr>
        <w:t xml:space="preserve"> eligibile sunt:</w:t>
      </w:r>
    </w:p>
    <w:p w14:paraId="16AF5F46" w14:textId="77777777" w:rsidR="00AF6390" w:rsidRDefault="00AF6390" w:rsidP="00EF6260">
      <w:pPr>
        <w:ind w:firstLine="0"/>
        <w:rPr>
          <w:rFonts w:eastAsia="Calibri" w:cs="Times New Roman"/>
          <w:i/>
        </w:rPr>
      </w:pPr>
    </w:p>
    <w:p w14:paraId="60E6C79C" w14:textId="77777777" w:rsidR="00831198" w:rsidRPr="00584AF9" w:rsidRDefault="00831198" w:rsidP="00EF6260">
      <w:pPr>
        <w:ind w:firstLine="0"/>
        <w:rPr>
          <w:rFonts w:eastAsia="Calibri" w:cs="Times New Roman"/>
          <w:i/>
        </w:rPr>
      </w:pPr>
      <w:r w:rsidRPr="00584AF9">
        <w:rPr>
          <w:rFonts w:eastAsia="Calibri" w:cs="Times New Roman"/>
          <w:i/>
        </w:rPr>
        <w:t>Pentru proiectele privind infrastructura rutieră de interes local și infrastructura de</w:t>
      </w:r>
    </w:p>
    <w:p w14:paraId="10849AF2" w14:textId="77777777" w:rsidR="00831198" w:rsidRPr="00584AF9" w:rsidRDefault="00831198" w:rsidP="00EF6260">
      <w:pPr>
        <w:ind w:firstLine="0"/>
        <w:rPr>
          <w:rFonts w:eastAsia="Calibri" w:cs="Times New Roman"/>
          <w:i/>
        </w:rPr>
      </w:pPr>
      <w:r w:rsidRPr="00584AF9">
        <w:rPr>
          <w:rFonts w:eastAsia="Calibri" w:cs="Times New Roman"/>
          <w:i/>
        </w:rPr>
        <w:t>apă/apă uzată :</w:t>
      </w:r>
    </w:p>
    <w:p w14:paraId="4A38DF46"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 construcția, extinderea și/sau modernizarea rețelei publice de apă în localități rurale</w:t>
      </w:r>
    </w:p>
    <w:p w14:paraId="02DA6477"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14:paraId="0F4CC927" w14:textId="77777777" w:rsidR="00831198" w:rsidRPr="00584AF9" w:rsidRDefault="00831198" w:rsidP="00E1222A">
      <w:pPr>
        <w:pStyle w:val="ListParagraph"/>
        <w:numPr>
          <w:ilvl w:val="0"/>
          <w:numId w:val="55"/>
        </w:numPr>
        <w:rPr>
          <w:rFonts w:eastAsia="Calibri" w:cs="Trebuchet MS"/>
        </w:rPr>
      </w:pPr>
      <w:r w:rsidRPr="00584AF9">
        <w:rPr>
          <w:rFonts w:eastAsia="Calibri" w:cs="Trebuchet MS"/>
        </w:rPr>
        <w:lastRenderedPageBreak/>
        <w:t>construcția, extinderea și/sau modernizarea rețelei de drumuri de interes local</w:t>
      </w:r>
      <w:r w:rsidR="00AF6390">
        <w:rPr>
          <w:rFonts w:eastAsia="Calibri" w:cs="Trebuchet MS"/>
        </w:rPr>
        <w:t xml:space="preserve"> – Constructia, reconstructia si reabilitarea drumurilor de interes local</w:t>
      </w:r>
      <w:r w:rsidR="005F6E96">
        <w:rPr>
          <w:rFonts w:eastAsia="Calibri" w:cs="Trebuchet MS"/>
        </w:rPr>
        <w:t xml:space="preserve"> (inclusiv pietruire)</w:t>
      </w:r>
      <w:r w:rsidR="00AF6390">
        <w:rPr>
          <w:rFonts w:eastAsia="Calibri" w:cs="Trebuchet MS"/>
        </w:rPr>
        <w:t>, alei pietonale</w:t>
      </w:r>
      <w:r w:rsidR="005F6E96">
        <w:rPr>
          <w:rFonts w:eastAsia="Calibri" w:cs="Trebuchet MS"/>
        </w:rPr>
        <w:t>, trotuare</w:t>
      </w:r>
      <w:r w:rsidR="00AF6390">
        <w:rPr>
          <w:rFonts w:eastAsia="Calibri" w:cs="Trebuchet MS"/>
        </w:rPr>
        <w:t>, podete si poduri</w:t>
      </w:r>
      <w:r w:rsidRPr="00584AF9">
        <w:rPr>
          <w:rFonts w:eastAsia="Calibri" w:cs="Trebuchet MS"/>
        </w:rPr>
        <w:t>.</w:t>
      </w:r>
    </w:p>
    <w:p w14:paraId="0FCD9F2F" w14:textId="77777777" w:rsidR="00AF6390" w:rsidRDefault="00AF6390" w:rsidP="00EF6260">
      <w:pPr>
        <w:ind w:firstLine="0"/>
        <w:rPr>
          <w:rFonts w:eastAsia="Calibri" w:cs="Times New Roman"/>
          <w:i/>
        </w:rPr>
      </w:pPr>
    </w:p>
    <w:p w14:paraId="5E609987" w14:textId="77777777" w:rsidR="00831198" w:rsidRPr="00584AF9" w:rsidRDefault="00831198" w:rsidP="00EF6260">
      <w:pPr>
        <w:ind w:firstLine="0"/>
        <w:rPr>
          <w:rFonts w:eastAsia="Calibri" w:cs="Times New Roman"/>
          <w:i/>
        </w:rPr>
      </w:pPr>
      <w:r w:rsidRPr="00584AF9">
        <w:rPr>
          <w:rFonts w:eastAsia="Calibri" w:cs="Times New Roman"/>
          <w:i/>
        </w:rPr>
        <w:t>Pentru proiectele de infrastructură educațională/socială:</w:t>
      </w:r>
    </w:p>
    <w:p w14:paraId="3AEEA683" w14:textId="77777777" w:rsidR="00AF6390" w:rsidRPr="00E468C2" w:rsidRDefault="00831198" w:rsidP="00E1222A">
      <w:pPr>
        <w:pStyle w:val="ListParagraph"/>
        <w:numPr>
          <w:ilvl w:val="0"/>
          <w:numId w:val="55"/>
        </w:numPr>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modernizarea</w:t>
      </w:r>
      <w:r w:rsidR="009375DC">
        <w:rPr>
          <w:rFonts w:eastAsia="Calibri" w:cs="Trebuchet MS"/>
        </w:rPr>
        <w:t>,</w:t>
      </w:r>
      <w:r w:rsidR="00CD3501">
        <w:rPr>
          <w:rFonts w:eastAsia="Calibri" w:cs="Trebuchet MS"/>
        </w:rPr>
        <w:t xml:space="preserve"> </w:t>
      </w:r>
      <w:r w:rsidR="009375DC">
        <w:rPr>
          <w:rFonts w:eastAsia="Calibri" w:cs="Trebuchet MS"/>
        </w:rPr>
        <w:t>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sidR="00D1542D">
        <w:rPr>
          <w:rFonts w:eastAsia="Calibri" w:cs="Times New Roman"/>
        </w:rPr>
        <w:t>;</w:t>
      </w:r>
    </w:p>
    <w:p w14:paraId="7076BA97"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extinderea și</w:t>
      </w:r>
      <w:r w:rsidR="009375DC">
        <w:rPr>
          <w:rFonts w:eastAsia="Calibri" w:cs="Trebuchet MS"/>
        </w:rPr>
        <w:t>/sau</w:t>
      </w:r>
      <w:r w:rsidRPr="00584AF9">
        <w:rPr>
          <w:rFonts w:eastAsia="Calibri" w:cs="Trebuchet MS"/>
        </w:rPr>
        <w:t xml:space="preserve"> moderniza</w:t>
      </w:r>
      <w:r w:rsidRPr="00584AF9">
        <w:rPr>
          <w:rFonts w:eastAsia="Calibri" w:cs="Times New Roman"/>
        </w:rPr>
        <w:t>rea</w:t>
      </w:r>
      <w:r w:rsidR="009375DC">
        <w:rPr>
          <w:rFonts w:eastAsia="Calibri" w:cs="Times New Roman"/>
        </w:rPr>
        <w:t>,</w:t>
      </w:r>
      <w:r w:rsidR="00CD3501">
        <w:rPr>
          <w:rFonts w:eastAsia="Calibri" w:cs="Times New Roman"/>
        </w:rPr>
        <w:t xml:space="preserve"> </w:t>
      </w:r>
      <w:r w:rsidR="009375DC">
        <w:rPr>
          <w:rFonts w:eastAsia="Calibri" w:cs="Times New Roman"/>
        </w:rPr>
        <w:t>și/sau</w:t>
      </w:r>
      <w:r w:rsidR="009375DC" w:rsidRPr="00584AF9">
        <w:rPr>
          <w:rFonts w:eastAsia="Calibri" w:cs="Times New Roman"/>
        </w:rPr>
        <w:t xml:space="preserve"> </w:t>
      </w:r>
      <w:r w:rsidRPr="00584AF9">
        <w:rPr>
          <w:rFonts w:eastAsia="Calibri" w:cs="Times New Roman"/>
        </w:rPr>
        <w:t xml:space="preserve">dotarea instituțiilor de învățământ </w:t>
      </w:r>
      <w:r w:rsidR="00AF6390">
        <w:rPr>
          <w:rFonts w:eastAsia="Calibri" w:cs="Times New Roman"/>
        </w:rPr>
        <w:t>din mediul rural</w:t>
      </w:r>
      <w:r w:rsidR="001958A5">
        <w:rPr>
          <w:rFonts w:eastAsia="Calibri" w:cs="Times New Roman"/>
        </w:rPr>
        <w:t>;</w:t>
      </w:r>
    </w:p>
    <w:p w14:paraId="15E12C3E" w14:textId="77777777" w:rsidR="00AF6390" w:rsidRPr="00584AF9" w:rsidRDefault="00831198" w:rsidP="00E1222A">
      <w:pPr>
        <w:pStyle w:val="ListParagraph"/>
        <w:numPr>
          <w:ilvl w:val="0"/>
          <w:numId w:val="55"/>
        </w:numPr>
        <w:ind w:firstLine="0"/>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 xml:space="preserve"> modernizarea</w:t>
      </w:r>
      <w:r w:rsidR="009375DC">
        <w:rPr>
          <w:rFonts w:eastAsia="Calibri" w:cs="Trebuchet MS"/>
        </w:rPr>
        <w:t>,</w:t>
      </w:r>
      <w:r w:rsidRPr="00584AF9">
        <w:rPr>
          <w:rFonts w:eastAsia="Calibri" w:cs="Trebuchet MS"/>
        </w:rPr>
        <w:t xml:space="preserve"> </w:t>
      </w:r>
      <w:r w:rsidR="009375DC">
        <w:rPr>
          <w:rFonts w:eastAsia="Calibri" w:cs="Trebuchet MS"/>
        </w:rPr>
        <w:t xml:space="preserve">si/sau </w:t>
      </w:r>
      <w:r w:rsidRPr="00584AF9">
        <w:rPr>
          <w:rFonts w:eastAsia="Calibri" w:cs="Trebuchet MS"/>
        </w:rPr>
        <w:t xml:space="preserve">dotarea creșelor </w:t>
      </w:r>
      <w:r w:rsidRPr="00584AF9">
        <w:rPr>
          <w:rFonts w:eastAsia="Calibri" w:cs="Times New Roman"/>
        </w:rPr>
        <w:t xml:space="preserve"> din mediul rural, inclusiv demolarea, în cazul în care expertiza tehnică o recomandă</w:t>
      </w:r>
      <w:r w:rsidR="001958A5">
        <w:rPr>
          <w:rFonts w:eastAsia="Calibri" w:cs="Times New Roman"/>
        </w:rPr>
        <w:t>;</w:t>
      </w:r>
    </w:p>
    <w:p w14:paraId="7A6B03E3" w14:textId="77777777" w:rsidR="00AF6390" w:rsidRPr="000913BA" w:rsidRDefault="00AF6390" w:rsidP="00E1222A">
      <w:pPr>
        <w:pStyle w:val="ListParagraph"/>
        <w:numPr>
          <w:ilvl w:val="0"/>
          <w:numId w:val="55"/>
        </w:numPr>
        <w:rPr>
          <w:rFonts w:eastAsia="Calibri" w:cs="Times New Roman"/>
        </w:rPr>
      </w:pPr>
      <w:r>
        <w:rPr>
          <w:rFonts w:eastAsia="Calibri" w:cs="Trebuchet MS"/>
        </w:rPr>
        <w:t>Modernizarea/ amenajarea/ dotarea centrelor sociale</w:t>
      </w:r>
      <w:r w:rsidR="001958A5">
        <w:rPr>
          <w:rFonts w:eastAsia="Calibri" w:cs="Trebuchet MS"/>
        </w:rPr>
        <w:t>;</w:t>
      </w:r>
    </w:p>
    <w:p w14:paraId="76811299" w14:textId="77777777" w:rsidR="000913BA" w:rsidRPr="00030CB9" w:rsidRDefault="000913BA" w:rsidP="00E1222A">
      <w:pPr>
        <w:pStyle w:val="ListParagraph"/>
        <w:numPr>
          <w:ilvl w:val="0"/>
          <w:numId w:val="55"/>
        </w:numPr>
        <w:rPr>
          <w:rFonts w:eastAsia="Calibri" w:cs="Times New Roman"/>
        </w:rPr>
      </w:pPr>
      <w:r>
        <w:rPr>
          <w:rFonts w:eastAsia="Calibri" w:cs="Trebuchet MS"/>
        </w:rPr>
        <w:t>Modernizare/ reabilitare/ amenajare/ dotare after-scho</w:t>
      </w:r>
      <w:r w:rsidR="00CD3501">
        <w:rPr>
          <w:rFonts w:eastAsia="Calibri" w:cs="Trebuchet MS"/>
        </w:rPr>
        <w:t>o</w:t>
      </w:r>
      <w:r>
        <w:rPr>
          <w:rFonts w:eastAsia="Calibri" w:cs="Trebuchet MS"/>
        </w:rPr>
        <w:t>l</w:t>
      </w:r>
      <w:r w:rsidR="00CD3501">
        <w:rPr>
          <w:rFonts w:eastAsia="Calibri" w:cs="Trebuchet MS"/>
        </w:rPr>
        <w:t>.</w:t>
      </w:r>
    </w:p>
    <w:p w14:paraId="50B37097" w14:textId="77777777" w:rsidR="00AF6390" w:rsidRDefault="00AF6390" w:rsidP="00AF6390">
      <w:pPr>
        <w:ind w:firstLine="0"/>
        <w:rPr>
          <w:rFonts w:eastAsia="Calibri" w:cs="Times New Roman"/>
          <w:i/>
        </w:rPr>
      </w:pPr>
    </w:p>
    <w:p w14:paraId="0EF3382F" w14:textId="77777777" w:rsidR="00AF6390" w:rsidRDefault="00AF6390" w:rsidP="00AF6390">
      <w:pPr>
        <w:ind w:firstLine="0"/>
        <w:rPr>
          <w:rFonts w:eastAsia="Calibri" w:cs="Times New Roman"/>
          <w:i/>
        </w:rPr>
      </w:pPr>
      <w:r w:rsidRPr="00584AF9">
        <w:rPr>
          <w:rFonts w:eastAsia="Calibri" w:cs="Times New Roman"/>
          <w:i/>
        </w:rPr>
        <w:t>Pentru proiecte care vizeaza patrimoniul cultural</w:t>
      </w:r>
    </w:p>
    <w:p w14:paraId="23BF290F" w14:textId="77777777" w:rsidR="00AF6390" w:rsidRPr="00AF6390" w:rsidRDefault="00831198"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14:paraId="7796F0F3"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drumurilor de acces ale așezămintelor </w:t>
      </w:r>
      <w:r w:rsidRPr="00584AF9">
        <w:rPr>
          <w:rFonts w:eastAsia="Calibri" w:cs="Times New Roman"/>
        </w:rPr>
        <w:t>monahal</w:t>
      </w:r>
      <w:r w:rsidR="009375DC">
        <w:rPr>
          <w:rFonts w:eastAsia="Calibri" w:cs="Times New Roman"/>
        </w:rPr>
        <w:t>e</w:t>
      </w:r>
      <w:r w:rsidRPr="00584AF9">
        <w:rPr>
          <w:rFonts w:eastAsia="Calibri" w:cs="Times New Roman"/>
        </w:rPr>
        <w:t>;</w:t>
      </w:r>
    </w:p>
    <w:p w14:paraId="74A68592" w14:textId="77777777" w:rsidR="00AF6390" w:rsidRPr="00584AF9" w:rsidRDefault="00831198"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14:paraId="335F3670" w14:textId="77777777" w:rsidR="00831198" w:rsidRPr="00584AF9" w:rsidRDefault="00831198"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14:paraId="66B83F07" w14:textId="77777777" w:rsidR="00AF6390" w:rsidRDefault="00AF6390" w:rsidP="00584AF9">
      <w:pPr>
        <w:ind w:firstLine="0"/>
        <w:rPr>
          <w:rFonts w:eastAsia="Calibri" w:cs="Trebuchet MS"/>
          <w:i/>
        </w:rPr>
      </w:pPr>
    </w:p>
    <w:p w14:paraId="4556CF4D" w14:textId="77777777" w:rsidR="00AF6390" w:rsidRPr="006E6A9C" w:rsidRDefault="00AF6390" w:rsidP="00584AF9">
      <w:pPr>
        <w:ind w:firstLine="0"/>
        <w:rPr>
          <w:rFonts w:eastAsia="Calibri" w:cs="Trebuchet MS"/>
          <w:i/>
        </w:rPr>
      </w:pPr>
      <w:r w:rsidRPr="006E6A9C">
        <w:rPr>
          <w:rFonts w:eastAsia="Calibri" w:cs="Trebuchet MS"/>
          <w:i/>
        </w:rPr>
        <w:t>Alte actiuni eligibile:</w:t>
      </w:r>
    </w:p>
    <w:p w14:paraId="2E5B9C0F" w14:textId="77777777" w:rsidR="00AF6390" w:rsidRPr="00897A54" w:rsidRDefault="00AF6390" w:rsidP="00E1222A">
      <w:pPr>
        <w:pStyle w:val="ListParagraph"/>
        <w:numPr>
          <w:ilvl w:val="0"/>
          <w:numId w:val="55"/>
        </w:numPr>
        <w:rPr>
          <w:rFonts w:eastAsia="Calibri" w:cs="Trebuchet MS"/>
          <w:lang w:val="en-US"/>
        </w:rPr>
      </w:pPr>
      <w:proofErr w:type="spellStart"/>
      <w:r w:rsidRPr="00897A54">
        <w:rPr>
          <w:rFonts w:eastAsia="Calibri" w:cs="Trebuchet MS"/>
          <w:lang w:val="en-US"/>
        </w:rPr>
        <w:t>In</w:t>
      </w:r>
      <w:r w:rsidR="00FA0B35">
        <w:rPr>
          <w:rFonts w:eastAsia="Calibri" w:cs="Trebuchet MS"/>
          <w:lang w:val="en-US"/>
        </w:rPr>
        <w:t>vestitii</w:t>
      </w:r>
      <w:proofErr w:type="spellEnd"/>
      <w:r w:rsidR="00FA0B35">
        <w:rPr>
          <w:rFonts w:eastAsia="Calibri" w:cs="Trebuchet MS"/>
          <w:lang w:val="en-US"/>
        </w:rPr>
        <w:t xml:space="preserve"> in </w:t>
      </w:r>
      <w:proofErr w:type="spellStart"/>
      <w:r w:rsidR="00FA0B35">
        <w:rPr>
          <w:rFonts w:eastAsia="Calibri" w:cs="Trebuchet MS"/>
          <w:lang w:val="en-US"/>
        </w:rPr>
        <w:t>amenajari</w:t>
      </w:r>
      <w:proofErr w:type="spellEnd"/>
      <w:r w:rsidR="00FA0B35">
        <w:rPr>
          <w:rFonts w:eastAsia="Calibri" w:cs="Trebuchet MS"/>
          <w:lang w:val="en-US"/>
        </w:rPr>
        <w:t xml:space="preserve"> </w:t>
      </w:r>
      <w:proofErr w:type="spellStart"/>
      <w:r w:rsidR="00FA0B35">
        <w:rPr>
          <w:rFonts w:eastAsia="Calibri" w:cs="Trebuchet MS"/>
          <w:lang w:val="en-US"/>
        </w:rPr>
        <w:t>pentru</w:t>
      </w:r>
      <w:proofErr w:type="spellEnd"/>
      <w:r w:rsidR="00FA0B35">
        <w:rPr>
          <w:rFonts w:eastAsia="Calibri" w:cs="Trebuchet MS"/>
          <w:lang w:val="en-US"/>
        </w:rPr>
        <w:t xml:space="preserve"> </w:t>
      </w:r>
      <w:proofErr w:type="spellStart"/>
      <w:r w:rsidR="00FA0B35">
        <w:rPr>
          <w:rFonts w:eastAsia="Calibri" w:cs="Trebuchet MS"/>
          <w:lang w:val="en-US"/>
        </w:rPr>
        <w:t>man</w:t>
      </w:r>
      <w:r w:rsidRPr="00897A54">
        <w:rPr>
          <w:rFonts w:eastAsia="Calibri" w:cs="Trebuchet MS"/>
          <w:lang w:val="en-US"/>
        </w:rPr>
        <w:t>agementul</w:t>
      </w:r>
      <w:proofErr w:type="spellEnd"/>
      <w:r w:rsidRPr="00897A54">
        <w:rPr>
          <w:rFonts w:eastAsia="Calibri" w:cs="Trebuchet MS"/>
          <w:lang w:val="en-US"/>
        </w:rPr>
        <w:t xml:space="preserve"> </w:t>
      </w:r>
      <w:proofErr w:type="spellStart"/>
      <w:r w:rsidRPr="00897A54">
        <w:rPr>
          <w:rFonts w:eastAsia="Calibri" w:cs="Trebuchet MS"/>
          <w:lang w:val="en-US"/>
        </w:rPr>
        <w:t>deseurilor</w:t>
      </w:r>
      <w:proofErr w:type="spellEnd"/>
      <w:r w:rsidRPr="00897A54">
        <w:rPr>
          <w:rFonts w:eastAsia="Calibri" w:cs="Trebuchet MS"/>
          <w:lang w:val="en-US"/>
        </w:rPr>
        <w:t xml:space="preserve"> locale </w:t>
      </w:r>
      <w:proofErr w:type="spellStart"/>
      <w:r w:rsidRPr="00897A54">
        <w:rPr>
          <w:rFonts w:eastAsia="Calibri" w:cs="Trebuchet MS"/>
          <w:lang w:val="en-US"/>
        </w:rPr>
        <w:t>si</w:t>
      </w:r>
      <w:proofErr w:type="spellEnd"/>
      <w:r w:rsidRPr="00897A54">
        <w:rPr>
          <w:rFonts w:eastAsia="Calibri" w:cs="Trebuchet MS"/>
          <w:lang w:val="en-US"/>
        </w:rPr>
        <w:t xml:space="preserve"> </w:t>
      </w:r>
      <w:proofErr w:type="spellStart"/>
      <w:r w:rsidRPr="00897A54">
        <w:rPr>
          <w:rFonts w:eastAsia="Calibri" w:cs="Trebuchet MS"/>
          <w:lang w:val="en-US"/>
        </w:rPr>
        <w:t>dotarea</w:t>
      </w:r>
      <w:proofErr w:type="spellEnd"/>
      <w:r w:rsidRPr="00897A54">
        <w:rPr>
          <w:rFonts w:eastAsia="Calibri" w:cs="Trebuchet MS"/>
          <w:lang w:val="en-US"/>
        </w:rPr>
        <w:t xml:space="preserve"> cu </w:t>
      </w:r>
      <w:proofErr w:type="spellStart"/>
      <w:r w:rsidRPr="00897A54">
        <w:rPr>
          <w:rFonts w:eastAsia="Calibri" w:cs="Trebuchet MS"/>
          <w:lang w:val="en-US"/>
        </w:rPr>
        <w:t>echipamente</w:t>
      </w:r>
      <w:proofErr w:type="spellEnd"/>
      <w:r w:rsidRPr="00897A54">
        <w:rPr>
          <w:rFonts w:eastAsia="Calibri" w:cs="Trebuchet MS"/>
          <w:lang w:val="en-US"/>
        </w:rPr>
        <w:t xml:space="preserve"> de </w:t>
      </w:r>
      <w:proofErr w:type="spellStart"/>
      <w:r w:rsidRPr="00897A54">
        <w:rPr>
          <w:rFonts w:eastAsia="Calibri" w:cs="Trebuchet MS"/>
          <w:lang w:val="en-US"/>
        </w:rPr>
        <w:t>gestionare</w:t>
      </w:r>
      <w:proofErr w:type="spellEnd"/>
      <w:r w:rsidRPr="00897A54">
        <w:rPr>
          <w:rFonts w:eastAsia="Calibri" w:cs="Trebuchet MS"/>
          <w:lang w:val="en-US"/>
        </w:rPr>
        <w:t xml:space="preserve"> a lor</w:t>
      </w:r>
      <w:r w:rsidR="00CD3501">
        <w:rPr>
          <w:rFonts w:eastAsia="Calibri" w:cs="Trebuchet MS"/>
          <w:lang w:val="en-US"/>
        </w:rPr>
        <w:t>.</w:t>
      </w:r>
    </w:p>
    <w:p w14:paraId="0B7EB22F" w14:textId="77777777" w:rsidR="00AF6390" w:rsidRPr="00897A54" w:rsidRDefault="00FA0B35" w:rsidP="00E1222A">
      <w:pPr>
        <w:pStyle w:val="ListParagraph"/>
        <w:numPr>
          <w:ilvl w:val="0"/>
          <w:numId w:val="55"/>
        </w:numPr>
        <w:rPr>
          <w:rFonts w:eastAsia="Calibri" w:cs="Trebuchet MS"/>
        </w:rPr>
      </w:pPr>
      <w:r>
        <w:rPr>
          <w:rFonts w:eastAsia="Calibri" w:cs="Trebuchet MS"/>
        </w:rPr>
        <w:t>Infiintare</w:t>
      </w:r>
      <w:r w:rsidR="00883235">
        <w:rPr>
          <w:rFonts w:eastAsia="Calibri" w:cs="Trebuchet MS"/>
        </w:rPr>
        <w:t>/ Modernizare/ Reabilitare/Amenajare/ E</w:t>
      </w:r>
      <w:r>
        <w:rPr>
          <w:rFonts w:eastAsia="Calibri" w:cs="Trebuchet MS"/>
        </w:rPr>
        <w:t xml:space="preserve">xtindere spatii </w:t>
      </w:r>
      <w:r w:rsidR="00AF6390" w:rsidRPr="00897A54">
        <w:rPr>
          <w:rFonts w:eastAsia="Calibri" w:cs="Trebuchet MS"/>
        </w:rPr>
        <w:t>publice locale: parcuri, terenuri de joaca,</w:t>
      </w:r>
      <w:r>
        <w:rPr>
          <w:rFonts w:eastAsia="Calibri" w:cs="Trebuchet MS"/>
        </w:rPr>
        <w:t xml:space="preserve"> terenuri de sport, baze sportive, piete locale etc.</w:t>
      </w:r>
    </w:p>
    <w:p w14:paraId="16867A89" w14:textId="77777777" w:rsidR="00AF6390" w:rsidRPr="00897A54" w:rsidRDefault="00AF6390"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sidR="00CD3501">
        <w:rPr>
          <w:rFonts w:eastAsia="Calibri" w:cs="Trebuchet MS"/>
        </w:rPr>
        <w:t>.</w:t>
      </w:r>
    </w:p>
    <w:p w14:paraId="40179BDB" w14:textId="77777777" w:rsidR="00883235" w:rsidRPr="00584AF9" w:rsidRDefault="00883235"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w:t>
      </w:r>
      <w:r w:rsidR="00AF6390" w:rsidRPr="00897A54">
        <w:rPr>
          <w:rFonts w:eastAsia="Calibri" w:cs="Trebuchet MS"/>
        </w:rPr>
        <w:t>cladiri ale institutiilor publice (exemplu: primarii, dispensar etc.)</w:t>
      </w:r>
      <w:r w:rsidR="00CD3501">
        <w:rPr>
          <w:rFonts w:eastAsia="Calibri" w:cs="Trebuchet MS"/>
        </w:rPr>
        <w:t>.</w:t>
      </w:r>
    </w:p>
    <w:p w14:paraId="64C30257" w14:textId="77777777" w:rsidR="00FA0B35" w:rsidRDefault="00883235" w:rsidP="00E1222A">
      <w:pPr>
        <w:pStyle w:val="ListParagraph"/>
        <w:numPr>
          <w:ilvl w:val="0"/>
          <w:numId w:val="55"/>
        </w:numPr>
        <w:rPr>
          <w:rFonts w:eastAsia="Calibri" w:cs="Trebuchet MS"/>
        </w:rPr>
      </w:pPr>
      <w:r>
        <w:rPr>
          <w:rFonts w:eastAsia="Calibri" w:cs="Trebuchet MS"/>
        </w:rPr>
        <w:t xml:space="preserve">Construire/ Extindere/ </w:t>
      </w:r>
      <w:r w:rsidR="00FA0B35">
        <w:rPr>
          <w:rFonts w:eastAsia="Calibri" w:cs="Trebuchet MS"/>
        </w:rPr>
        <w:t>Modernizare</w:t>
      </w:r>
      <w:r>
        <w:rPr>
          <w:rFonts w:eastAsia="Calibri" w:cs="Trebuchet MS"/>
        </w:rPr>
        <w:t>/R</w:t>
      </w:r>
      <w:r w:rsidR="00FA0B35">
        <w:rPr>
          <w:rFonts w:eastAsia="Calibri" w:cs="Trebuchet MS"/>
        </w:rPr>
        <w:t>eabilitare</w:t>
      </w:r>
      <w:r>
        <w:rPr>
          <w:rFonts w:eastAsia="Calibri" w:cs="Trebuchet MS"/>
        </w:rPr>
        <w:t xml:space="preserve"> terenuri</w:t>
      </w:r>
      <w:r w:rsidR="00FA0B35">
        <w:rPr>
          <w:rFonts w:eastAsia="Calibri" w:cs="Trebuchet MS"/>
        </w:rPr>
        <w:t xml:space="preserve"> de sport din incinta scolilor</w:t>
      </w:r>
      <w:r w:rsidR="00CD3501">
        <w:rPr>
          <w:rFonts w:eastAsia="Calibri" w:cs="Trebuchet MS"/>
        </w:rPr>
        <w:t>/gradinițelor/ centrelor sociale/ after-school.</w:t>
      </w:r>
    </w:p>
    <w:p w14:paraId="283D9F05" w14:textId="77777777" w:rsidR="00883235" w:rsidRPr="00897A54" w:rsidRDefault="00883235" w:rsidP="00E1222A">
      <w:pPr>
        <w:pStyle w:val="ListParagraph"/>
        <w:numPr>
          <w:ilvl w:val="0"/>
          <w:numId w:val="55"/>
        </w:numPr>
        <w:rPr>
          <w:rFonts w:eastAsia="Calibri" w:cs="Trebuchet MS"/>
        </w:rPr>
      </w:pPr>
      <w:r>
        <w:rPr>
          <w:rFonts w:eastAsia="Calibri" w:cs="Trebuchet MS"/>
        </w:rPr>
        <w:t>Achizitionare de utilaje pentru</w:t>
      </w:r>
      <w:r w:rsidR="00EF356E">
        <w:rPr>
          <w:rFonts w:eastAsia="Calibri" w:cs="Trebuchet MS"/>
        </w:rPr>
        <w:t xml:space="preserve"> dotarea serviciilor de utilitate publica:</w:t>
      </w:r>
      <w:r>
        <w:rPr>
          <w:rFonts w:eastAsia="Calibri" w:cs="Trebuchet MS"/>
        </w:rPr>
        <w:t xml:space="preserve"> </w:t>
      </w:r>
      <w:r w:rsidR="00EF356E">
        <w:rPr>
          <w:rFonts w:eastAsia="Calibri" w:cs="Trebuchet MS"/>
        </w:rPr>
        <w:t xml:space="preserve">pentru </w:t>
      </w:r>
      <w:r>
        <w:rPr>
          <w:rFonts w:eastAsia="Calibri" w:cs="Trebuchet MS"/>
        </w:rPr>
        <w:t>i</w:t>
      </w:r>
      <w:r w:rsidR="005F6E96">
        <w:rPr>
          <w:rFonts w:eastAsia="Calibri" w:cs="Trebuchet MS"/>
        </w:rPr>
        <w:t>n</w:t>
      </w:r>
      <w:r w:rsidR="00EF356E">
        <w:rPr>
          <w:rFonts w:eastAsia="Calibri" w:cs="Trebuchet MS"/>
        </w:rPr>
        <w:t>tretinerea spatiilor verzi, pentru serviciile de salubrizare, p</w:t>
      </w:r>
      <w:r w:rsidR="000913BA">
        <w:rPr>
          <w:rFonts w:eastAsia="Calibri" w:cs="Trebuchet MS"/>
        </w:rPr>
        <w:t>entru deszapezire, pompieri etc, inclusiv autoutilitare.</w:t>
      </w:r>
    </w:p>
    <w:p w14:paraId="5F0A4D5E" w14:textId="77777777" w:rsidR="00AF6390" w:rsidRDefault="00AF6390" w:rsidP="00EF6260">
      <w:pPr>
        <w:ind w:firstLine="0"/>
        <w:rPr>
          <w:rFonts w:eastAsia="Calibri" w:cs="Times New Roman"/>
        </w:rPr>
      </w:pPr>
    </w:p>
    <w:p w14:paraId="29470516" w14:textId="77777777" w:rsidR="00831198" w:rsidRPr="00584AF9" w:rsidRDefault="002047AE" w:rsidP="00EF6260">
      <w:pPr>
        <w:ind w:firstLine="0"/>
        <w:rPr>
          <w:rFonts w:eastAsia="Calibri" w:cs="Times New Roman"/>
          <w:b/>
        </w:rPr>
      </w:pPr>
      <w:r w:rsidRPr="00584AF9">
        <w:rPr>
          <w:rFonts w:eastAsia="Calibri" w:cs="Times New Roman"/>
          <w:b/>
        </w:rPr>
        <w:t>Cheltuieli neeligibile:</w:t>
      </w:r>
    </w:p>
    <w:p w14:paraId="249AF316" w14:textId="77777777" w:rsidR="00AF6390" w:rsidRPr="00584AF9" w:rsidRDefault="00831198" w:rsidP="00E1222A">
      <w:pPr>
        <w:pStyle w:val="ListParagraph"/>
        <w:numPr>
          <w:ilvl w:val="0"/>
          <w:numId w:val="55"/>
        </w:numPr>
        <w:rPr>
          <w:rFonts w:eastAsia="Calibri" w:cs="Trebuchet MS"/>
        </w:rPr>
      </w:pPr>
      <w:r w:rsidRPr="00584AF9">
        <w:rPr>
          <w:rFonts w:eastAsia="Calibri" w:cs="Trebuchet MS"/>
        </w:rPr>
        <w:t>Contribuția în natură;</w:t>
      </w:r>
    </w:p>
    <w:p w14:paraId="676C6184" w14:textId="77777777" w:rsidR="00AF6390" w:rsidRPr="00584AF9" w:rsidRDefault="00831198" w:rsidP="00E1222A">
      <w:pPr>
        <w:pStyle w:val="ListParagraph"/>
        <w:numPr>
          <w:ilvl w:val="0"/>
          <w:numId w:val="55"/>
        </w:numPr>
        <w:rPr>
          <w:rFonts w:eastAsia="Calibri" w:cs="Trebuchet MS"/>
        </w:rPr>
      </w:pPr>
      <w:r w:rsidRPr="00584AF9">
        <w:rPr>
          <w:rFonts w:eastAsia="Calibri" w:cs="Trebuchet MS"/>
        </w:rPr>
        <w:t>Costuri privind închirierea de mașini, utilaje, instalații și echipamente;</w:t>
      </w:r>
    </w:p>
    <w:p w14:paraId="43E5EC94" w14:textId="77777777" w:rsidR="00363FA4" w:rsidRPr="001018BF" w:rsidRDefault="00831198" w:rsidP="00E1222A">
      <w:pPr>
        <w:pStyle w:val="ListParagraph"/>
        <w:numPr>
          <w:ilvl w:val="0"/>
          <w:numId w:val="55"/>
        </w:numPr>
        <w:rPr>
          <w:rFonts w:eastAsia="Calibri" w:cs="Times New Roman"/>
        </w:rPr>
      </w:pPr>
      <w:r w:rsidRPr="00584AF9">
        <w:rPr>
          <w:rFonts w:eastAsia="Calibri" w:cs="Trebuchet MS"/>
        </w:rPr>
        <w:t>Costuri operaționale inclusiv costuri de întreținere și chirie</w:t>
      </w:r>
      <w:r w:rsidR="00D1542D">
        <w:rPr>
          <w:rFonts w:eastAsia="Calibri" w:cs="Trebuchet MS"/>
        </w:rPr>
        <w:t>.</w:t>
      </w:r>
    </w:p>
    <w:p w14:paraId="66B1CB9F" w14:textId="77777777" w:rsidR="001018BF" w:rsidRPr="00A6496C" w:rsidRDefault="001018BF" w:rsidP="00E1222A">
      <w:pPr>
        <w:pStyle w:val="ListParagraph"/>
        <w:numPr>
          <w:ilvl w:val="0"/>
          <w:numId w:val="55"/>
        </w:numPr>
        <w:autoSpaceDE w:val="0"/>
        <w:autoSpaceDN w:val="0"/>
        <w:adjustRightInd w:val="0"/>
        <w:spacing w:line="240" w:lineRule="auto"/>
        <w:jc w:val="left"/>
        <w:rPr>
          <w:rFonts w:cs="Calibri"/>
          <w:color w:val="000000"/>
          <w:sz w:val="24"/>
          <w:szCs w:val="24"/>
          <w:lang w:val="en-US"/>
        </w:rPr>
      </w:pPr>
      <w:proofErr w:type="spellStart"/>
      <w:r w:rsidRPr="00A6496C">
        <w:rPr>
          <w:rFonts w:cs="Calibri"/>
          <w:color w:val="000000"/>
          <w:lang w:val="en-US"/>
        </w:rPr>
        <w:t>Pentru</w:t>
      </w:r>
      <w:proofErr w:type="spellEnd"/>
      <w:r w:rsidRPr="00A6496C">
        <w:rPr>
          <w:rFonts w:cs="Calibri"/>
          <w:color w:val="000000"/>
          <w:lang w:val="en-US"/>
        </w:rPr>
        <w:t xml:space="preserve"> </w:t>
      </w:r>
      <w:proofErr w:type="spellStart"/>
      <w:r w:rsidRPr="00A6496C">
        <w:rPr>
          <w:rFonts w:cs="Calibri"/>
          <w:color w:val="000000"/>
          <w:lang w:val="en-US"/>
        </w:rPr>
        <w:t>proiectele</w:t>
      </w:r>
      <w:proofErr w:type="spellEnd"/>
      <w:r w:rsidRPr="00A6496C">
        <w:rPr>
          <w:rFonts w:cs="Calibri"/>
          <w:color w:val="000000"/>
          <w:lang w:val="en-US"/>
        </w:rPr>
        <w:t xml:space="preserve"> de </w:t>
      </w:r>
      <w:proofErr w:type="spellStart"/>
      <w:r w:rsidRPr="00A6496C">
        <w:rPr>
          <w:rFonts w:cs="Calibri"/>
          <w:color w:val="000000"/>
          <w:lang w:val="en-US"/>
        </w:rPr>
        <w:t>infrastructură</w:t>
      </w:r>
      <w:proofErr w:type="spellEnd"/>
      <w:r w:rsidRPr="00A6496C">
        <w:rPr>
          <w:rFonts w:cs="Calibri"/>
          <w:color w:val="000000"/>
          <w:lang w:val="en-US"/>
        </w:rPr>
        <w:t xml:space="preserve"> </w:t>
      </w:r>
      <w:proofErr w:type="spellStart"/>
      <w:r w:rsidRPr="00A6496C">
        <w:rPr>
          <w:rFonts w:cs="Calibri"/>
          <w:color w:val="000000"/>
          <w:lang w:val="en-US"/>
        </w:rPr>
        <w:t>socială</w:t>
      </w:r>
      <w:proofErr w:type="spellEnd"/>
      <w:r w:rsidRPr="00A6496C">
        <w:rPr>
          <w:rFonts w:cs="Calibri"/>
          <w:color w:val="000000"/>
          <w:lang w:val="en-US"/>
        </w:rPr>
        <w:t xml:space="preserve"> nu sunt </w:t>
      </w:r>
      <w:proofErr w:type="spellStart"/>
      <w:r w:rsidRPr="00A6496C">
        <w:rPr>
          <w:rFonts w:cs="Calibri"/>
          <w:color w:val="000000"/>
          <w:lang w:val="en-US"/>
        </w:rPr>
        <w:t>eligibile</w:t>
      </w:r>
      <w:proofErr w:type="spellEnd"/>
      <w:r w:rsidRPr="00A6496C">
        <w:rPr>
          <w:rFonts w:cs="Calibri"/>
          <w:color w:val="000000"/>
          <w:lang w:val="en-US"/>
        </w:rPr>
        <w:t xml:space="preserve"> </w:t>
      </w:r>
      <w:proofErr w:type="spellStart"/>
      <w:r w:rsidRPr="00A6496C">
        <w:rPr>
          <w:rFonts w:cs="Calibri"/>
          <w:color w:val="000000"/>
          <w:lang w:val="en-US"/>
        </w:rPr>
        <w:t>actiunile</w:t>
      </w:r>
      <w:proofErr w:type="spellEnd"/>
      <w:r w:rsidRPr="00A6496C">
        <w:rPr>
          <w:rFonts w:cs="Calibri"/>
          <w:color w:val="000000"/>
          <w:lang w:val="en-US"/>
        </w:rPr>
        <w:t xml:space="preserve"> </w:t>
      </w:r>
      <w:proofErr w:type="spellStart"/>
      <w:r w:rsidRPr="00A6496C">
        <w:rPr>
          <w:rFonts w:cs="Calibri"/>
          <w:color w:val="000000"/>
          <w:lang w:val="en-US"/>
        </w:rPr>
        <w:t>si</w:t>
      </w:r>
      <w:proofErr w:type="spellEnd"/>
      <w:r w:rsidR="00C00D7E">
        <w:rPr>
          <w:rFonts w:cs="Calibri"/>
          <w:color w:val="000000"/>
          <w:lang w:val="en-US"/>
        </w:rPr>
        <w:t xml:space="preserve"> </w:t>
      </w:r>
      <w:proofErr w:type="spellStart"/>
      <w:r w:rsidR="00C00D7E">
        <w:rPr>
          <w:rFonts w:cs="Calibri"/>
          <w:color w:val="000000"/>
          <w:lang w:val="en-US"/>
        </w:rPr>
        <w:t>cheltuielile</w:t>
      </w:r>
      <w:proofErr w:type="spellEnd"/>
      <w:r w:rsidR="00C00D7E">
        <w:rPr>
          <w:rFonts w:cs="Calibri"/>
          <w:color w:val="000000"/>
          <w:lang w:val="en-US"/>
        </w:rPr>
        <w:t xml:space="preserve"> </w:t>
      </w:r>
      <w:proofErr w:type="spellStart"/>
      <w:r w:rsidRPr="00A6496C">
        <w:rPr>
          <w:rFonts w:cs="Calibri"/>
          <w:color w:val="000000"/>
          <w:lang w:val="en-US"/>
        </w:rPr>
        <w:t>ce</w:t>
      </w:r>
      <w:proofErr w:type="spellEnd"/>
      <w:r w:rsidRPr="00A6496C">
        <w:rPr>
          <w:rFonts w:cs="Calibri"/>
          <w:color w:val="000000"/>
          <w:lang w:val="en-US"/>
        </w:rPr>
        <w:t xml:space="preserve"> </w:t>
      </w:r>
      <w:proofErr w:type="spellStart"/>
      <w:r w:rsidRPr="00A6496C">
        <w:rPr>
          <w:rFonts w:cs="Calibri"/>
          <w:color w:val="000000"/>
          <w:lang w:val="en-US"/>
        </w:rPr>
        <w:t>vizeaza</w:t>
      </w:r>
      <w:proofErr w:type="spellEnd"/>
      <w:r w:rsidRPr="00A6496C">
        <w:rPr>
          <w:rFonts w:cs="Calibri"/>
          <w:color w:val="000000"/>
          <w:lang w:val="en-US"/>
        </w:rPr>
        <w:t xml:space="preserve"> </w:t>
      </w:r>
      <w:proofErr w:type="spellStart"/>
      <w:r w:rsidRPr="00A6496C">
        <w:rPr>
          <w:rFonts w:cs="Calibri"/>
          <w:color w:val="000000"/>
          <w:lang w:val="en-US"/>
        </w:rPr>
        <w:t>in</w:t>
      </w:r>
      <w:r w:rsidRPr="00A6496C">
        <w:rPr>
          <w:rFonts w:cs="Calibri"/>
          <w:lang w:val="en-US"/>
        </w:rPr>
        <w:t>frastructuri</w:t>
      </w:r>
      <w:proofErr w:type="spellEnd"/>
      <w:r w:rsidRPr="00A6496C">
        <w:rPr>
          <w:rFonts w:cs="Calibri"/>
          <w:lang w:val="en-US"/>
        </w:rPr>
        <w:t xml:space="preserve"> de tip </w:t>
      </w:r>
      <w:proofErr w:type="spellStart"/>
      <w:r w:rsidRPr="00A6496C">
        <w:rPr>
          <w:rFonts w:cs="Calibri"/>
          <w:lang w:val="en-US"/>
        </w:rPr>
        <w:t>rezidențial</w:t>
      </w:r>
      <w:proofErr w:type="spellEnd"/>
      <w:r w:rsidRPr="00A6496C">
        <w:rPr>
          <w:rFonts w:cs="Calibri"/>
          <w:lang w:val="en-US"/>
        </w:rPr>
        <w:t>.</w:t>
      </w:r>
    </w:p>
    <w:p w14:paraId="4DDD7524" w14:textId="77777777" w:rsidR="001245BC" w:rsidRDefault="001245BC" w:rsidP="00EF6260">
      <w:pPr>
        <w:ind w:firstLine="0"/>
        <w:contextualSpacing/>
        <w:rPr>
          <w:rFonts w:eastAsia="Calibri" w:cs="Times New Roman"/>
          <w:b/>
        </w:rPr>
      </w:pPr>
    </w:p>
    <w:p w14:paraId="43E3D2E0" w14:textId="77777777" w:rsidR="00831198" w:rsidRPr="00412EDF" w:rsidRDefault="00831198" w:rsidP="00EF6260">
      <w:pPr>
        <w:ind w:firstLine="0"/>
        <w:contextualSpacing/>
        <w:rPr>
          <w:rFonts w:eastAsia="Calibri" w:cs="Times New Roman"/>
          <w:b/>
        </w:rPr>
      </w:pPr>
      <w:r w:rsidRPr="00412EDF">
        <w:rPr>
          <w:rFonts w:eastAsia="Calibri" w:cs="Times New Roman"/>
          <w:b/>
        </w:rPr>
        <w:t>7. Conditii de eligibilitate</w:t>
      </w:r>
    </w:p>
    <w:p w14:paraId="161DAB54" w14:textId="77777777" w:rsidR="00831198" w:rsidRPr="00412EDF" w:rsidRDefault="00AF6390" w:rsidP="00EF6260">
      <w:pPr>
        <w:ind w:firstLine="0"/>
        <w:rPr>
          <w:rFonts w:eastAsia="Calibri" w:cs="Trebuchet MS"/>
        </w:rPr>
      </w:pPr>
      <w:r>
        <w:rPr>
          <w:rFonts w:eastAsia="Calibri" w:cs="Trebuchet MS"/>
        </w:rPr>
        <w:t xml:space="preserve">- </w:t>
      </w:r>
      <w:r w:rsidR="00831198" w:rsidRPr="00412EDF">
        <w:rPr>
          <w:rFonts w:eastAsia="Calibri" w:cs="Trebuchet MS"/>
        </w:rPr>
        <w:t>Solicitantul trebuie să se încadreze în categoria beneficiarilor eligibili;</w:t>
      </w:r>
    </w:p>
    <w:p w14:paraId="0B4261BA" w14:textId="77777777" w:rsidR="00831198" w:rsidRPr="00412EDF" w:rsidRDefault="00AF6390" w:rsidP="00EF6260">
      <w:pPr>
        <w:ind w:firstLine="0"/>
        <w:rPr>
          <w:rFonts w:eastAsia="Calibri" w:cs="Times New Roman"/>
        </w:rPr>
      </w:pPr>
      <w:r>
        <w:rPr>
          <w:rFonts w:eastAsia="Calibri" w:cs="Trebuchet MS"/>
        </w:rPr>
        <w:lastRenderedPageBreak/>
        <w:t xml:space="preserve">- </w:t>
      </w:r>
      <w:r w:rsidR="00831198" w:rsidRPr="00412EDF">
        <w:rPr>
          <w:rFonts w:eastAsia="Calibri" w:cs="Trebuchet MS"/>
        </w:rPr>
        <w:t xml:space="preserve">Solicitantul trebuie să se angajeze să asigure întreținerea/mentenanța investiţiei  pe o </w:t>
      </w:r>
      <w:r w:rsidR="00831198" w:rsidRPr="00412EDF">
        <w:rPr>
          <w:rFonts w:eastAsia="Calibri" w:cs="Times New Roman"/>
        </w:rPr>
        <w:t>perioadă de minim 5 ani de la ultima plată;</w:t>
      </w:r>
    </w:p>
    <w:p w14:paraId="0CABD67E"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Solicitantul trebuie să nu fie în insolvenţă sau incapacitate de plată;</w:t>
      </w:r>
    </w:p>
    <w:p w14:paraId="375062E9"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trebuie să se încadreze în cel puțin unul din tipurile de sprijin prevăzute prin </w:t>
      </w:r>
      <w:r w:rsidR="00831198" w:rsidRPr="00412EDF">
        <w:rPr>
          <w:rFonts w:eastAsia="Calibri" w:cs="Times New Roman"/>
        </w:rPr>
        <w:t>sub-măsură;</w:t>
      </w:r>
    </w:p>
    <w:p w14:paraId="21EF54E5"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să se realizeze în spațiul rural;</w:t>
      </w:r>
    </w:p>
    <w:p w14:paraId="75989D45"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w:t>
      </w:r>
      <w:r w:rsidR="00831198" w:rsidRPr="00412EDF">
        <w:rPr>
          <w:rFonts w:eastAsia="Calibri" w:cs="Times New Roman"/>
        </w:rPr>
        <w:t>ția trebuie să fie în corelare cu orice strategie de dezvoltare națională/</w:t>
      </w:r>
      <w:r w:rsidR="007F6CBF">
        <w:rPr>
          <w:rFonts w:eastAsia="Calibri" w:cs="Times New Roman"/>
        </w:rPr>
        <w:t xml:space="preserve"> </w:t>
      </w:r>
      <w:r w:rsidR="00831198" w:rsidRPr="00412EDF">
        <w:rPr>
          <w:rFonts w:eastAsia="Calibri" w:cs="Times New Roman"/>
        </w:rPr>
        <w:t>regională/</w:t>
      </w:r>
      <w:r w:rsidR="007F6CBF">
        <w:rPr>
          <w:rFonts w:eastAsia="Calibri" w:cs="Times New Roman"/>
        </w:rPr>
        <w:t xml:space="preserve"> </w:t>
      </w:r>
      <w:r w:rsidR="00831198" w:rsidRPr="00412EDF">
        <w:rPr>
          <w:rFonts w:eastAsia="Calibri" w:cs="Times New Roman"/>
        </w:rPr>
        <w:t>județeană/</w:t>
      </w:r>
      <w:r w:rsidR="007F6CBF">
        <w:rPr>
          <w:rFonts w:eastAsia="Calibri" w:cs="Times New Roman"/>
        </w:rPr>
        <w:t xml:space="preserve"> </w:t>
      </w:r>
      <w:r w:rsidR="00831198" w:rsidRPr="00412EDF">
        <w:rPr>
          <w:rFonts w:eastAsia="Calibri" w:cs="Times New Roman"/>
        </w:rPr>
        <w:t>locală aprobată, corespunză</w:t>
      </w:r>
      <w:r w:rsidR="00BB2626" w:rsidRPr="00412EDF">
        <w:rPr>
          <w:rFonts w:eastAsia="Calibri" w:cs="Times New Roman"/>
        </w:rPr>
        <w:t>toare domeniului de investiții</w:t>
      </w:r>
      <w:r w:rsidR="00831198" w:rsidRPr="00412EDF">
        <w:rPr>
          <w:rFonts w:eastAsia="Calibri" w:cs="Trebuchet MS"/>
        </w:rPr>
        <w:t>;</w:t>
      </w:r>
    </w:p>
    <w:p w14:paraId="7AD6563A" w14:textId="77777777"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trebuie să demonstreze necesit</w:t>
      </w:r>
      <w:r w:rsidR="00831198" w:rsidRPr="00412EDF">
        <w:rPr>
          <w:rFonts w:eastAsia="Calibri" w:cs="Times New Roman"/>
        </w:rPr>
        <w:t>atea, oportunitatea și potențialul economic al acesteia;</w:t>
      </w:r>
    </w:p>
    <w:p w14:paraId="0BB6DA25" w14:textId="77777777" w:rsidR="00831198" w:rsidRPr="00584AF9" w:rsidRDefault="00AF6390" w:rsidP="00AF6390">
      <w:pPr>
        <w:ind w:firstLine="0"/>
        <w:rPr>
          <w:rFonts w:eastAsia="Calibri" w:cs="Times New Roman"/>
        </w:rPr>
      </w:pPr>
      <w:r w:rsidRPr="00AF6390">
        <w:rPr>
          <w:rFonts w:eastAsia="Calibri" w:cs="Trebuchet MS"/>
        </w:rPr>
        <w:t>-</w:t>
      </w:r>
      <w:r>
        <w:rPr>
          <w:rFonts w:eastAsia="Calibri" w:cs="Trebuchet MS"/>
        </w:rPr>
        <w:t xml:space="preserve"> </w:t>
      </w:r>
      <w:r w:rsidR="00831198" w:rsidRPr="00584AF9">
        <w:rPr>
          <w:rFonts w:eastAsia="Calibri" w:cs="Trebuchet MS"/>
        </w:rPr>
        <w:t>Inve</w:t>
      </w:r>
      <w:r w:rsidR="007F6CBF" w:rsidRPr="00584AF9">
        <w:rPr>
          <w:rFonts w:eastAsia="Calibri" w:cs="Trebuchet MS"/>
        </w:rPr>
        <w:t>stiția în infrastructura de apă</w:t>
      </w:r>
      <w:r w:rsidR="00831198" w:rsidRPr="00584AF9">
        <w:rPr>
          <w:rFonts w:eastAsia="Calibri" w:cs="Trebuchet MS"/>
        </w:rPr>
        <w:t>/apă uzată trebuie să se realizeze în localități rurale</w:t>
      </w:r>
      <w:r w:rsidR="00831198" w:rsidRPr="00584AF9">
        <w:rPr>
          <w:rFonts w:eastAsia="Calibri" w:cs="Times New Roman"/>
        </w:rPr>
        <w:t>;</w:t>
      </w:r>
    </w:p>
    <w:p w14:paraId="00DB86A7" w14:textId="77777777" w:rsidR="00AF6390" w:rsidRDefault="00AF6390" w:rsidP="00AF639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în infrastructura de apă/apă uzată </w:t>
      </w:r>
      <w:r>
        <w:rPr>
          <w:rFonts w:eastAsia="Calibri" w:cs="Times New Roman"/>
        </w:rPr>
        <w:t>poate fi realizata inclusiv in aglomerarile cu mai putin de 2000 l.e., pe baza unei justificari tehnice si economice intemeiate, doar pentru sistemele centralizate, excluzand sistemele de tratare individuale.</w:t>
      </w:r>
    </w:p>
    <w:p w14:paraId="00C9538B" w14:textId="77777777" w:rsidR="00AF6390" w:rsidRDefault="00AF6390" w:rsidP="00AF6390">
      <w:pPr>
        <w:ind w:firstLine="0"/>
        <w:rPr>
          <w:rFonts w:eastAsia="Calibri" w:cs="Times New Roman"/>
        </w:rPr>
      </w:pPr>
      <w:r>
        <w:rPr>
          <w:rFonts w:eastAsia="Calibri" w:cs="Times New Roman"/>
        </w:rPr>
        <w:t>- Proiectele de infrastructura sociala trebuie sa asigure functionarea prin operationalizarea infrastructurii de catre o entitate acreditata ca furnizor de servicii sociale;  beneficiarii masurilor de finantare a infrstructurii sociale trebuie sa asigure sustenabilitatea proiectelor din surse proprii sau prin obtinerea finantarii in cadrul Axei 5 POCU, prin depunerea unui proiect distinct cu respectarea conditiilor specifice POCU</w:t>
      </w:r>
      <w:r w:rsidR="008C7ADF">
        <w:rPr>
          <w:rFonts w:eastAsia="Calibri" w:cs="Times New Roman"/>
        </w:rPr>
        <w:t>.</w:t>
      </w:r>
    </w:p>
    <w:p w14:paraId="4696A8AE" w14:textId="77777777" w:rsidR="00AF6390" w:rsidRDefault="00AF6390" w:rsidP="00AF6390">
      <w:pPr>
        <w:ind w:firstLine="0"/>
        <w:rPr>
          <w:rFonts w:eastAsia="Calibri" w:cs="Times New Roman"/>
        </w:rPr>
      </w:pPr>
      <w:r>
        <w:rPr>
          <w:rFonts w:eastAsia="Calibri" w:cs="Times New Roman"/>
        </w:rPr>
        <w:t>- Pentru proiectele ce vizeaza investitii privind monumentele sau obiectivele culturale de interes local, trebuie prezentat u aviz din partea Directiei Judetene de cultura care sa ateste incadrarea acestora in aceste categorii.</w:t>
      </w:r>
    </w:p>
    <w:p w14:paraId="1CD1EE7E" w14:textId="77777777" w:rsidR="00AF6390" w:rsidRPr="00412EDF" w:rsidRDefault="00AF6390" w:rsidP="00AF6390">
      <w:pPr>
        <w:ind w:firstLine="0"/>
        <w:rPr>
          <w:rFonts w:eastAsia="Calibri" w:cs="Times New Roman"/>
        </w:rPr>
      </w:pPr>
    </w:p>
    <w:p w14:paraId="3CB729BF" w14:textId="77777777" w:rsidR="00831198" w:rsidRPr="00412EDF" w:rsidRDefault="00831198" w:rsidP="00EF6260">
      <w:pPr>
        <w:ind w:firstLine="0"/>
        <w:rPr>
          <w:rFonts w:eastAsia="Calibri" w:cs="Times New Roman"/>
          <w:b/>
        </w:rPr>
      </w:pPr>
      <w:r w:rsidRPr="00412EDF">
        <w:rPr>
          <w:rFonts w:eastAsia="Calibri" w:cs="Times New Roman"/>
          <w:b/>
        </w:rPr>
        <w:t>8.</w:t>
      </w:r>
      <w:r w:rsidR="007F6CBF">
        <w:rPr>
          <w:rFonts w:eastAsia="Calibri" w:cs="Times New Roman"/>
          <w:b/>
        </w:rPr>
        <w:t xml:space="preserve"> </w:t>
      </w:r>
      <w:r w:rsidRPr="00412EDF">
        <w:rPr>
          <w:rFonts w:eastAsia="Calibri" w:cs="Times New Roman"/>
          <w:b/>
        </w:rPr>
        <w:t>Criter</w:t>
      </w:r>
      <w:r w:rsidR="00E30A67" w:rsidRPr="00412EDF">
        <w:rPr>
          <w:rFonts w:eastAsia="Calibri" w:cs="Times New Roman"/>
          <w:b/>
        </w:rPr>
        <w:t>ii de selectie</w:t>
      </w:r>
      <w:r w:rsidR="007F6CBF">
        <w:rPr>
          <w:rFonts w:eastAsia="Calibri" w:cs="Times New Roman"/>
          <w:b/>
        </w:rPr>
        <w:t xml:space="preserve"> </w:t>
      </w:r>
      <w:r w:rsidR="00E30A67" w:rsidRPr="00412EDF">
        <w:rPr>
          <w:rFonts w:eastAsia="Calibri" w:cs="Times New Roman"/>
          <w:b/>
        </w:rPr>
        <w:t>(vor fi definitivate</w:t>
      </w:r>
      <w:r w:rsidR="00662F2D" w:rsidRPr="00412EDF">
        <w:rPr>
          <w:rFonts w:eastAsia="Calibri" w:cs="Times New Roman"/>
          <w:b/>
        </w:rPr>
        <w:t xml:space="preserve">/detaliate </w:t>
      </w:r>
      <w:r w:rsidRPr="00412EDF">
        <w:rPr>
          <w:rFonts w:eastAsia="Calibri" w:cs="Times New Roman"/>
          <w:b/>
        </w:rPr>
        <w:t>in cadrul ghidului aferent masurii)</w:t>
      </w:r>
    </w:p>
    <w:p w14:paraId="59C95349" w14:textId="77777777"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w:t>
      </w:r>
      <w:r>
        <w:rPr>
          <w:rFonts w:eastAsia="Calibri" w:cs="Times New Roman"/>
          <w:i/>
        </w:rPr>
        <w:t>roiecte</w:t>
      </w:r>
      <w:r w:rsidRPr="00E468C2">
        <w:rPr>
          <w:rFonts w:eastAsia="Calibri" w:cs="Times New Roman"/>
          <w:i/>
        </w:rPr>
        <w:t xml:space="preserve"> privind infrastructura rutieră de interes local și infrastructura de</w:t>
      </w:r>
    </w:p>
    <w:p w14:paraId="1B8CFBA0" w14:textId="77777777" w:rsidR="005E7146" w:rsidRPr="00584AF9" w:rsidRDefault="005E7146" w:rsidP="005E7146">
      <w:pPr>
        <w:ind w:firstLine="0"/>
        <w:rPr>
          <w:rFonts w:eastAsia="Calibri" w:cs="Times New Roman"/>
          <w:i/>
        </w:rPr>
      </w:pPr>
      <w:r w:rsidRPr="00584AF9">
        <w:rPr>
          <w:rFonts w:eastAsia="Calibri" w:cs="Times New Roman"/>
          <w:i/>
        </w:rPr>
        <w:t xml:space="preserve">apă/apă uzată </w:t>
      </w:r>
      <w:r>
        <w:rPr>
          <w:rFonts w:eastAsia="Calibri" w:cs="Times New Roman"/>
          <w:i/>
        </w:rPr>
        <w:t>pentru una din situațiile</w:t>
      </w:r>
      <w:r w:rsidRPr="00584AF9">
        <w:rPr>
          <w:rFonts w:eastAsia="Calibri" w:cs="Times New Roman"/>
          <w:i/>
        </w:rPr>
        <w:t>:</w:t>
      </w:r>
    </w:p>
    <w:p w14:paraId="0A9DF661" w14:textId="77777777"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 construcția, extinderea și/sau modernizarea rețelei publice de apă în localități rurale</w:t>
      </w:r>
    </w:p>
    <w:p w14:paraId="6901A520" w14:textId="77777777"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14:paraId="7F28BE2C" w14:textId="77777777" w:rsidR="005E7146" w:rsidRDefault="005E7146" w:rsidP="00255826">
      <w:pPr>
        <w:pStyle w:val="ListParagraph"/>
        <w:numPr>
          <w:ilvl w:val="0"/>
          <w:numId w:val="59"/>
        </w:numPr>
        <w:rPr>
          <w:rFonts w:eastAsia="Calibri" w:cs="Trebuchet MS"/>
        </w:rPr>
      </w:pPr>
      <w:r w:rsidRPr="00584AF9">
        <w:rPr>
          <w:rFonts w:eastAsia="Calibri" w:cs="Trebuchet MS"/>
        </w:rPr>
        <w:t>construcția, extinderea și/sau modernizarea rețelei de drumuri de interes local</w:t>
      </w:r>
      <w:r>
        <w:rPr>
          <w:rFonts w:eastAsia="Calibri" w:cs="Trebuchet MS"/>
        </w:rPr>
        <w:t xml:space="preserve"> – Constructia, reconstructia si reabilitarea drumurilor de interes local (inclusiv pietruire), alei pietonale, trotuare, podete si poduri</w:t>
      </w:r>
      <w:r w:rsidRPr="00584AF9">
        <w:rPr>
          <w:rFonts w:eastAsia="Calibri" w:cs="Trebuchet MS"/>
        </w:rPr>
        <w:t>.</w:t>
      </w:r>
    </w:p>
    <w:p w14:paraId="5914A05C" w14:textId="77777777"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Proiecte de infr</w:t>
      </w:r>
      <w:r>
        <w:rPr>
          <w:rFonts w:eastAsia="Calibri" w:cs="Times New Roman"/>
          <w:i/>
        </w:rPr>
        <w:t>astructură educațională/socială</w:t>
      </w:r>
      <w:r w:rsidRPr="00E468C2">
        <w:rPr>
          <w:rFonts w:eastAsia="Calibri" w:cs="Times New Roman"/>
          <w:i/>
        </w:rPr>
        <w:t xml:space="preserve"> pentru una din situațiile:</w:t>
      </w:r>
    </w:p>
    <w:p w14:paraId="0758C55D" w14:textId="77777777" w:rsidR="005E7146" w:rsidRPr="00E468C2" w:rsidRDefault="005E7146" w:rsidP="00E468C2">
      <w:pPr>
        <w:pStyle w:val="ListParagraph"/>
        <w:ind w:firstLine="0"/>
        <w:rPr>
          <w:rFonts w:eastAsia="Calibri" w:cs="Times New Roman"/>
          <w:i/>
        </w:rPr>
      </w:pPr>
    </w:p>
    <w:p w14:paraId="73982F63" w14:textId="77777777" w:rsidR="005E7146" w:rsidRPr="00F85583"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007768D3">
        <w:rPr>
          <w:rFonts w:eastAsia="Calibri" w:cs="Trebuchet MS"/>
        </w:rPr>
        <w:t xml:space="preserve"> </w:t>
      </w:r>
      <w:r w:rsidRPr="00584AF9">
        <w:rPr>
          <w:rFonts w:eastAsia="Calibri" w:cs="Trebuchet MS"/>
        </w:rPr>
        <w:t>modernizarea</w:t>
      </w:r>
      <w:r>
        <w:rPr>
          <w:rFonts w:eastAsia="Calibri" w:cs="Trebuchet MS"/>
        </w:rPr>
        <w:t>, 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Pr>
          <w:rFonts w:eastAsia="Calibri" w:cs="Times New Roman"/>
        </w:rPr>
        <w:t>;</w:t>
      </w:r>
    </w:p>
    <w:p w14:paraId="305EE86B" w14:textId="77777777" w:rsidR="005E7146" w:rsidRPr="00584AF9" w:rsidRDefault="005E7146" w:rsidP="00255826">
      <w:pPr>
        <w:pStyle w:val="ListParagraph"/>
        <w:numPr>
          <w:ilvl w:val="0"/>
          <w:numId w:val="61"/>
        </w:numPr>
        <w:rPr>
          <w:rFonts w:eastAsia="Calibri" w:cs="Times New Roman"/>
        </w:rPr>
      </w:pPr>
      <w:r w:rsidRPr="00584AF9">
        <w:rPr>
          <w:rFonts w:eastAsia="Calibri" w:cs="Trebuchet MS"/>
        </w:rPr>
        <w:t>extinderea și</w:t>
      </w:r>
      <w:r>
        <w:rPr>
          <w:rFonts w:eastAsia="Calibri" w:cs="Trebuchet MS"/>
        </w:rPr>
        <w:t>/sau</w:t>
      </w:r>
      <w:r w:rsidRPr="00584AF9">
        <w:rPr>
          <w:rFonts w:eastAsia="Calibri" w:cs="Trebuchet MS"/>
        </w:rPr>
        <w:t xml:space="preserve"> moderniza</w:t>
      </w:r>
      <w:r w:rsidRPr="00584AF9">
        <w:rPr>
          <w:rFonts w:eastAsia="Calibri" w:cs="Times New Roman"/>
        </w:rPr>
        <w:t>rea</w:t>
      </w:r>
      <w:r>
        <w:rPr>
          <w:rFonts w:eastAsia="Calibri" w:cs="Times New Roman"/>
        </w:rPr>
        <w:t>, și/sau</w:t>
      </w:r>
      <w:r w:rsidRPr="00584AF9">
        <w:rPr>
          <w:rFonts w:eastAsia="Calibri" w:cs="Times New Roman"/>
        </w:rPr>
        <w:t xml:space="preserve"> dotarea instituțiilor de învățământ </w:t>
      </w:r>
      <w:r>
        <w:rPr>
          <w:rFonts w:eastAsia="Calibri" w:cs="Times New Roman"/>
        </w:rPr>
        <w:t>din mediul rural</w:t>
      </w:r>
      <w:r w:rsidR="007768D3">
        <w:rPr>
          <w:rFonts w:eastAsia="Calibri" w:cs="Times New Roman"/>
        </w:rPr>
        <w:t>.</w:t>
      </w:r>
    </w:p>
    <w:p w14:paraId="440729A9" w14:textId="77777777" w:rsidR="005E7146" w:rsidRPr="00584AF9"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Pr="00584AF9">
        <w:rPr>
          <w:rFonts w:eastAsia="Calibri" w:cs="Trebuchet MS"/>
        </w:rPr>
        <w:t xml:space="preserve"> modernizarea</w:t>
      </w:r>
      <w:r>
        <w:rPr>
          <w:rFonts w:eastAsia="Calibri" w:cs="Trebuchet MS"/>
        </w:rPr>
        <w:t>,</w:t>
      </w:r>
      <w:r w:rsidRPr="00584AF9">
        <w:rPr>
          <w:rFonts w:eastAsia="Calibri" w:cs="Trebuchet MS"/>
        </w:rPr>
        <w:t xml:space="preserve"> </w:t>
      </w:r>
      <w:r>
        <w:rPr>
          <w:rFonts w:eastAsia="Calibri" w:cs="Trebuchet MS"/>
        </w:rPr>
        <w:t xml:space="preserve">si/sau </w:t>
      </w:r>
      <w:r w:rsidRPr="00584AF9">
        <w:rPr>
          <w:rFonts w:eastAsia="Calibri" w:cs="Trebuchet MS"/>
        </w:rPr>
        <w:t xml:space="preserve">dotarea creșelor precum </w:t>
      </w:r>
      <w:r w:rsidRPr="00584AF9">
        <w:rPr>
          <w:rFonts w:eastAsia="Calibri" w:cs="Times New Roman"/>
        </w:rPr>
        <w:t>din mediul rural, inclusiv demolarea, în cazul în care expertiza tehnică o recomandă.</w:t>
      </w:r>
    </w:p>
    <w:p w14:paraId="61D61B99" w14:textId="77777777" w:rsidR="005E7146" w:rsidRPr="000913BA" w:rsidRDefault="005E7146" w:rsidP="00255826">
      <w:pPr>
        <w:pStyle w:val="ListParagraph"/>
        <w:numPr>
          <w:ilvl w:val="0"/>
          <w:numId w:val="61"/>
        </w:numPr>
        <w:rPr>
          <w:rFonts w:eastAsia="Calibri" w:cs="Times New Roman"/>
        </w:rPr>
      </w:pPr>
      <w:r>
        <w:rPr>
          <w:rFonts w:eastAsia="Calibri" w:cs="Trebuchet MS"/>
        </w:rPr>
        <w:t>Modernizarea/ amenajarea/ dotarea centrelor sociale,</w:t>
      </w:r>
    </w:p>
    <w:p w14:paraId="6DEDA94D" w14:textId="77777777" w:rsidR="005E7146" w:rsidRPr="004105F0" w:rsidRDefault="005E7146" w:rsidP="00255826">
      <w:pPr>
        <w:pStyle w:val="ListParagraph"/>
        <w:numPr>
          <w:ilvl w:val="0"/>
          <w:numId w:val="61"/>
        </w:numPr>
        <w:rPr>
          <w:rFonts w:eastAsia="Calibri" w:cs="Times New Roman"/>
        </w:rPr>
      </w:pPr>
      <w:r>
        <w:rPr>
          <w:rFonts w:eastAsia="Calibri" w:cs="Trebuchet MS"/>
        </w:rPr>
        <w:t>Modernizare/ reabilitare/ amenajare/ dotare after-school.</w:t>
      </w:r>
    </w:p>
    <w:p w14:paraId="5184DE51" w14:textId="77777777" w:rsidR="005E7146" w:rsidRPr="00E468C2" w:rsidRDefault="005E7146" w:rsidP="00E468C2">
      <w:pPr>
        <w:rPr>
          <w:rFonts w:eastAsia="Calibri" w:cs="Times New Roman"/>
        </w:rPr>
      </w:pPr>
    </w:p>
    <w:p w14:paraId="7151A044" w14:textId="77777777" w:rsidR="005E7146" w:rsidRPr="00E468C2" w:rsidRDefault="005E7146" w:rsidP="00255826">
      <w:pPr>
        <w:pStyle w:val="ListParagraph"/>
        <w:numPr>
          <w:ilvl w:val="0"/>
          <w:numId w:val="60"/>
        </w:numPr>
        <w:rPr>
          <w:rFonts w:eastAsia="Calibri" w:cs="Times New Roman"/>
          <w:i/>
        </w:rPr>
      </w:pPr>
      <w:r>
        <w:rPr>
          <w:rFonts w:eastAsia="Calibri" w:cs="Times New Roman"/>
          <w:i/>
        </w:rPr>
        <w:t>P</w:t>
      </w:r>
      <w:r w:rsidRPr="00584AF9">
        <w:rPr>
          <w:rFonts w:eastAsia="Calibri" w:cs="Times New Roman"/>
          <w:i/>
        </w:rPr>
        <w:t>roiecte care vizeaza patrimoniul cultural</w:t>
      </w:r>
      <w:r w:rsidR="007768D3">
        <w:rPr>
          <w:rFonts w:eastAsia="Calibri" w:cs="Times New Roman"/>
          <w:i/>
        </w:rPr>
        <w:t xml:space="preserve"> </w:t>
      </w:r>
      <w:r w:rsidRPr="00F85583">
        <w:rPr>
          <w:rFonts w:eastAsia="Calibri" w:cs="Times New Roman"/>
          <w:i/>
        </w:rPr>
        <w:t xml:space="preserve"> –pentru una din situațiile:</w:t>
      </w:r>
    </w:p>
    <w:p w14:paraId="637E3E8C" w14:textId="77777777" w:rsidR="005E7146" w:rsidRPr="00AF6390" w:rsidRDefault="005E7146"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14:paraId="7D3265C9"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lastRenderedPageBreak/>
        <w:t xml:space="preserve">construcția, extinderea și/sau modernizarea drumurilor de acces ale așezămintelor </w:t>
      </w:r>
      <w:r w:rsidRPr="00584AF9">
        <w:rPr>
          <w:rFonts w:eastAsia="Calibri" w:cs="Times New Roman"/>
        </w:rPr>
        <w:t>monahal</w:t>
      </w:r>
      <w:r>
        <w:rPr>
          <w:rFonts w:eastAsia="Calibri" w:cs="Times New Roman"/>
        </w:rPr>
        <w:t>e</w:t>
      </w:r>
      <w:r w:rsidRPr="00584AF9">
        <w:rPr>
          <w:rFonts w:eastAsia="Calibri" w:cs="Times New Roman"/>
        </w:rPr>
        <w:t>;</w:t>
      </w:r>
    </w:p>
    <w:p w14:paraId="1177C390"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14:paraId="3A962263" w14:textId="77777777" w:rsidR="005E7146" w:rsidRPr="00584AF9" w:rsidRDefault="005E7146"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14:paraId="2CB1F6D9" w14:textId="77777777" w:rsidR="005E7146" w:rsidRDefault="005E7146" w:rsidP="005E7146">
      <w:pPr>
        <w:ind w:firstLine="0"/>
        <w:rPr>
          <w:rFonts w:eastAsia="Calibri" w:cs="Trebuchet MS"/>
          <w:i/>
        </w:rPr>
      </w:pPr>
    </w:p>
    <w:p w14:paraId="4257B63A" w14:textId="77777777"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 xml:space="preserve">Proiecte care vizeaza </w:t>
      </w:r>
      <w:r w:rsidRPr="00E468C2">
        <w:rPr>
          <w:rFonts w:eastAsia="Calibri" w:cs="Trebuchet MS"/>
          <w:i/>
        </w:rPr>
        <w:t>Alte actiuni eligibile</w:t>
      </w:r>
      <w:r>
        <w:rPr>
          <w:rFonts w:eastAsia="Calibri" w:cs="Trebuchet MS"/>
          <w:i/>
        </w:rPr>
        <w:t xml:space="preserve"> </w:t>
      </w:r>
      <w:r w:rsidRPr="00F85583">
        <w:rPr>
          <w:rFonts w:eastAsia="Calibri" w:cs="Times New Roman"/>
          <w:i/>
        </w:rPr>
        <w:t>–pentru una din situațiile</w:t>
      </w:r>
      <w:r w:rsidRPr="00E468C2">
        <w:rPr>
          <w:rFonts w:eastAsia="Calibri" w:cs="Trebuchet MS"/>
          <w:i/>
        </w:rPr>
        <w:t>:</w:t>
      </w:r>
    </w:p>
    <w:p w14:paraId="39F6AF47" w14:textId="77777777" w:rsidR="005E7146" w:rsidRPr="00897A54" w:rsidRDefault="005E7146" w:rsidP="00E1222A">
      <w:pPr>
        <w:pStyle w:val="ListParagraph"/>
        <w:numPr>
          <w:ilvl w:val="0"/>
          <w:numId w:val="55"/>
        </w:numPr>
        <w:rPr>
          <w:rFonts w:eastAsia="Calibri" w:cs="Trebuchet MS"/>
          <w:lang w:val="en-US"/>
        </w:rPr>
      </w:pPr>
      <w:proofErr w:type="spellStart"/>
      <w:r w:rsidRPr="00897A54">
        <w:rPr>
          <w:rFonts w:eastAsia="Calibri" w:cs="Trebuchet MS"/>
          <w:lang w:val="en-US"/>
        </w:rPr>
        <w:t>In</w:t>
      </w:r>
      <w:r>
        <w:rPr>
          <w:rFonts w:eastAsia="Calibri" w:cs="Trebuchet MS"/>
          <w:lang w:val="en-US"/>
        </w:rPr>
        <w:t>vestitii</w:t>
      </w:r>
      <w:proofErr w:type="spellEnd"/>
      <w:r>
        <w:rPr>
          <w:rFonts w:eastAsia="Calibri" w:cs="Trebuchet MS"/>
          <w:lang w:val="en-US"/>
        </w:rPr>
        <w:t xml:space="preserve"> in </w:t>
      </w:r>
      <w:proofErr w:type="spellStart"/>
      <w:r>
        <w:rPr>
          <w:rFonts w:eastAsia="Calibri" w:cs="Trebuchet MS"/>
          <w:lang w:val="en-US"/>
        </w:rPr>
        <w:t>amenajari</w:t>
      </w:r>
      <w:proofErr w:type="spellEnd"/>
      <w:r>
        <w:rPr>
          <w:rFonts w:eastAsia="Calibri" w:cs="Trebuchet MS"/>
          <w:lang w:val="en-US"/>
        </w:rPr>
        <w:t xml:space="preserve"> </w:t>
      </w:r>
      <w:proofErr w:type="spellStart"/>
      <w:r>
        <w:rPr>
          <w:rFonts w:eastAsia="Calibri" w:cs="Trebuchet MS"/>
          <w:lang w:val="en-US"/>
        </w:rPr>
        <w:t>pentru</w:t>
      </w:r>
      <w:proofErr w:type="spellEnd"/>
      <w:r>
        <w:rPr>
          <w:rFonts w:eastAsia="Calibri" w:cs="Trebuchet MS"/>
          <w:lang w:val="en-US"/>
        </w:rPr>
        <w:t xml:space="preserve"> </w:t>
      </w:r>
      <w:proofErr w:type="spellStart"/>
      <w:r>
        <w:rPr>
          <w:rFonts w:eastAsia="Calibri" w:cs="Trebuchet MS"/>
          <w:lang w:val="en-US"/>
        </w:rPr>
        <w:t>man</w:t>
      </w:r>
      <w:r w:rsidRPr="00897A54">
        <w:rPr>
          <w:rFonts w:eastAsia="Calibri" w:cs="Trebuchet MS"/>
          <w:lang w:val="en-US"/>
        </w:rPr>
        <w:t>agementul</w:t>
      </w:r>
      <w:proofErr w:type="spellEnd"/>
      <w:r w:rsidRPr="00897A54">
        <w:rPr>
          <w:rFonts w:eastAsia="Calibri" w:cs="Trebuchet MS"/>
          <w:lang w:val="en-US"/>
        </w:rPr>
        <w:t xml:space="preserve"> </w:t>
      </w:r>
      <w:proofErr w:type="spellStart"/>
      <w:r w:rsidRPr="00897A54">
        <w:rPr>
          <w:rFonts w:eastAsia="Calibri" w:cs="Trebuchet MS"/>
          <w:lang w:val="en-US"/>
        </w:rPr>
        <w:t>deseurilor</w:t>
      </w:r>
      <w:proofErr w:type="spellEnd"/>
      <w:r w:rsidRPr="00897A54">
        <w:rPr>
          <w:rFonts w:eastAsia="Calibri" w:cs="Trebuchet MS"/>
          <w:lang w:val="en-US"/>
        </w:rPr>
        <w:t xml:space="preserve"> locale </w:t>
      </w:r>
      <w:proofErr w:type="spellStart"/>
      <w:r w:rsidRPr="00897A54">
        <w:rPr>
          <w:rFonts w:eastAsia="Calibri" w:cs="Trebuchet MS"/>
          <w:lang w:val="en-US"/>
        </w:rPr>
        <w:t>si</w:t>
      </w:r>
      <w:proofErr w:type="spellEnd"/>
      <w:r w:rsidRPr="00897A54">
        <w:rPr>
          <w:rFonts w:eastAsia="Calibri" w:cs="Trebuchet MS"/>
          <w:lang w:val="en-US"/>
        </w:rPr>
        <w:t xml:space="preserve"> </w:t>
      </w:r>
      <w:proofErr w:type="spellStart"/>
      <w:r w:rsidRPr="00897A54">
        <w:rPr>
          <w:rFonts w:eastAsia="Calibri" w:cs="Trebuchet MS"/>
          <w:lang w:val="en-US"/>
        </w:rPr>
        <w:t>dotarea</w:t>
      </w:r>
      <w:proofErr w:type="spellEnd"/>
      <w:r w:rsidRPr="00897A54">
        <w:rPr>
          <w:rFonts w:eastAsia="Calibri" w:cs="Trebuchet MS"/>
          <w:lang w:val="en-US"/>
        </w:rPr>
        <w:t xml:space="preserve"> cu </w:t>
      </w:r>
      <w:proofErr w:type="spellStart"/>
      <w:r w:rsidRPr="00897A54">
        <w:rPr>
          <w:rFonts w:eastAsia="Calibri" w:cs="Trebuchet MS"/>
          <w:lang w:val="en-US"/>
        </w:rPr>
        <w:t>echipamente</w:t>
      </w:r>
      <w:proofErr w:type="spellEnd"/>
      <w:r w:rsidRPr="00897A54">
        <w:rPr>
          <w:rFonts w:eastAsia="Calibri" w:cs="Trebuchet MS"/>
          <w:lang w:val="en-US"/>
        </w:rPr>
        <w:t xml:space="preserve"> de </w:t>
      </w:r>
      <w:proofErr w:type="spellStart"/>
      <w:r w:rsidRPr="00897A54">
        <w:rPr>
          <w:rFonts w:eastAsia="Calibri" w:cs="Trebuchet MS"/>
          <w:lang w:val="en-US"/>
        </w:rPr>
        <w:t>gestionare</w:t>
      </w:r>
      <w:proofErr w:type="spellEnd"/>
      <w:r w:rsidRPr="00897A54">
        <w:rPr>
          <w:rFonts w:eastAsia="Calibri" w:cs="Trebuchet MS"/>
          <w:lang w:val="en-US"/>
        </w:rPr>
        <w:t xml:space="preserve"> a lor</w:t>
      </w:r>
      <w:r>
        <w:rPr>
          <w:rFonts w:eastAsia="Calibri" w:cs="Trebuchet MS"/>
          <w:lang w:val="en-US"/>
        </w:rPr>
        <w:t>.</w:t>
      </w:r>
    </w:p>
    <w:p w14:paraId="47AF1953" w14:textId="77777777" w:rsidR="005E7146" w:rsidRPr="00897A54" w:rsidRDefault="005E7146" w:rsidP="00E1222A">
      <w:pPr>
        <w:pStyle w:val="ListParagraph"/>
        <w:numPr>
          <w:ilvl w:val="0"/>
          <w:numId w:val="55"/>
        </w:numPr>
        <w:rPr>
          <w:rFonts w:eastAsia="Calibri" w:cs="Trebuchet MS"/>
        </w:rPr>
      </w:pPr>
      <w:r>
        <w:rPr>
          <w:rFonts w:eastAsia="Calibri" w:cs="Trebuchet MS"/>
        </w:rPr>
        <w:t xml:space="preserve">Infiintare/ Modernizare/ Reabilitare/Amenajare/ Extindere spatii </w:t>
      </w:r>
      <w:r w:rsidRPr="00897A54">
        <w:rPr>
          <w:rFonts w:eastAsia="Calibri" w:cs="Trebuchet MS"/>
        </w:rPr>
        <w:t>publice locale: parcuri, terenuri de joaca,</w:t>
      </w:r>
      <w:r>
        <w:rPr>
          <w:rFonts w:eastAsia="Calibri" w:cs="Trebuchet MS"/>
        </w:rPr>
        <w:t xml:space="preserve"> terenuri de sport, baze sportive, piete locale etc.</w:t>
      </w:r>
    </w:p>
    <w:p w14:paraId="236B5986" w14:textId="77777777" w:rsidR="005E7146" w:rsidRPr="00897A54" w:rsidRDefault="005E7146"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Pr>
          <w:rFonts w:eastAsia="Calibri" w:cs="Trebuchet MS"/>
        </w:rPr>
        <w:t>.</w:t>
      </w:r>
    </w:p>
    <w:p w14:paraId="68563162" w14:textId="77777777" w:rsidR="005E7146" w:rsidRPr="00584AF9" w:rsidRDefault="005E7146"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 etc.)</w:t>
      </w:r>
      <w:r>
        <w:rPr>
          <w:rFonts w:eastAsia="Calibri" w:cs="Trebuchet MS"/>
        </w:rPr>
        <w:t>.</w:t>
      </w:r>
    </w:p>
    <w:p w14:paraId="4DB17649" w14:textId="77777777" w:rsidR="005E7146" w:rsidRDefault="005E7146" w:rsidP="00E1222A">
      <w:pPr>
        <w:pStyle w:val="ListParagraph"/>
        <w:numPr>
          <w:ilvl w:val="0"/>
          <w:numId w:val="55"/>
        </w:numPr>
        <w:rPr>
          <w:rFonts w:eastAsia="Calibri" w:cs="Trebuchet MS"/>
        </w:rPr>
      </w:pPr>
      <w:r>
        <w:rPr>
          <w:rFonts w:eastAsia="Calibri" w:cs="Trebuchet MS"/>
        </w:rPr>
        <w:t>Construire/ Extindere/ Modernizare/Reabilitare terenuri de sport din incinta scolilor/gradinițelor/ centrelor sociale/ after-school.</w:t>
      </w:r>
    </w:p>
    <w:p w14:paraId="2C13A7C3" w14:textId="77777777" w:rsidR="007768D3" w:rsidRPr="00E468C2" w:rsidRDefault="007768D3" w:rsidP="00E1222A">
      <w:pPr>
        <w:pStyle w:val="ListParagraph"/>
        <w:numPr>
          <w:ilvl w:val="0"/>
          <w:numId w:val="55"/>
        </w:numPr>
        <w:rPr>
          <w:rFonts w:eastAsia="Calibri" w:cs="Trebuchet MS"/>
        </w:rPr>
      </w:pPr>
      <w:r>
        <w:rPr>
          <w:rFonts w:eastAsia="Calibri" w:cs="Trebuchet MS"/>
        </w:rPr>
        <w:t>Achizitionare de utilaje pentru dotarea serviciilor de utilitate publica: pentru intretinerea spatiilor verzi, pentru serviciile de salubrizare, pentru deszapezire, pompieri etc, inclusiv autoutilitare.</w:t>
      </w:r>
    </w:p>
    <w:p w14:paraId="0917A422" w14:textId="77777777" w:rsidR="00370C15" w:rsidRPr="00412EDF" w:rsidRDefault="00370C15" w:rsidP="00EF6260">
      <w:pPr>
        <w:ind w:firstLine="0"/>
        <w:rPr>
          <w:rFonts w:eastAsia="Calibri" w:cs="Times New Roman"/>
        </w:rPr>
      </w:pPr>
    </w:p>
    <w:p w14:paraId="6B0059FB" w14:textId="77777777" w:rsidR="00831198" w:rsidRPr="00412EDF" w:rsidRDefault="00C86CA2" w:rsidP="00EF6260">
      <w:pPr>
        <w:ind w:firstLine="0"/>
        <w:rPr>
          <w:rFonts w:eastAsia="Calibri" w:cs="Times New Roman"/>
          <w:b/>
        </w:rPr>
      </w:pPr>
      <w:r>
        <w:rPr>
          <w:rFonts w:eastAsia="Calibri" w:cs="Times New Roman"/>
          <w:b/>
        </w:rPr>
        <w:t>9</w:t>
      </w:r>
      <w:r w:rsidR="00831198" w:rsidRPr="00412EDF">
        <w:rPr>
          <w:rFonts w:eastAsia="Calibri" w:cs="Times New Roman"/>
          <w:b/>
        </w:rPr>
        <w:t>.</w:t>
      </w:r>
      <w:r w:rsidR="007F6CBF">
        <w:rPr>
          <w:rFonts w:eastAsia="Calibri" w:cs="Times New Roman"/>
          <w:b/>
        </w:rPr>
        <w:t xml:space="preserve"> </w:t>
      </w:r>
      <w:r w:rsidR="00831198" w:rsidRPr="00412EDF">
        <w:rPr>
          <w:rFonts w:eastAsia="Calibri" w:cs="Times New Roman"/>
          <w:b/>
        </w:rPr>
        <w:t xml:space="preserve">Indicatori de monitorizare </w:t>
      </w:r>
    </w:p>
    <w:p w14:paraId="0788E3C7" w14:textId="77777777" w:rsidR="005771EA" w:rsidRPr="00584AF9" w:rsidRDefault="005771EA" w:rsidP="005771EA">
      <w:pPr>
        <w:spacing w:line="240" w:lineRule="auto"/>
        <w:ind w:firstLine="0"/>
        <w:rPr>
          <w:rFonts w:eastAsia="Calibri"/>
          <w:color w:val="000000"/>
        </w:rPr>
      </w:pPr>
      <w:r w:rsidRPr="00584AF9">
        <w:rPr>
          <w:rFonts w:eastAsia="Calibri"/>
          <w:color w:val="000000"/>
        </w:rPr>
        <w:t>Nr minim proiecte finantate: minim 3;</w:t>
      </w:r>
    </w:p>
    <w:p w14:paraId="29970ADB" w14:textId="77777777"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infrastructurii: minim 5%;</w:t>
      </w:r>
    </w:p>
    <w:p w14:paraId="22884AED" w14:textId="77777777"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serviciilor educaționale/sociale: minim 5%</w:t>
      </w:r>
    </w:p>
    <w:p w14:paraId="61AF37FE" w14:textId="77777777" w:rsidR="005771EA" w:rsidRPr="00584AF9" w:rsidRDefault="005771EA" w:rsidP="005771EA">
      <w:pPr>
        <w:spacing w:line="240" w:lineRule="auto"/>
        <w:ind w:firstLine="0"/>
        <w:rPr>
          <w:rFonts w:eastAsia="Calibri"/>
          <w:color w:val="000000"/>
        </w:rPr>
      </w:pPr>
      <w:r w:rsidRPr="00584AF9">
        <w:rPr>
          <w:rFonts w:eastAsia="Calibri"/>
          <w:color w:val="000000"/>
        </w:rPr>
        <w:t>Restaurarea, conservarea si dotarea  cladirilor/ monumentelor din patrimoniul cultural: minim 1 proiect</w:t>
      </w:r>
    </w:p>
    <w:p w14:paraId="1A03F992" w14:textId="77777777" w:rsidR="00716891" w:rsidRPr="00AB4517" w:rsidRDefault="005771EA" w:rsidP="00716891">
      <w:pPr>
        <w:ind w:firstLine="0"/>
        <w:rPr>
          <w:rFonts w:eastAsia="Calibri" w:cs="Times New Roman"/>
          <w:b/>
        </w:rPr>
      </w:pPr>
      <w:r w:rsidRPr="00584AF9">
        <w:rPr>
          <w:rFonts w:eastAsia="Calibri"/>
          <w:color w:val="000000"/>
        </w:rPr>
        <w:t>Populatie neta care beneficiaza de servicii/infrastructuri imbunatatite: 1000 pers</w:t>
      </w:r>
    </w:p>
    <w:p w14:paraId="258A17E7" w14:textId="77777777" w:rsidR="007F6CBF" w:rsidRPr="00AB4517" w:rsidRDefault="007F6CBF" w:rsidP="00716891">
      <w:pPr>
        <w:ind w:firstLine="0"/>
        <w:rPr>
          <w:rFonts w:eastAsia="Calibri" w:cs="Times New Roman"/>
          <w:b/>
        </w:rPr>
      </w:pPr>
    </w:p>
    <w:p w14:paraId="3DC3C5CB" w14:textId="77777777" w:rsidR="00AF6390" w:rsidRPr="00412EDF" w:rsidRDefault="00AF6390" w:rsidP="00AF6390">
      <w:pPr>
        <w:jc w:val="center"/>
        <w:rPr>
          <w:rFonts w:eastAsia="Calibri" w:cs="Times New Roman"/>
          <w:b/>
        </w:rPr>
      </w:pPr>
      <w:r w:rsidRPr="000D5FBC">
        <w:rPr>
          <w:rFonts w:eastAsia="Calibri" w:cs="Times New Roman"/>
          <w:b/>
        </w:rPr>
        <w:t xml:space="preserve">Mentionam faptul ca acestea sunt regulile generale aferente prezentei masuri,urmand ca in perioada de elaborare a ghidului specific sa fie definitivate si detaliate toate informatiile necesare accesarii,implementarii si monitorizarii </w:t>
      </w:r>
      <w:r w:rsidRPr="00412EDF">
        <w:rPr>
          <w:rFonts w:eastAsia="Calibri" w:cs="Times New Roman"/>
          <w:b/>
        </w:rPr>
        <w:t>proiectelor eligibile prin aceasta masura.</w:t>
      </w:r>
    </w:p>
    <w:p w14:paraId="1A87E486" w14:textId="77777777" w:rsidR="00AF6390" w:rsidRDefault="00AF6390" w:rsidP="00AF6390">
      <w:pPr>
        <w:ind w:firstLine="0"/>
        <w:jc w:val="left"/>
        <w:rPr>
          <w:rFonts w:eastAsia="Calibri" w:cs="Times New Roman"/>
          <w:b/>
        </w:rPr>
      </w:pPr>
    </w:p>
    <w:p w14:paraId="6A56B21B" w14:textId="77777777" w:rsidR="007F6CBF" w:rsidRPr="00716891" w:rsidRDefault="007F6CBF" w:rsidP="00716891">
      <w:pPr>
        <w:ind w:firstLine="0"/>
        <w:rPr>
          <w:rFonts w:eastAsia="Calibri" w:cs="Times New Roman"/>
          <w:b/>
        </w:rPr>
      </w:pPr>
    </w:p>
    <w:p w14:paraId="1AFBB650" w14:textId="77777777" w:rsidR="00716891" w:rsidRPr="00716891" w:rsidRDefault="00716891" w:rsidP="00716891">
      <w:pPr>
        <w:pStyle w:val="Heading1"/>
        <w:rPr>
          <w:rFonts w:ascii="Trebuchet MS" w:hAnsi="Trebuchet MS"/>
          <w:sz w:val="22"/>
          <w:szCs w:val="22"/>
        </w:rPr>
      </w:pPr>
      <w:bookmarkStart w:id="304" w:name="_Toc448865981"/>
      <w:bookmarkStart w:id="305" w:name="_Toc476753978"/>
      <w:bookmarkStart w:id="306" w:name="_Toc2348908"/>
      <w:r w:rsidRPr="00EF6260">
        <w:rPr>
          <w:rFonts w:ascii="Trebuchet MS" w:hAnsi="Trebuchet MS"/>
          <w:sz w:val="22"/>
          <w:szCs w:val="22"/>
        </w:rPr>
        <w:t xml:space="preserve">CAPITOLUL </w:t>
      </w:r>
      <w:r>
        <w:rPr>
          <w:rFonts w:ascii="Trebuchet MS" w:hAnsi="Trebuchet MS"/>
          <w:sz w:val="22"/>
          <w:szCs w:val="22"/>
        </w:rPr>
        <w:t>VI</w:t>
      </w:r>
      <w:r w:rsidRPr="00EF6260">
        <w:rPr>
          <w:rFonts w:ascii="Trebuchet MS" w:hAnsi="Trebuchet MS"/>
          <w:sz w:val="22"/>
          <w:szCs w:val="22"/>
        </w:rPr>
        <w:t xml:space="preserve">. </w:t>
      </w:r>
      <w:r>
        <w:rPr>
          <w:rFonts w:ascii="Trebuchet MS" w:hAnsi="Trebuchet MS"/>
          <w:sz w:val="22"/>
          <w:szCs w:val="22"/>
        </w:rPr>
        <w:t>Descrierea complementaritatii si/sau contributiei la obiectivele altor strategii relevante</w:t>
      </w:r>
      <w:bookmarkEnd w:id="304"/>
      <w:bookmarkEnd w:id="305"/>
      <w:bookmarkEnd w:id="306"/>
    </w:p>
    <w:p w14:paraId="458DE23F" w14:textId="77777777" w:rsidR="00716891" w:rsidRDefault="00716891" w:rsidP="00716891"/>
    <w:p w14:paraId="6F2D53CA" w14:textId="77777777" w:rsidR="00716891" w:rsidRDefault="00716891" w:rsidP="0026040E">
      <w:r>
        <w:t>Pe plan local si regional prezenta strategie de dezvoltare</w:t>
      </w:r>
      <w:r w:rsidR="0026040E">
        <w:t xml:space="preserve"> locala este complementara  cu:</w:t>
      </w:r>
    </w:p>
    <w:p w14:paraId="38F46278" w14:textId="77777777" w:rsidR="00716891" w:rsidRDefault="0026040E" w:rsidP="00A768F0">
      <w:r>
        <w:t>- Pl</w:t>
      </w:r>
      <w:r w:rsidR="00716891">
        <w:t>anul Regional de Actiune pentru Ocuparea Fortei de Munca si Incluziune Sociala</w:t>
      </w:r>
      <w:r>
        <w:t xml:space="preserve"> AL Regiunii Sud Est</w:t>
      </w:r>
      <w:r w:rsidR="007F6CBF">
        <w:t>;</w:t>
      </w:r>
    </w:p>
    <w:p w14:paraId="127279A0" w14:textId="77777777" w:rsidR="00007027" w:rsidRDefault="00007027" w:rsidP="00A768F0">
      <w:r>
        <w:t xml:space="preserve"> -Planul de Dezvoltare Regionala Sud Est 2014-2020</w:t>
      </w:r>
      <w:r w:rsidR="007F6CBF">
        <w:t>;</w:t>
      </w:r>
    </w:p>
    <w:p w14:paraId="4CB0B568" w14:textId="77777777" w:rsidR="00A768F0" w:rsidRDefault="00A768F0" w:rsidP="00A768F0">
      <w:r>
        <w:t>-</w:t>
      </w:r>
      <w:r w:rsidRPr="00A768F0">
        <w:t xml:space="preserve"> S</w:t>
      </w:r>
      <w:r>
        <w:t>trategia</w:t>
      </w:r>
      <w:r w:rsidRPr="00A768F0">
        <w:t xml:space="preserve"> de dezvoltare a re</w:t>
      </w:r>
      <w:r>
        <w:t>giunii Sud Est pentru intervalul 2014-2020</w:t>
      </w:r>
      <w:r w:rsidR="007F6CBF">
        <w:t>;</w:t>
      </w:r>
    </w:p>
    <w:p w14:paraId="322C3F28" w14:textId="77777777" w:rsidR="00A768F0" w:rsidRDefault="00A768F0" w:rsidP="00A768F0">
      <w:r>
        <w:t xml:space="preserve"> -Strategia</w:t>
      </w:r>
      <w:r w:rsidRPr="00A768F0">
        <w:t xml:space="preserve"> </w:t>
      </w:r>
      <w:r>
        <w:t>judetului Galati, valabila pentru intervalul 2016</w:t>
      </w:r>
      <w:r w:rsidR="007F6CBF">
        <w:t>-2020;</w:t>
      </w:r>
      <w:r w:rsidRPr="00A768F0">
        <w:t xml:space="preserve"> </w:t>
      </w:r>
    </w:p>
    <w:p w14:paraId="667FBC58" w14:textId="77777777" w:rsidR="00716891" w:rsidRDefault="00A768F0" w:rsidP="007F6CBF">
      <w:pPr>
        <w:ind w:firstLine="0"/>
      </w:pPr>
      <w:r w:rsidRPr="00A768F0">
        <w:t xml:space="preserve">Totodata, obiectivele </w:t>
      </w:r>
      <w:r w:rsidR="007F6CBF">
        <w:t>de dezvoltare a teritorului Gal-</w:t>
      </w:r>
      <w:r w:rsidRPr="00A768F0">
        <w:t>ului au fost stabilite tinand cont de toate documentele programatice nationale si europene in materie, in special a prioritatilor PNDR 2014-2020 SI A CELORLALTE PROGRAME OPERATIONALE valabile pentru 2014-2020</w:t>
      </w:r>
      <w:r w:rsidR="007F6CBF">
        <w:t>.</w:t>
      </w:r>
    </w:p>
    <w:p w14:paraId="4D695B80" w14:textId="77777777" w:rsidR="00716891" w:rsidRDefault="00007027" w:rsidP="0026040E">
      <w:r>
        <w:lastRenderedPageBreak/>
        <w:t xml:space="preserve">Strategia </w:t>
      </w:r>
      <w:r w:rsidR="00716891">
        <w:t>este de asemenea complementar</w:t>
      </w:r>
      <w:r>
        <w:t>a</w:t>
      </w:r>
      <w:r w:rsidR="0026040E">
        <w:t xml:space="preserve"> cu:</w:t>
      </w:r>
    </w:p>
    <w:p w14:paraId="5DE82E0A" w14:textId="77777777" w:rsidR="00716891" w:rsidRDefault="00716891" w:rsidP="00007027">
      <w:r>
        <w:t>- "Strategia Euro</w:t>
      </w:r>
      <w:r w:rsidR="00007027">
        <w:t>pa 2020”</w:t>
      </w:r>
      <w:r w:rsidR="007F6CBF">
        <w:t>;</w:t>
      </w:r>
    </w:p>
    <w:p w14:paraId="2F3B2F18" w14:textId="77777777" w:rsidR="0026040E" w:rsidRDefault="00716891" w:rsidP="0026040E">
      <w:r>
        <w:t>- Obiectivele incluse in Politica Agricolă Co</w:t>
      </w:r>
      <w:r w:rsidR="0026040E">
        <w:t>mună (PAC)</w:t>
      </w:r>
      <w:r w:rsidR="007F6CBF">
        <w:t>;</w:t>
      </w:r>
    </w:p>
    <w:p w14:paraId="0C8A700F" w14:textId="77777777" w:rsidR="00007027" w:rsidRDefault="00007027" w:rsidP="00716891">
      <w:r>
        <w:t>-</w:t>
      </w:r>
      <w:r w:rsidR="004E1241">
        <w:t xml:space="preserve"> </w:t>
      </w:r>
      <w:r w:rsidR="0026040E">
        <w:t>Strategia Guvernului Romaniei de incluziune a cetatenilor romani apartinand minoritatii rome pentru perioada 2014-2020</w:t>
      </w:r>
      <w:r w:rsidR="007F6CBF">
        <w:t>;</w:t>
      </w:r>
    </w:p>
    <w:p w14:paraId="35F995BD" w14:textId="77777777" w:rsidR="004E1241" w:rsidRDefault="004E1241" w:rsidP="00716891">
      <w:r>
        <w:t>-Strategia de Dezvoltare Rurala a Romaniei 2014-2020</w:t>
      </w:r>
      <w:r w:rsidR="007F6CBF">
        <w:t>;</w:t>
      </w:r>
    </w:p>
    <w:p w14:paraId="42F24688" w14:textId="77777777" w:rsidR="00716891" w:rsidRDefault="004E1241" w:rsidP="005C4F8C">
      <w:r>
        <w:t>-</w:t>
      </w:r>
      <w:r w:rsidRPr="004E1241">
        <w:t xml:space="preserve"> Strategia Naţională pentru Dezvoltare Durabilă a României Orizonturi 2013–2020–2030.</w:t>
      </w:r>
    </w:p>
    <w:p w14:paraId="6388A533" w14:textId="77777777" w:rsidR="00415D05" w:rsidRPr="00BA03A7" w:rsidRDefault="00415D05" w:rsidP="00BA03A7">
      <w:pPr>
        <w:pStyle w:val="Heading1"/>
        <w:ind w:firstLine="0"/>
        <w:rPr>
          <w:rFonts w:ascii="Trebuchet MS" w:hAnsi="Trebuchet MS"/>
          <w:sz w:val="22"/>
          <w:szCs w:val="22"/>
        </w:rPr>
      </w:pPr>
      <w:bookmarkStart w:id="307" w:name="_Toc448865982"/>
      <w:bookmarkStart w:id="308" w:name="_Toc476753979"/>
      <w:bookmarkStart w:id="309" w:name="_Toc2348909"/>
      <w:r w:rsidRPr="00EF6260">
        <w:rPr>
          <w:rFonts w:ascii="Trebuchet MS" w:hAnsi="Trebuchet MS"/>
          <w:sz w:val="22"/>
          <w:szCs w:val="22"/>
        </w:rPr>
        <w:t>Capitolul VII</w:t>
      </w:r>
      <w:r w:rsidR="005F2A39" w:rsidRPr="00EF6260">
        <w:rPr>
          <w:rFonts w:ascii="Trebuchet MS" w:hAnsi="Trebuchet MS"/>
          <w:sz w:val="22"/>
          <w:szCs w:val="22"/>
        </w:rPr>
        <w:t>. Descrierea planului de acțiune.</w:t>
      </w:r>
      <w:bookmarkEnd w:id="307"/>
      <w:bookmarkEnd w:id="308"/>
      <w:bookmarkEnd w:id="309"/>
    </w:p>
    <w:p w14:paraId="0C366E8C" w14:textId="77777777" w:rsidR="00415D05" w:rsidRPr="00EF6260" w:rsidRDefault="00415D05" w:rsidP="00EF6260">
      <w:r w:rsidRPr="00EF6260">
        <w:t>Grupul de Actiune locala LJS va desfasura, in conformitate cu obiectivele si prioritatile stabilite in prezenta SDL,</w:t>
      </w:r>
      <w:r w:rsidR="007F6CBF">
        <w:t xml:space="preserve"> </w:t>
      </w:r>
      <w:r w:rsidR="001012EF" w:rsidRPr="00EF6260">
        <w:t>urmatoarele categorii de  activitati prezentate succint in cadrul unei diagrame GANTT atsfel incat sa fie evidenta coerenta si sustenabilitatea strategiei.</w:t>
      </w:r>
      <w:r w:rsidR="00C36EE9" w:rsidRPr="00EF6260">
        <w:t xml:space="preserve"> </w:t>
      </w:r>
      <w:r w:rsidR="001012EF" w:rsidRPr="00EF6260">
        <w:t>Mentionam faptul ca termenele precizat</w:t>
      </w:r>
      <w:r w:rsidR="00C36EE9" w:rsidRPr="00EF6260">
        <w:t>e</w:t>
      </w:r>
      <w:r w:rsidR="001012EF" w:rsidRPr="00EF6260">
        <w:t xml:space="preserve"> in tabel pot suferi modificari in functie de data la care se va initia implementarea efectiva a actiunilor SDL.</w:t>
      </w:r>
    </w:p>
    <w:p w14:paraId="1F3B9C3F" w14:textId="77777777" w:rsidR="001012EF" w:rsidRPr="00EF6260" w:rsidRDefault="001012EF" w:rsidP="00EF6260">
      <w:pPr>
        <w:ind w:left="709" w:firstLine="0"/>
        <w:rPr>
          <w:b/>
        </w:rPr>
      </w:pPr>
    </w:p>
    <w:p w14:paraId="4CE5D6E1" w14:textId="77777777" w:rsidR="00ED6A9A" w:rsidRPr="00EF6260" w:rsidRDefault="00ED6A9A" w:rsidP="00EF6260">
      <w:pPr>
        <w:ind w:left="709" w:firstLine="0"/>
        <w:rPr>
          <w:b/>
        </w:rPr>
        <w:sectPr w:rsidR="00ED6A9A" w:rsidRPr="00EF6260" w:rsidSect="00857172">
          <w:footerReference w:type="default" r:id="rId9"/>
          <w:pgSz w:w="11906" w:h="16838"/>
          <w:pgMar w:top="1440" w:right="1440" w:bottom="1440" w:left="1440" w:header="709" w:footer="709" w:gutter="0"/>
          <w:cols w:space="708"/>
          <w:docGrid w:linePitch="360"/>
        </w:sectPr>
      </w:pPr>
    </w:p>
    <w:p w14:paraId="28716635" w14:textId="77777777" w:rsidR="00593C27" w:rsidRPr="00EF6260" w:rsidRDefault="00593C27" w:rsidP="00BA03A7">
      <w:pPr>
        <w:ind w:firstLine="0"/>
        <w:rPr>
          <w:b/>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613"/>
        <w:gridCol w:w="2505"/>
        <w:gridCol w:w="705"/>
        <w:gridCol w:w="850"/>
        <w:gridCol w:w="992"/>
        <w:gridCol w:w="993"/>
        <w:gridCol w:w="992"/>
        <w:gridCol w:w="850"/>
        <w:gridCol w:w="2318"/>
        <w:gridCol w:w="2785"/>
      </w:tblGrid>
      <w:tr w:rsidR="00593C27" w:rsidRPr="0043701B" w14:paraId="4C196A65" w14:textId="77777777" w:rsidTr="0022671C">
        <w:trPr>
          <w:trHeight w:val="330"/>
        </w:trPr>
        <w:tc>
          <w:tcPr>
            <w:tcW w:w="613" w:type="dxa"/>
            <w:vMerge w:val="restart"/>
            <w:shd w:val="clear" w:color="auto" w:fill="BFBFBF" w:themeFill="background1" w:themeFillShade="BF"/>
          </w:tcPr>
          <w:p w14:paraId="216ACB62" w14:textId="77777777" w:rsidR="00593C27" w:rsidRPr="0043701B" w:rsidRDefault="00593C27" w:rsidP="009F206F">
            <w:pPr>
              <w:rPr>
                <w:rFonts w:eastAsia="Calibri" w:cs="Times New Roman"/>
                <w:b/>
              </w:rPr>
            </w:pPr>
            <w:r w:rsidRPr="0043701B">
              <w:rPr>
                <w:rFonts w:eastAsia="Calibri" w:cs="Times New Roman"/>
                <w:b/>
              </w:rPr>
              <w:t xml:space="preserve">Nr. </w:t>
            </w:r>
            <w:proofErr w:type="spellStart"/>
            <w:r w:rsidRPr="0043701B">
              <w:rPr>
                <w:rFonts w:eastAsia="Calibri" w:cs="Times New Roman"/>
                <w:b/>
              </w:rPr>
              <w:t>Crt</w:t>
            </w:r>
            <w:proofErr w:type="spellEnd"/>
            <w:r w:rsidRPr="0043701B">
              <w:rPr>
                <w:rFonts w:eastAsia="Calibri" w:cs="Times New Roman"/>
                <w:b/>
              </w:rPr>
              <w:t>.</w:t>
            </w:r>
          </w:p>
        </w:tc>
        <w:tc>
          <w:tcPr>
            <w:tcW w:w="2505" w:type="dxa"/>
            <w:vMerge w:val="restart"/>
            <w:shd w:val="clear" w:color="auto" w:fill="BFBFBF" w:themeFill="background1" w:themeFillShade="BF"/>
          </w:tcPr>
          <w:p w14:paraId="1909370F" w14:textId="77777777" w:rsidR="00593C27" w:rsidRPr="0043701B" w:rsidRDefault="00593C27" w:rsidP="009F206F">
            <w:pPr>
              <w:rPr>
                <w:rFonts w:eastAsia="Calibri" w:cs="Times New Roman"/>
                <w:b/>
              </w:rPr>
            </w:pPr>
            <w:proofErr w:type="spellStart"/>
            <w:r w:rsidRPr="0043701B">
              <w:rPr>
                <w:rFonts w:eastAsia="Calibri" w:cs="Times New Roman"/>
                <w:b/>
              </w:rPr>
              <w:t>Denumire</w:t>
            </w:r>
            <w:proofErr w:type="spellEnd"/>
            <w:r w:rsidRPr="0043701B">
              <w:rPr>
                <w:rFonts w:eastAsia="Calibri" w:cs="Times New Roman"/>
                <w:b/>
              </w:rPr>
              <w:t xml:space="preserve"> </w:t>
            </w:r>
            <w:proofErr w:type="spellStart"/>
            <w:r w:rsidRPr="0043701B">
              <w:rPr>
                <w:rFonts w:eastAsia="Calibri" w:cs="Times New Roman"/>
                <w:b/>
              </w:rPr>
              <w:t>Activitate</w:t>
            </w:r>
            <w:proofErr w:type="spellEnd"/>
          </w:p>
        </w:tc>
        <w:tc>
          <w:tcPr>
            <w:tcW w:w="705" w:type="dxa"/>
            <w:vMerge w:val="restart"/>
            <w:shd w:val="clear" w:color="auto" w:fill="BFBFBF" w:themeFill="background1" w:themeFillShade="BF"/>
          </w:tcPr>
          <w:p w14:paraId="119206BB" w14:textId="77777777" w:rsidR="00593C27" w:rsidRPr="0043701B" w:rsidRDefault="00593C27" w:rsidP="009F206F">
            <w:pPr>
              <w:rPr>
                <w:rFonts w:eastAsia="Calibri" w:cs="Times New Roman"/>
                <w:b/>
              </w:rPr>
            </w:pPr>
            <w:r w:rsidRPr="0043701B">
              <w:rPr>
                <w:rFonts w:eastAsia="Calibri" w:cs="Times New Roman"/>
                <w:b/>
              </w:rPr>
              <w:t xml:space="preserve">Nr. </w:t>
            </w:r>
            <w:proofErr w:type="spellStart"/>
            <w:r w:rsidRPr="0043701B">
              <w:rPr>
                <w:rFonts w:eastAsia="Calibri" w:cs="Times New Roman"/>
                <w:b/>
              </w:rPr>
              <w:t>luni</w:t>
            </w:r>
            <w:proofErr w:type="spellEnd"/>
          </w:p>
        </w:tc>
        <w:tc>
          <w:tcPr>
            <w:tcW w:w="850" w:type="dxa"/>
            <w:vMerge w:val="restart"/>
            <w:shd w:val="clear" w:color="auto" w:fill="BFBFBF" w:themeFill="background1" w:themeFillShade="BF"/>
          </w:tcPr>
          <w:p w14:paraId="2A18E3F7" w14:textId="77777777" w:rsidR="00593C27" w:rsidRPr="0043701B" w:rsidRDefault="00593C27" w:rsidP="009F206F">
            <w:pPr>
              <w:rPr>
                <w:rFonts w:eastAsia="Calibri" w:cs="Times New Roman"/>
                <w:b/>
              </w:rPr>
            </w:pPr>
            <w:r w:rsidRPr="0043701B">
              <w:rPr>
                <w:rFonts w:eastAsia="Calibri" w:cs="Times New Roman"/>
                <w:b/>
              </w:rPr>
              <w:t>An 1, sem. I</w:t>
            </w:r>
          </w:p>
        </w:tc>
        <w:tc>
          <w:tcPr>
            <w:tcW w:w="992" w:type="dxa"/>
            <w:vMerge w:val="restart"/>
            <w:shd w:val="clear" w:color="auto" w:fill="BFBFBF" w:themeFill="background1" w:themeFillShade="BF"/>
          </w:tcPr>
          <w:p w14:paraId="17EE3EC5" w14:textId="77777777" w:rsidR="00593C27" w:rsidRPr="0043701B" w:rsidRDefault="00593C27" w:rsidP="009F206F">
            <w:pPr>
              <w:rPr>
                <w:rFonts w:eastAsia="Calibri" w:cs="Times New Roman"/>
                <w:b/>
              </w:rPr>
            </w:pPr>
            <w:r w:rsidRPr="0043701B">
              <w:rPr>
                <w:rFonts w:eastAsia="Calibri" w:cs="Times New Roman"/>
                <w:b/>
              </w:rPr>
              <w:t>An 1, sem. II</w:t>
            </w:r>
          </w:p>
        </w:tc>
        <w:tc>
          <w:tcPr>
            <w:tcW w:w="993" w:type="dxa"/>
            <w:vMerge w:val="restart"/>
            <w:shd w:val="clear" w:color="auto" w:fill="BFBFBF" w:themeFill="background1" w:themeFillShade="BF"/>
          </w:tcPr>
          <w:p w14:paraId="29EABC59" w14:textId="77777777" w:rsidR="00593C27" w:rsidRPr="0043701B" w:rsidRDefault="00593C27" w:rsidP="009F206F">
            <w:pPr>
              <w:rPr>
                <w:rFonts w:eastAsia="Calibri" w:cs="Times New Roman"/>
                <w:b/>
              </w:rPr>
            </w:pPr>
            <w:r w:rsidRPr="0043701B">
              <w:rPr>
                <w:rFonts w:eastAsia="Calibri" w:cs="Times New Roman"/>
                <w:b/>
              </w:rPr>
              <w:t>An 2, sem. 1</w:t>
            </w:r>
          </w:p>
        </w:tc>
        <w:tc>
          <w:tcPr>
            <w:tcW w:w="992" w:type="dxa"/>
            <w:vMerge w:val="restart"/>
            <w:shd w:val="clear" w:color="auto" w:fill="BFBFBF" w:themeFill="background1" w:themeFillShade="BF"/>
          </w:tcPr>
          <w:p w14:paraId="2D485F53" w14:textId="77777777" w:rsidR="00593C27" w:rsidRPr="0043701B" w:rsidRDefault="00593C27" w:rsidP="009F206F">
            <w:pPr>
              <w:rPr>
                <w:rFonts w:eastAsia="Calibri" w:cs="Times New Roman"/>
                <w:b/>
              </w:rPr>
            </w:pPr>
            <w:r w:rsidRPr="0043701B">
              <w:rPr>
                <w:rFonts w:eastAsia="Calibri" w:cs="Times New Roman"/>
                <w:b/>
              </w:rPr>
              <w:t>An 2, sem. 2</w:t>
            </w:r>
          </w:p>
        </w:tc>
        <w:tc>
          <w:tcPr>
            <w:tcW w:w="850" w:type="dxa"/>
            <w:vMerge w:val="restart"/>
            <w:shd w:val="clear" w:color="auto" w:fill="BFBFBF" w:themeFill="background1" w:themeFillShade="BF"/>
          </w:tcPr>
          <w:p w14:paraId="4C7DC772" w14:textId="77777777" w:rsidR="00593C27" w:rsidRPr="0043701B" w:rsidRDefault="00593C27" w:rsidP="009F206F">
            <w:pPr>
              <w:rPr>
                <w:rFonts w:eastAsia="Calibri" w:cs="Times New Roman"/>
                <w:b/>
              </w:rPr>
            </w:pPr>
            <w:r w:rsidRPr="0043701B">
              <w:rPr>
                <w:rFonts w:eastAsia="Calibri" w:cs="Times New Roman"/>
                <w:b/>
              </w:rPr>
              <w:t>An 3, sem. I</w:t>
            </w:r>
          </w:p>
        </w:tc>
        <w:tc>
          <w:tcPr>
            <w:tcW w:w="5103" w:type="dxa"/>
            <w:gridSpan w:val="2"/>
            <w:tcBorders>
              <w:bottom w:val="single" w:sz="4" w:space="0" w:color="auto"/>
            </w:tcBorders>
            <w:shd w:val="clear" w:color="auto" w:fill="BFBFBF" w:themeFill="background1" w:themeFillShade="BF"/>
          </w:tcPr>
          <w:p w14:paraId="10594785" w14:textId="77777777" w:rsidR="00593C27" w:rsidRPr="0043701B" w:rsidRDefault="00593C27" w:rsidP="009F206F">
            <w:pPr>
              <w:jc w:val="center"/>
              <w:rPr>
                <w:rFonts w:eastAsia="Calibri" w:cs="Times New Roman"/>
                <w:b/>
              </w:rPr>
            </w:pPr>
            <w:proofErr w:type="spellStart"/>
            <w:r w:rsidRPr="0043701B">
              <w:rPr>
                <w:rFonts w:eastAsia="Calibri" w:cs="Times New Roman"/>
                <w:b/>
              </w:rPr>
              <w:t>Resurse</w:t>
            </w:r>
            <w:proofErr w:type="spellEnd"/>
            <w:r w:rsidRPr="0043701B">
              <w:rPr>
                <w:rFonts w:eastAsia="Calibri" w:cs="Times New Roman"/>
                <w:b/>
              </w:rPr>
              <w:t xml:space="preserve"> </w:t>
            </w:r>
            <w:proofErr w:type="spellStart"/>
            <w:r w:rsidRPr="0043701B">
              <w:rPr>
                <w:rFonts w:eastAsia="Calibri" w:cs="Times New Roman"/>
                <w:b/>
              </w:rPr>
              <w:t>alocate</w:t>
            </w:r>
            <w:proofErr w:type="spellEnd"/>
          </w:p>
        </w:tc>
      </w:tr>
      <w:tr w:rsidR="00593C27" w:rsidRPr="0043701B" w14:paraId="3F38326E" w14:textId="77777777" w:rsidTr="0022671C">
        <w:trPr>
          <w:trHeight w:val="195"/>
        </w:trPr>
        <w:tc>
          <w:tcPr>
            <w:tcW w:w="613" w:type="dxa"/>
            <w:vMerge/>
            <w:shd w:val="clear" w:color="auto" w:fill="BFBFBF" w:themeFill="background1" w:themeFillShade="BF"/>
          </w:tcPr>
          <w:p w14:paraId="06137D8F" w14:textId="77777777" w:rsidR="00593C27" w:rsidRPr="0043701B" w:rsidRDefault="00593C27" w:rsidP="009F206F">
            <w:pPr>
              <w:rPr>
                <w:rFonts w:eastAsia="Calibri" w:cs="Times New Roman"/>
                <w:b/>
              </w:rPr>
            </w:pPr>
          </w:p>
        </w:tc>
        <w:tc>
          <w:tcPr>
            <w:tcW w:w="2505" w:type="dxa"/>
            <w:vMerge/>
            <w:shd w:val="clear" w:color="auto" w:fill="BFBFBF" w:themeFill="background1" w:themeFillShade="BF"/>
          </w:tcPr>
          <w:p w14:paraId="34C49AC3" w14:textId="77777777" w:rsidR="00593C27" w:rsidRPr="0043701B" w:rsidRDefault="00593C27" w:rsidP="009F206F">
            <w:pPr>
              <w:rPr>
                <w:rFonts w:eastAsia="Calibri" w:cs="Times New Roman"/>
                <w:b/>
              </w:rPr>
            </w:pPr>
          </w:p>
        </w:tc>
        <w:tc>
          <w:tcPr>
            <w:tcW w:w="705" w:type="dxa"/>
            <w:vMerge/>
            <w:shd w:val="clear" w:color="auto" w:fill="BFBFBF" w:themeFill="background1" w:themeFillShade="BF"/>
          </w:tcPr>
          <w:p w14:paraId="7571ED13" w14:textId="77777777" w:rsidR="00593C27" w:rsidRPr="0043701B" w:rsidRDefault="00593C27" w:rsidP="009F206F">
            <w:pPr>
              <w:rPr>
                <w:rFonts w:eastAsia="Calibri" w:cs="Times New Roman"/>
                <w:b/>
              </w:rPr>
            </w:pPr>
          </w:p>
        </w:tc>
        <w:tc>
          <w:tcPr>
            <w:tcW w:w="850" w:type="dxa"/>
            <w:vMerge/>
            <w:shd w:val="clear" w:color="auto" w:fill="BFBFBF" w:themeFill="background1" w:themeFillShade="BF"/>
          </w:tcPr>
          <w:p w14:paraId="2EA0E19F" w14:textId="77777777" w:rsidR="00593C27" w:rsidRPr="0043701B" w:rsidRDefault="00593C27" w:rsidP="009F206F">
            <w:pPr>
              <w:rPr>
                <w:rFonts w:eastAsia="Calibri" w:cs="Times New Roman"/>
                <w:b/>
              </w:rPr>
            </w:pPr>
          </w:p>
        </w:tc>
        <w:tc>
          <w:tcPr>
            <w:tcW w:w="992" w:type="dxa"/>
            <w:vMerge/>
            <w:shd w:val="clear" w:color="auto" w:fill="BFBFBF" w:themeFill="background1" w:themeFillShade="BF"/>
          </w:tcPr>
          <w:p w14:paraId="6CFC6401" w14:textId="77777777" w:rsidR="00593C27" w:rsidRPr="0043701B" w:rsidRDefault="00593C27" w:rsidP="009F206F">
            <w:pPr>
              <w:rPr>
                <w:rFonts w:eastAsia="Calibri" w:cs="Times New Roman"/>
                <w:b/>
              </w:rPr>
            </w:pPr>
          </w:p>
        </w:tc>
        <w:tc>
          <w:tcPr>
            <w:tcW w:w="993" w:type="dxa"/>
            <w:vMerge/>
            <w:shd w:val="clear" w:color="auto" w:fill="BFBFBF" w:themeFill="background1" w:themeFillShade="BF"/>
          </w:tcPr>
          <w:p w14:paraId="29957300" w14:textId="77777777" w:rsidR="00593C27" w:rsidRPr="0043701B" w:rsidRDefault="00593C27" w:rsidP="009F206F">
            <w:pPr>
              <w:rPr>
                <w:rFonts w:eastAsia="Calibri" w:cs="Times New Roman"/>
                <w:b/>
              </w:rPr>
            </w:pPr>
          </w:p>
        </w:tc>
        <w:tc>
          <w:tcPr>
            <w:tcW w:w="992" w:type="dxa"/>
            <w:vMerge/>
            <w:shd w:val="clear" w:color="auto" w:fill="BFBFBF" w:themeFill="background1" w:themeFillShade="BF"/>
          </w:tcPr>
          <w:p w14:paraId="65698B8F" w14:textId="77777777" w:rsidR="00593C27" w:rsidRPr="0043701B" w:rsidRDefault="00593C27" w:rsidP="009F206F">
            <w:pPr>
              <w:rPr>
                <w:rFonts w:eastAsia="Calibri" w:cs="Times New Roman"/>
                <w:b/>
              </w:rPr>
            </w:pPr>
          </w:p>
        </w:tc>
        <w:tc>
          <w:tcPr>
            <w:tcW w:w="850" w:type="dxa"/>
            <w:vMerge/>
            <w:shd w:val="clear" w:color="auto" w:fill="BFBFBF" w:themeFill="background1" w:themeFillShade="BF"/>
          </w:tcPr>
          <w:p w14:paraId="1D1BCE82" w14:textId="77777777" w:rsidR="00593C27" w:rsidRPr="0043701B" w:rsidRDefault="00593C27" w:rsidP="009F206F">
            <w:pPr>
              <w:rPr>
                <w:rFonts w:eastAsia="Calibri" w:cs="Times New Roman"/>
                <w:b/>
              </w:rPr>
            </w:pPr>
          </w:p>
        </w:tc>
        <w:tc>
          <w:tcPr>
            <w:tcW w:w="2318" w:type="dxa"/>
            <w:tcBorders>
              <w:top w:val="single" w:sz="4" w:space="0" w:color="auto"/>
              <w:right w:val="single" w:sz="4" w:space="0" w:color="auto"/>
            </w:tcBorders>
            <w:shd w:val="clear" w:color="auto" w:fill="BFBFBF" w:themeFill="background1" w:themeFillShade="BF"/>
          </w:tcPr>
          <w:p w14:paraId="4ECE17BC" w14:textId="77777777" w:rsidR="00593C27" w:rsidRPr="0043701B" w:rsidRDefault="00593C27" w:rsidP="009F206F">
            <w:pPr>
              <w:jc w:val="center"/>
              <w:rPr>
                <w:rFonts w:eastAsia="Calibri" w:cs="Times New Roman"/>
                <w:b/>
              </w:rPr>
            </w:pPr>
            <w:proofErr w:type="spellStart"/>
            <w:r w:rsidRPr="0043701B">
              <w:rPr>
                <w:rFonts w:eastAsia="Calibri" w:cs="Times New Roman"/>
                <w:b/>
              </w:rPr>
              <w:t>Umane</w:t>
            </w:r>
            <w:proofErr w:type="spellEnd"/>
          </w:p>
        </w:tc>
        <w:tc>
          <w:tcPr>
            <w:tcW w:w="2785" w:type="dxa"/>
            <w:tcBorders>
              <w:top w:val="single" w:sz="4" w:space="0" w:color="auto"/>
              <w:left w:val="single" w:sz="4" w:space="0" w:color="auto"/>
            </w:tcBorders>
            <w:shd w:val="clear" w:color="auto" w:fill="BFBFBF" w:themeFill="background1" w:themeFillShade="BF"/>
          </w:tcPr>
          <w:p w14:paraId="53715E36" w14:textId="77777777" w:rsidR="00593C27" w:rsidRPr="0043701B" w:rsidRDefault="00593C27" w:rsidP="009F206F">
            <w:pPr>
              <w:jc w:val="center"/>
              <w:rPr>
                <w:rFonts w:eastAsia="Calibri" w:cs="Times New Roman"/>
                <w:b/>
              </w:rPr>
            </w:pPr>
            <w:proofErr w:type="spellStart"/>
            <w:r w:rsidRPr="0043701B">
              <w:rPr>
                <w:rFonts w:eastAsia="Calibri" w:cs="Times New Roman"/>
                <w:b/>
              </w:rPr>
              <w:t>Financiare</w:t>
            </w:r>
            <w:proofErr w:type="spellEnd"/>
          </w:p>
        </w:tc>
      </w:tr>
      <w:tr w:rsidR="00593C27" w:rsidRPr="0043701B" w14:paraId="62F5CAD9" w14:textId="77777777" w:rsidTr="0022671C">
        <w:tc>
          <w:tcPr>
            <w:tcW w:w="613" w:type="dxa"/>
          </w:tcPr>
          <w:p w14:paraId="69F3869E"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w:t>
            </w:r>
          </w:p>
        </w:tc>
        <w:tc>
          <w:tcPr>
            <w:tcW w:w="2505" w:type="dxa"/>
          </w:tcPr>
          <w:p w14:paraId="3E804160" w14:textId="77777777" w:rsidR="00593C27" w:rsidRPr="0043701B" w:rsidRDefault="00593C27" w:rsidP="009F206F">
            <w:pPr>
              <w:jc w:val="center"/>
              <w:rPr>
                <w:rFonts w:ascii="Calibri" w:eastAsia="Calibri" w:hAnsi="Calibri" w:cs="Times New Roman"/>
              </w:rPr>
            </w:pPr>
            <w:proofErr w:type="spellStart"/>
            <w:r>
              <w:rPr>
                <w:rFonts w:ascii="Calibri" w:eastAsia="Calibri" w:hAnsi="Calibri" w:cs="Times New Roman"/>
              </w:rPr>
              <w:t>Activitati</w:t>
            </w:r>
            <w:proofErr w:type="spellEnd"/>
            <w:r>
              <w:rPr>
                <w:rFonts w:ascii="Calibri" w:eastAsia="Calibri" w:hAnsi="Calibri" w:cs="Times New Roman"/>
              </w:rPr>
              <w:t xml:space="preserve"> de </w:t>
            </w:r>
            <w:proofErr w:type="spellStart"/>
            <w:r>
              <w:rPr>
                <w:rFonts w:ascii="Calibri" w:eastAsia="Calibri" w:hAnsi="Calibri" w:cs="Times New Roman"/>
              </w:rPr>
              <w:t>accesare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19.2, 19.3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.19.4 </w:t>
            </w:r>
            <w:proofErr w:type="spellStart"/>
            <w:r w:rsidRPr="0043701B">
              <w:rPr>
                <w:rFonts w:ascii="Calibri" w:eastAsia="Calibri" w:hAnsi="Calibri" w:cs="Times New Roman"/>
              </w:rPr>
              <w:t>aferente</w:t>
            </w:r>
            <w:proofErr w:type="spellEnd"/>
            <w:r w:rsidRPr="0043701B">
              <w:rPr>
                <w:rFonts w:ascii="Calibri" w:eastAsia="Calibri" w:hAnsi="Calibri" w:cs="Times New Roman"/>
              </w:rPr>
              <w:t xml:space="preserve"> PNDR 2014-2020 </w:t>
            </w:r>
            <w:proofErr w:type="spellStart"/>
            <w:r w:rsidRPr="0043701B">
              <w:rPr>
                <w:rFonts w:ascii="Calibri" w:eastAsia="Calibri" w:hAnsi="Calibri" w:cs="Times New Roman"/>
              </w:rPr>
              <w:t>derularii</w:t>
            </w:r>
            <w:proofErr w:type="spellEnd"/>
            <w:r w:rsidRPr="0043701B">
              <w:rPr>
                <w:rFonts w:ascii="Calibri" w:eastAsia="Calibri" w:hAnsi="Calibri" w:cs="Times New Roman"/>
              </w:rPr>
              <w:t xml:space="preserve"> in </w:t>
            </w:r>
            <w:proofErr w:type="spellStart"/>
            <w:r w:rsidRPr="0043701B">
              <w:rPr>
                <w:rFonts w:ascii="Calibri" w:eastAsia="Calibri" w:hAnsi="Calibri" w:cs="Times New Roman"/>
              </w:rPr>
              <w:t>conditii</w:t>
            </w:r>
            <w:proofErr w:type="spellEnd"/>
            <w:r w:rsidRPr="0043701B">
              <w:rPr>
                <w:rFonts w:ascii="Calibri" w:eastAsia="Calibri" w:hAnsi="Calibri" w:cs="Times New Roman"/>
              </w:rPr>
              <w:t xml:space="preserve"> optime a </w:t>
            </w:r>
            <w:proofErr w:type="spellStart"/>
            <w:r w:rsidRPr="0043701B">
              <w:rPr>
                <w:rFonts w:ascii="Calibri" w:eastAsia="Calibri" w:hAnsi="Calibri" w:cs="Times New Roman"/>
              </w:rPr>
              <w:t>actiunilor</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prevazute</w:t>
            </w:r>
            <w:proofErr w:type="spellEnd"/>
            <w:r w:rsidRPr="0043701B">
              <w:rPr>
                <w:rFonts w:ascii="Calibri" w:eastAsia="Calibri" w:hAnsi="Calibri" w:cs="Times New Roman"/>
              </w:rPr>
              <w:t xml:space="preserve"> in SDL</w:t>
            </w:r>
          </w:p>
        </w:tc>
        <w:tc>
          <w:tcPr>
            <w:tcW w:w="705" w:type="dxa"/>
          </w:tcPr>
          <w:p w14:paraId="5958E1E1" w14:textId="77777777" w:rsidR="00593C27" w:rsidRPr="0043701B" w:rsidRDefault="00593C27" w:rsidP="009F206F">
            <w:pPr>
              <w:rPr>
                <w:rFonts w:ascii="Calibri" w:eastAsia="Calibri" w:hAnsi="Calibri" w:cs="Times New Roman"/>
              </w:rPr>
            </w:pPr>
          </w:p>
          <w:p w14:paraId="41DE650E" w14:textId="77777777" w:rsidR="00593C27" w:rsidRPr="0043701B" w:rsidRDefault="00593C27" w:rsidP="009F206F">
            <w:pPr>
              <w:rPr>
                <w:rFonts w:ascii="Calibri" w:eastAsia="Calibri" w:hAnsi="Calibri" w:cs="Times New Roman"/>
              </w:rPr>
            </w:pPr>
          </w:p>
          <w:p w14:paraId="0BD7AEA5"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 xml:space="preserve">12 </w:t>
            </w:r>
          </w:p>
        </w:tc>
        <w:tc>
          <w:tcPr>
            <w:tcW w:w="850" w:type="dxa"/>
            <w:shd w:val="clear" w:color="auto" w:fill="92D050"/>
          </w:tcPr>
          <w:p w14:paraId="6C539A46" w14:textId="77777777" w:rsidR="00593C27" w:rsidRPr="0043701B" w:rsidRDefault="00593C27" w:rsidP="009F206F">
            <w:pPr>
              <w:rPr>
                <w:rFonts w:ascii="Calibri" w:eastAsia="Calibri" w:hAnsi="Calibri" w:cs="Times New Roman"/>
              </w:rPr>
            </w:pPr>
          </w:p>
          <w:p w14:paraId="5E526152" w14:textId="77777777" w:rsidR="00593C27" w:rsidRPr="0043701B" w:rsidRDefault="00593C27" w:rsidP="009F206F">
            <w:pPr>
              <w:rPr>
                <w:rFonts w:ascii="Calibri" w:eastAsia="Calibri" w:hAnsi="Calibri" w:cs="Times New Roman"/>
              </w:rPr>
            </w:pPr>
          </w:p>
          <w:p w14:paraId="196C643A" w14:textId="77777777" w:rsidR="00593C27" w:rsidRPr="0043701B" w:rsidRDefault="00593C27" w:rsidP="009F206F">
            <w:pPr>
              <w:rPr>
                <w:rFonts w:ascii="Calibri" w:eastAsia="Calibri" w:hAnsi="Calibri" w:cs="Times New Roman"/>
              </w:rPr>
            </w:pPr>
          </w:p>
        </w:tc>
        <w:tc>
          <w:tcPr>
            <w:tcW w:w="992" w:type="dxa"/>
            <w:shd w:val="clear" w:color="auto" w:fill="92D050"/>
          </w:tcPr>
          <w:p w14:paraId="6E4DCBF3" w14:textId="77777777" w:rsidR="00593C27" w:rsidRPr="0043701B" w:rsidRDefault="00593C27" w:rsidP="009F206F">
            <w:pPr>
              <w:rPr>
                <w:rFonts w:ascii="Calibri" w:eastAsia="Calibri" w:hAnsi="Calibri" w:cs="Times New Roman"/>
              </w:rPr>
            </w:pPr>
          </w:p>
          <w:p w14:paraId="39962309" w14:textId="77777777" w:rsidR="00593C27" w:rsidRPr="0043701B" w:rsidRDefault="00593C27" w:rsidP="009F206F">
            <w:pPr>
              <w:rPr>
                <w:rFonts w:ascii="Calibri" w:eastAsia="Calibri" w:hAnsi="Calibri" w:cs="Times New Roman"/>
              </w:rPr>
            </w:pPr>
          </w:p>
          <w:p w14:paraId="4FCAF08D" w14:textId="77777777" w:rsidR="00593C27" w:rsidRPr="0043701B" w:rsidRDefault="00593C27" w:rsidP="009F206F">
            <w:pPr>
              <w:rPr>
                <w:rFonts w:ascii="Calibri" w:eastAsia="Calibri" w:hAnsi="Calibri" w:cs="Times New Roman"/>
              </w:rPr>
            </w:pPr>
          </w:p>
        </w:tc>
        <w:tc>
          <w:tcPr>
            <w:tcW w:w="993" w:type="dxa"/>
          </w:tcPr>
          <w:p w14:paraId="377B3AB9" w14:textId="77777777" w:rsidR="00593C27" w:rsidRPr="0043701B" w:rsidRDefault="00593C27" w:rsidP="009F206F">
            <w:pPr>
              <w:rPr>
                <w:rFonts w:ascii="Calibri" w:eastAsia="Calibri" w:hAnsi="Calibri" w:cs="Times New Roman"/>
              </w:rPr>
            </w:pPr>
          </w:p>
        </w:tc>
        <w:tc>
          <w:tcPr>
            <w:tcW w:w="992" w:type="dxa"/>
          </w:tcPr>
          <w:p w14:paraId="0D889B75" w14:textId="77777777" w:rsidR="00593C27" w:rsidRPr="0043701B" w:rsidRDefault="00593C27" w:rsidP="009F206F">
            <w:pPr>
              <w:rPr>
                <w:rFonts w:ascii="Calibri" w:eastAsia="Calibri" w:hAnsi="Calibri" w:cs="Times New Roman"/>
              </w:rPr>
            </w:pPr>
          </w:p>
        </w:tc>
        <w:tc>
          <w:tcPr>
            <w:tcW w:w="850" w:type="dxa"/>
          </w:tcPr>
          <w:p w14:paraId="4CC09F96"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14B70D4B" w14:textId="77777777" w:rsidR="00593C27" w:rsidRPr="0043701B" w:rsidRDefault="00593C27" w:rsidP="009F206F">
            <w:pPr>
              <w:jc w:val="center"/>
              <w:rPr>
                <w:rFonts w:ascii="Calibri" w:eastAsia="Calibri" w:hAnsi="Calibri" w:cs="Times New Roman"/>
              </w:rPr>
            </w:pPr>
          </w:p>
          <w:p w14:paraId="4D85BAE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1E5F3244"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45181D17" w14:textId="77777777" w:rsidR="00593C27" w:rsidRPr="0043701B" w:rsidRDefault="00593C27" w:rsidP="009F206F">
            <w:pPr>
              <w:jc w:val="center"/>
              <w:rPr>
                <w:rFonts w:ascii="Calibri" w:eastAsia="Calibri" w:hAnsi="Calibri" w:cs="Times New Roman"/>
              </w:rPr>
            </w:pPr>
          </w:p>
          <w:p w14:paraId="4920D2A6"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p w14:paraId="0B3DF53D" w14:textId="77777777" w:rsidR="00593C27" w:rsidRPr="0043701B" w:rsidRDefault="00593C27" w:rsidP="009F206F">
            <w:pPr>
              <w:jc w:val="center"/>
              <w:rPr>
                <w:rFonts w:ascii="Calibri" w:eastAsia="Calibri" w:hAnsi="Calibri" w:cs="Times New Roman"/>
              </w:rPr>
            </w:pPr>
          </w:p>
        </w:tc>
      </w:tr>
      <w:tr w:rsidR="00593C27" w:rsidRPr="0043701B" w14:paraId="797A6727" w14:textId="77777777" w:rsidTr="0022671C">
        <w:tc>
          <w:tcPr>
            <w:tcW w:w="613" w:type="dxa"/>
          </w:tcPr>
          <w:p w14:paraId="0A73CEB0"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w:t>
            </w:r>
          </w:p>
        </w:tc>
        <w:tc>
          <w:tcPr>
            <w:tcW w:w="2505" w:type="dxa"/>
          </w:tcPr>
          <w:p w14:paraId="17CCDFF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management</w:t>
            </w:r>
          </w:p>
        </w:tc>
        <w:tc>
          <w:tcPr>
            <w:tcW w:w="705" w:type="dxa"/>
          </w:tcPr>
          <w:p w14:paraId="29B9297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14:paraId="3F78F4E1" w14:textId="77777777" w:rsidR="00593C27" w:rsidRPr="0043701B" w:rsidRDefault="00593C27" w:rsidP="009F206F">
            <w:pPr>
              <w:rPr>
                <w:rFonts w:ascii="Calibri" w:eastAsia="Calibri" w:hAnsi="Calibri" w:cs="Times New Roman"/>
              </w:rPr>
            </w:pPr>
          </w:p>
        </w:tc>
        <w:tc>
          <w:tcPr>
            <w:tcW w:w="992" w:type="dxa"/>
            <w:shd w:val="clear" w:color="auto" w:fill="00B050"/>
          </w:tcPr>
          <w:p w14:paraId="1E572120" w14:textId="77777777" w:rsidR="00593C27" w:rsidRPr="0043701B" w:rsidRDefault="00593C27" w:rsidP="009F206F">
            <w:pPr>
              <w:rPr>
                <w:rFonts w:ascii="Calibri" w:eastAsia="Calibri" w:hAnsi="Calibri" w:cs="Times New Roman"/>
              </w:rPr>
            </w:pPr>
          </w:p>
        </w:tc>
        <w:tc>
          <w:tcPr>
            <w:tcW w:w="993" w:type="dxa"/>
            <w:shd w:val="clear" w:color="auto" w:fill="00B050"/>
          </w:tcPr>
          <w:p w14:paraId="0F9E83BF" w14:textId="77777777" w:rsidR="00593C27" w:rsidRPr="0043701B" w:rsidRDefault="00593C27" w:rsidP="009F206F">
            <w:pPr>
              <w:rPr>
                <w:rFonts w:ascii="Calibri" w:eastAsia="Calibri" w:hAnsi="Calibri" w:cs="Times New Roman"/>
              </w:rPr>
            </w:pPr>
          </w:p>
        </w:tc>
        <w:tc>
          <w:tcPr>
            <w:tcW w:w="992" w:type="dxa"/>
            <w:shd w:val="clear" w:color="auto" w:fill="00B050"/>
          </w:tcPr>
          <w:p w14:paraId="4F30F5ED" w14:textId="77777777" w:rsidR="00593C27" w:rsidRPr="0043701B" w:rsidRDefault="00593C27" w:rsidP="009F206F">
            <w:pPr>
              <w:rPr>
                <w:rFonts w:ascii="Calibri" w:eastAsia="Calibri" w:hAnsi="Calibri" w:cs="Times New Roman"/>
              </w:rPr>
            </w:pPr>
          </w:p>
        </w:tc>
        <w:tc>
          <w:tcPr>
            <w:tcW w:w="850" w:type="dxa"/>
            <w:shd w:val="clear" w:color="auto" w:fill="00B050"/>
          </w:tcPr>
          <w:p w14:paraId="24576023"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470FECC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48FBE59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02A29989"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
          <w:p w14:paraId="32E8D68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plan </w:t>
            </w:r>
            <w:proofErr w:type="spellStart"/>
            <w:r w:rsidRPr="0043701B">
              <w:rPr>
                <w:rFonts w:ascii="Calibri" w:eastAsia="Calibri" w:hAnsi="Calibri" w:cs="Times New Roman"/>
              </w:rPr>
              <w:t>finantare</w:t>
            </w:r>
            <w:proofErr w:type="spellEnd"/>
            <w:r w:rsidRPr="0043701B">
              <w:rPr>
                <w:rFonts w:ascii="Calibri" w:eastAsia="Calibri" w:hAnsi="Calibri" w:cs="Times New Roman"/>
              </w:rPr>
              <w:t xml:space="preserve"> final SDL</w:t>
            </w:r>
          </w:p>
          <w:p w14:paraId="297B47B3"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79EC94FA" w14:textId="77777777" w:rsidTr="0022671C">
        <w:tc>
          <w:tcPr>
            <w:tcW w:w="613" w:type="dxa"/>
          </w:tcPr>
          <w:p w14:paraId="67D44E28"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2505" w:type="dxa"/>
          </w:tcPr>
          <w:p w14:paraId="56C752A2"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achizitii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publice</w:t>
            </w:r>
            <w:proofErr w:type="spellEnd"/>
          </w:p>
        </w:tc>
        <w:tc>
          <w:tcPr>
            <w:tcW w:w="705" w:type="dxa"/>
          </w:tcPr>
          <w:p w14:paraId="37BA0597"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shd w:val="clear" w:color="auto" w:fill="92D050"/>
          </w:tcPr>
          <w:p w14:paraId="76754B8B" w14:textId="77777777" w:rsidR="00593C27" w:rsidRPr="0043701B" w:rsidRDefault="00593C27" w:rsidP="009F206F">
            <w:pPr>
              <w:rPr>
                <w:rFonts w:ascii="Calibri" w:eastAsia="Calibri" w:hAnsi="Calibri" w:cs="Times New Roman"/>
              </w:rPr>
            </w:pPr>
          </w:p>
        </w:tc>
        <w:tc>
          <w:tcPr>
            <w:tcW w:w="992" w:type="dxa"/>
            <w:shd w:val="clear" w:color="auto" w:fill="92D050"/>
          </w:tcPr>
          <w:p w14:paraId="0CDFFD99" w14:textId="77777777" w:rsidR="00593C27" w:rsidRPr="0043701B" w:rsidRDefault="00593C27" w:rsidP="009F206F">
            <w:pPr>
              <w:rPr>
                <w:rFonts w:ascii="Calibri" w:eastAsia="Calibri" w:hAnsi="Calibri" w:cs="Times New Roman"/>
              </w:rPr>
            </w:pPr>
          </w:p>
        </w:tc>
        <w:tc>
          <w:tcPr>
            <w:tcW w:w="993" w:type="dxa"/>
            <w:shd w:val="clear" w:color="auto" w:fill="92D050"/>
          </w:tcPr>
          <w:p w14:paraId="081091DB" w14:textId="77777777" w:rsidR="00593C27" w:rsidRPr="0043701B" w:rsidRDefault="00593C27" w:rsidP="009F206F">
            <w:pPr>
              <w:rPr>
                <w:rFonts w:ascii="Calibri" w:eastAsia="Calibri" w:hAnsi="Calibri" w:cs="Times New Roman"/>
              </w:rPr>
            </w:pPr>
          </w:p>
        </w:tc>
        <w:tc>
          <w:tcPr>
            <w:tcW w:w="992" w:type="dxa"/>
            <w:shd w:val="clear" w:color="auto" w:fill="92D050"/>
          </w:tcPr>
          <w:p w14:paraId="7EB825AB" w14:textId="77777777" w:rsidR="00593C27" w:rsidRPr="0043701B" w:rsidRDefault="00593C27" w:rsidP="009F206F">
            <w:pPr>
              <w:rPr>
                <w:rFonts w:ascii="Calibri" w:eastAsia="Calibri" w:hAnsi="Calibri" w:cs="Times New Roman"/>
              </w:rPr>
            </w:pPr>
          </w:p>
        </w:tc>
        <w:tc>
          <w:tcPr>
            <w:tcW w:w="850" w:type="dxa"/>
          </w:tcPr>
          <w:p w14:paraId="798A0A47"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3FB93B0E"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401B6C44"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771540E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
          <w:p w14:paraId="05687DDF"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plan </w:t>
            </w:r>
            <w:proofErr w:type="spellStart"/>
            <w:r w:rsidRPr="0043701B">
              <w:rPr>
                <w:rFonts w:ascii="Calibri" w:eastAsia="Calibri" w:hAnsi="Calibri" w:cs="Times New Roman"/>
              </w:rPr>
              <w:t>finantare</w:t>
            </w:r>
            <w:proofErr w:type="spellEnd"/>
            <w:r w:rsidRPr="0043701B">
              <w:rPr>
                <w:rFonts w:ascii="Calibri" w:eastAsia="Calibri" w:hAnsi="Calibri" w:cs="Times New Roman"/>
              </w:rPr>
              <w:t xml:space="preserve"> final SDL</w:t>
            </w:r>
          </w:p>
          <w:p w14:paraId="14B1894A"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3CEF6788" w14:textId="77777777" w:rsidTr="0022671C">
        <w:tc>
          <w:tcPr>
            <w:tcW w:w="613" w:type="dxa"/>
          </w:tcPr>
          <w:p w14:paraId="041C2466"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4</w:t>
            </w:r>
          </w:p>
        </w:tc>
        <w:tc>
          <w:tcPr>
            <w:tcW w:w="2505" w:type="dxa"/>
          </w:tcPr>
          <w:p w14:paraId="46AD0DFC"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audit intern/extern</w:t>
            </w:r>
          </w:p>
        </w:tc>
        <w:tc>
          <w:tcPr>
            <w:tcW w:w="705" w:type="dxa"/>
          </w:tcPr>
          <w:p w14:paraId="77FE4779"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14:paraId="7108DF5F" w14:textId="77777777" w:rsidR="00593C27" w:rsidRPr="0043701B" w:rsidRDefault="00593C27" w:rsidP="009F206F">
            <w:pPr>
              <w:rPr>
                <w:rFonts w:ascii="Calibri" w:eastAsia="Calibri" w:hAnsi="Calibri" w:cs="Times New Roman"/>
              </w:rPr>
            </w:pPr>
          </w:p>
        </w:tc>
        <w:tc>
          <w:tcPr>
            <w:tcW w:w="992" w:type="dxa"/>
          </w:tcPr>
          <w:p w14:paraId="7C6E276F" w14:textId="77777777" w:rsidR="00593C27" w:rsidRPr="0043701B" w:rsidRDefault="00593C27" w:rsidP="009F206F">
            <w:pPr>
              <w:rPr>
                <w:rFonts w:ascii="Calibri" w:eastAsia="Calibri" w:hAnsi="Calibri" w:cs="Times New Roman"/>
              </w:rPr>
            </w:pPr>
          </w:p>
        </w:tc>
        <w:tc>
          <w:tcPr>
            <w:tcW w:w="993" w:type="dxa"/>
            <w:shd w:val="clear" w:color="auto" w:fill="00B050"/>
          </w:tcPr>
          <w:p w14:paraId="28EBCB21" w14:textId="77777777" w:rsidR="00593C27" w:rsidRPr="0043701B" w:rsidRDefault="00593C27" w:rsidP="009F206F">
            <w:pPr>
              <w:rPr>
                <w:rFonts w:ascii="Calibri" w:eastAsia="Calibri" w:hAnsi="Calibri" w:cs="Times New Roman"/>
              </w:rPr>
            </w:pPr>
          </w:p>
        </w:tc>
        <w:tc>
          <w:tcPr>
            <w:tcW w:w="992" w:type="dxa"/>
            <w:shd w:val="clear" w:color="auto" w:fill="00B050"/>
          </w:tcPr>
          <w:p w14:paraId="78DC89ED" w14:textId="77777777" w:rsidR="00593C27" w:rsidRPr="0043701B" w:rsidRDefault="00593C27" w:rsidP="009F206F">
            <w:pPr>
              <w:rPr>
                <w:rFonts w:ascii="Calibri" w:eastAsia="Calibri" w:hAnsi="Calibri" w:cs="Times New Roman"/>
              </w:rPr>
            </w:pPr>
          </w:p>
        </w:tc>
        <w:tc>
          <w:tcPr>
            <w:tcW w:w="850" w:type="dxa"/>
            <w:shd w:val="clear" w:color="auto" w:fill="00B050"/>
          </w:tcPr>
          <w:p w14:paraId="3FA43A3D"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1A5B1AC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341F8F0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39BFAD2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
          <w:p w14:paraId="0961A8C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w:t>
            </w:r>
            <w:proofErr w:type="spellStart"/>
            <w:r w:rsidRPr="0043701B">
              <w:rPr>
                <w:rFonts w:ascii="Calibri" w:eastAsia="Calibri" w:hAnsi="Calibri" w:cs="Times New Roman"/>
              </w:rPr>
              <w:t>submasuri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accesate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plan </w:t>
            </w:r>
            <w:proofErr w:type="spellStart"/>
            <w:r w:rsidRPr="0043701B">
              <w:rPr>
                <w:rFonts w:ascii="Calibri" w:eastAsia="Calibri" w:hAnsi="Calibri" w:cs="Times New Roman"/>
              </w:rPr>
              <w:t>finantare</w:t>
            </w:r>
            <w:proofErr w:type="spellEnd"/>
            <w:r w:rsidRPr="0043701B">
              <w:rPr>
                <w:rFonts w:ascii="Calibri" w:eastAsia="Calibri" w:hAnsi="Calibri" w:cs="Times New Roman"/>
              </w:rPr>
              <w:t xml:space="preserve"> final SDL</w:t>
            </w:r>
          </w:p>
          <w:p w14:paraId="029583D6"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176AC53E" w14:textId="77777777" w:rsidTr="0022671C">
        <w:tc>
          <w:tcPr>
            <w:tcW w:w="613" w:type="dxa"/>
          </w:tcPr>
          <w:p w14:paraId="4763AE7D"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lastRenderedPageBreak/>
              <w:t>5</w:t>
            </w:r>
          </w:p>
        </w:tc>
        <w:tc>
          <w:tcPr>
            <w:tcW w:w="2505" w:type="dxa"/>
          </w:tcPr>
          <w:p w14:paraId="5629D956"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administrative(</w:t>
            </w:r>
            <w:proofErr w:type="spellStart"/>
            <w:r w:rsidRPr="0043701B">
              <w:rPr>
                <w:rFonts w:ascii="Calibri" w:eastAsia="Calibri" w:hAnsi="Calibri" w:cs="Times New Roman"/>
              </w:rPr>
              <w:t>finalizare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organizare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functionare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structuri</w:t>
            </w:r>
            <w:proofErr w:type="spellEnd"/>
            <w:r w:rsidRPr="0043701B">
              <w:rPr>
                <w:rFonts w:ascii="Calibri" w:eastAsia="Calibri" w:hAnsi="Calibri" w:cs="Times New Roman"/>
              </w:rPr>
              <w:t xml:space="preserve"> GAL)</w:t>
            </w:r>
          </w:p>
        </w:tc>
        <w:tc>
          <w:tcPr>
            <w:tcW w:w="705" w:type="dxa"/>
          </w:tcPr>
          <w:p w14:paraId="1E838F9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92D050"/>
          </w:tcPr>
          <w:p w14:paraId="38292592" w14:textId="77777777" w:rsidR="00593C27" w:rsidRPr="0043701B" w:rsidRDefault="00593C27" w:rsidP="009F206F">
            <w:pPr>
              <w:rPr>
                <w:rFonts w:ascii="Calibri" w:eastAsia="Calibri" w:hAnsi="Calibri" w:cs="Times New Roman"/>
              </w:rPr>
            </w:pPr>
          </w:p>
        </w:tc>
        <w:tc>
          <w:tcPr>
            <w:tcW w:w="992" w:type="dxa"/>
            <w:shd w:val="clear" w:color="auto" w:fill="92D050"/>
          </w:tcPr>
          <w:p w14:paraId="1D9319F9" w14:textId="77777777" w:rsidR="00593C27" w:rsidRPr="0043701B" w:rsidRDefault="00593C27" w:rsidP="009F206F">
            <w:pPr>
              <w:rPr>
                <w:rFonts w:ascii="Calibri" w:eastAsia="Calibri" w:hAnsi="Calibri" w:cs="Times New Roman"/>
              </w:rPr>
            </w:pPr>
          </w:p>
        </w:tc>
        <w:tc>
          <w:tcPr>
            <w:tcW w:w="993" w:type="dxa"/>
            <w:shd w:val="clear" w:color="auto" w:fill="92D050"/>
          </w:tcPr>
          <w:p w14:paraId="2F582752" w14:textId="77777777" w:rsidR="00593C27" w:rsidRPr="0043701B" w:rsidRDefault="00593C27" w:rsidP="009F206F">
            <w:pPr>
              <w:rPr>
                <w:rFonts w:ascii="Calibri" w:eastAsia="Calibri" w:hAnsi="Calibri" w:cs="Times New Roman"/>
              </w:rPr>
            </w:pPr>
          </w:p>
        </w:tc>
        <w:tc>
          <w:tcPr>
            <w:tcW w:w="992" w:type="dxa"/>
            <w:shd w:val="clear" w:color="auto" w:fill="92D050"/>
          </w:tcPr>
          <w:p w14:paraId="63E941AA" w14:textId="77777777" w:rsidR="00593C27" w:rsidRPr="0043701B" w:rsidRDefault="00593C27" w:rsidP="009F206F">
            <w:pPr>
              <w:rPr>
                <w:rFonts w:ascii="Calibri" w:eastAsia="Calibri" w:hAnsi="Calibri" w:cs="Times New Roman"/>
              </w:rPr>
            </w:pPr>
          </w:p>
        </w:tc>
        <w:tc>
          <w:tcPr>
            <w:tcW w:w="850" w:type="dxa"/>
            <w:shd w:val="clear" w:color="auto" w:fill="92D050"/>
          </w:tcPr>
          <w:p w14:paraId="0688FE8A"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50999733"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w:t>
            </w:r>
            <w:proofErr w:type="spellStart"/>
            <w:r w:rsidRPr="0043701B">
              <w:rPr>
                <w:rFonts w:ascii="Calibri" w:eastAsia="Calibri" w:hAnsi="Calibri" w:cs="Times New Roman"/>
              </w:rPr>
              <w:t>structuri</w:t>
            </w:r>
            <w:proofErr w:type="spellEnd"/>
            <w:r w:rsidRPr="0043701B">
              <w:rPr>
                <w:rFonts w:ascii="Calibri" w:eastAsia="Calibri" w:hAnsi="Calibri" w:cs="Times New Roman"/>
              </w:rPr>
              <w:t xml:space="preserve"> interne/</w:t>
            </w:r>
            <w:proofErr w:type="spellStart"/>
            <w:r w:rsidRPr="0043701B">
              <w:rPr>
                <w:rFonts w:ascii="Calibri" w:eastAsia="Calibri" w:hAnsi="Calibri" w:cs="Times New Roman"/>
              </w:rPr>
              <w:t>externe</w:t>
            </w:r>
            <w:proofErr w:type="spellEnd"/>
            <w:r w:rsidRPr="0043701B">
              <w:rPr>
                <w:rFonts w:ascii="Calibri" w:eastAsia="Calibri" w:hAnsi="Calibri" w:cs="Times New Roman"/>
              </w:rPr>
              <w:t xml:space="preserve">) </w:t>
            </w:r>
          </w:p>
          <w:p w14:paraId="2F4A59AB" w14:textId="77777777" w:rsidR="00593C27" w:rsidRPr="0043701B" w:rsidRDefault="00593C27" w:rsidP="009F206F">
            <w:pPr>
              <w:jc w:val="center"/>
              <w:rPr>
                <w:rFonts w:ascii="Calibri" w:eastAsia="Calibri" w:hAnsi="Calibri" w:cs="Times New Roman"/>
              </w:rPr>
            </w:pPr>
          </w:p>
        </w:tc>
        <w:tc>
          <w:tcPr>
            <w:tcW w:w="2785" w:type="dxa"/>
            <w:tcBorders>
              <w:left w:val="single" w:sz="4" w:space="0" w:color="auto"/>
            </w:tcBorders>
          </w:tcPr>
          <w:p w14:paraId="525EBC4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tc>
      </w:tr>
      <w:tr w:rsidR="00593C27" w:rsidRPr="0043701B" w14:paraId="61673495" w14:textId="77777777" w:rsidTr="0022671C">
        <w:tc>
          <w:tcPr>
            <w:tcW w:w="613" w:type="dxa"/>
          </w:tcPr>
          <w:p w14:paraId="761DAB3F"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6</w:t>
            </w:r>
          </w:p>
        </w:tc>
        <w:tc>
          <w:tcPr>
            <w:tcW w:w="2505" w:type="dxa"/>
          </w:tcPr>
          <w:p w14:paraId="6B3F73EA"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promovare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generala</w:t>
            </w:r>
            <w:proofErr w:type="spellEnd"/>
            <w:r w:rsidRPr="0043701B">
              <w:rPr>
                <w:rFonts w:ascii="Calibri" w:eastAsia="Calibri" w:hAnsi="Calibri" w:cs="Times New Roman"/>
              </w:rPr>
              <w:t xml:space="preserve"> ( </w:t>
            </w:r>
            <w:proofErr w:type="spellStart"/>
            <w:r w:rsidRPr="0043701B">
              <w:rPr>
                <w:rFonts w:ascii="Calibri" w:eastAsia="Calibri" w:hAnsi="Calibri" w:cs="Times New Roman"/>
              </w:rPr>
              <w:t>informare-comunicare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actiuni</w:t>
            </w:r>
            <w:proofErr w:type="spellEnd"/>
            <w:r w:rsidRPr="0043701B">
              <w:rPr>
                <w:rFonts w:ascii="Calibri" w:eastAsia="Calibri" w:hAnsi="Calibri" w:cs="Times New Roman"/>
              </w:rPr>
              <w:t xml:space="preserve"> SDL) la </w:t>
            </w:r>
            <w:proofErr w:type="spellStart"/>
            <w:r w:rsidRPr="0043701B">
              <w:rPr>
                <w:rFonts w:ascii="Calibri" w:eastAsia="Calibri" w:hAnsi="Calibri" w:cs="Times New Roman"/>
              </w:rPr>
              <w:t>nivel</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teritoriu</w:t>
            </w:r>
            <w:proofErr w:type="spellEnd"/>
            <w:r w:rsidRPr="0043701B">
              <w:rPr>
                <w:rFonts w:ascii="Calibri" w:eastAsia="Calibri" w:hAnsi="Calibri" w:cs="Times New Roman"/>
              </w:rPr>
              <w:t xml:space="preserve"> GAL</w:t>
            </w:r>
          </w:p>
        </w:tc>
        <w:tc>
          <w:tcPr>
            <w:tcW w:w="705" w:type="dxa"/>
          </w:tcPr>
          <w:p w14:paraId="7C4EC4B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14:paraId="74DE02FC" w14:textId="77777777" w:rsidR="00593C27" w:rsidRPr="0043701B" w:rsidRDefault="00593C27" w:rsidP="009F206F">
            <w:pPr>
              <w:rPr>
                <w:rFonts w:ascii="Calibri" w:eastAsia="Calibri" w:hAnsi="Calibri" w:cs="Times New Roman"/>
              </w:rPr>
            </w:pPr>
          </w:p>
        </w:tc>
        <w:tc>
          <w:tcPr>
            <w:tcW w:w="992" w:type="dxa"/>
            <w:shd w:val="clear" w:color="auto" w:fill="00B050"/>
          </w:tcPr>
          <w:p w14:paraId="042581A6" w14:textId="77777777" w:rsidR="00593C27" w:rsidRPr="0043701B" w:rsidRDefault="00593C27" w:rsidP="009F206F">
            <w:pPr>
              <w:rPr>
                <w:rFonts w:ascii="Calibri" w:eastAsia="Calibri" w:hAnsi="Calibri" w:cs="Times New Roman"/>
              </w:rPr>
            </w:pPr>
          </w:p>
        </w:tc>
        <w:tc>
          <w:tcPr>
            <w:tcW w:w="993" w:type="dxa"/>
            <w:shd w:val="clear" w:color="auto" w:fill="00B050"/>
          </w:tcPr>
          <w:p w14:paraId="2DEB79C6" w14:textId="77777777" w:rsidR="00593C27" w:rsidRPr="0043701B" w:rsidRDefault="00593C27" w:rsidP="009F206F">
            <w:pPr>
              <w:rPr>
                <w:rFonts w:ascii="Calibri" w:eastAsia="Calibri" w:hAnsi="Calibri" w:cs="Times New Roman"/>
              </w:rPr>
            </w:pPr>
          </w:p>
        </w:tc>
        <w:tc>
          <w:tcPr>
            <w:tcW w:w="992" w:type="dxa"/>
            <w:shd w:val="clear" w:color="auto" w:fill="00B050"/>
          </w:tcPr>
          <w:p w14:paraId="3DAB6ACF" w14:textId="77777777" w:rsidR="00593C27" w:rsidRPr="0043701B" w:rsidRDefault="00593C27" w:rsidP="009F206F">
            <w:pPr>
              <w:rPr>
                <w:rFonts w:ascii="Calibri" w:eastAsia="Calibri" w:hAnsi="Calibri" w:cs="Times New Roman"/>
              </w:rPr>
            </w:pPr>
          </w:p>
        </w:tc>
        <w:tc>
          <w:tcPr>
            <w:tcW w:w="850" w:type="dxa"/>
            <w:shd w:val="clear" w:color="auto" w:fill="00B050"/>
          </w:tcPr>
          <w:p w14:paraId="742D64C8"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0C8047D8"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3050CE43"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27059AF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1D159E5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7B1C2D3E" w14:textId="77777777" w:rsidTr="0022671C">
        <w:tc>
          <w:tcPr>
            <w:tcW w:w="613" w:type="dxa"/>
          </w:tcPr>
          <w:p w14:paraId="4F5929F2"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7</w:t>
            </w:r>
          </w:p>
        </w:tc>
        <w:tc>
          <w:tcPr>
            <w:tcW w:w="2505" w:type="dxa"/>
          </w:tcPr>
          <w:p w14:paraId="2AAAFF62"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animare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teritoriala</w:t>
            </w:r>
            <w:proofErr w:type="spellEnd"/>
          </w:p>
        </w:tc>
        <w:tc>
          <w:tcPr>
            <w:tcW w:w="705" w:type="dxa"/>
          </w:tcPr>
          <w:p w14:paraId="7D141D9A"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14:paraId="07C09655" w14:textId="77777777" w:rsidR="00593C27" w:rsidRPr="0043701B" w:rsidRDefault="00593C27" w:rsidP="009F206F">
            <w:pPr>
              <w:rPr>
                <w:rFonts w:ascii="Calibri" w:eastAsia="Calibri" w:hAnsi="Calibri" w:cs="Times New Roman"/>
              </w:rPr>
            </w:pPr>
          </w:p>
        </w:tc>
        <w:tc>
          <w:tcPr>
            <w:tcW w:w="992" w:type="dxa"/>
            <w:shd w:val="clear" w:color="auto" w:fill="92D050"/>
          </w:tcPr>
          <w:p w14:paraId="0253F840" w14:textId="77777777" w:rsidR="00593C27" w:rsidRPr="0043701B" w:rsidRDefault="00593C27" w:rsidP="009F206F">
            <w:pPr>
              <w:rPr>
                <w:rFonts w:ascii="Calibri" w:eastAsia="Calibri" w:hAnsi="Calibri" w:cs="Times New Roman"/>
              </w:rPr>
            </w:pPr>
          </w:p>
        </w:tc>
        <w:tc>
          <w:tcPr>
            <w:tcW w:w="993" w:type="dxa"/>
            <w:shd w:val="clear" w:color="auto" w:fill="92D050"/>
          </w:tcPr>
          <w:p w14:paraId="6A6759A8" w14:textId="77777777" w:rsidR="00593C27" w:rsidRPr="0043701B" w:rsidRDefault="00593C27" w:rsidP="009F206F">
            <w:pPr>
              <w:rPr>
                <w:rFonts w:ascii="Calibri" w:eastAsia="Calibri" w:hAnsi="Calibri" w:cs="Times New Roman"/>
              </w:rPr>
            </w:pPr>
          </w:p>
        </w:tc>
        <w:tc>
          <w:tcPr>
            <w:tcW w:w="992" w:type="dxa"/>
            <w:shd w:val="clear" w:color="auto" w:fill="92D050"/>
          </w:tcPr>
          <w:p w14:paraId="19E77AE5" w14:textId="77777777" w:rsidR="00593C27" w:rsidRPr="0043701B" w:rsidRDefault="00593C27" w:rsidP="009F206F">
            <w:pPr>
              <w:rPr>
                <w:rFonts w:ascii="Calibri" w:eastAsia="Calibri" w:hAnsi="Calibri" w:cs="Times New Roman"/>
              </w:rPr>
            </w:pPr>
          </w:p>
        </w:tc>
        <w:tc>
          <w:tcPr>
            <w:tcW w:w="850" w:type="dxa"/>
          </w:tcPr>
          <w:p w14:paraId="60626D25"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3B0208FF"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581FEF55"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5C2D81C5"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58D8400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44787837" w14:textId="77777777" w:rsidTr="0022671C">
        <w:tc>
          <w:tcPr>
            <w:tcW w:w="613" w:type="dxa"/>
          </w:tcPr>
          <w:p w14:paraId="03009D49"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8</w:t>
            </w:r>
          </w:p>
        </w:tc>
        <w:tc>
          <w:tcPr>
            <w:tcW w:w="2505" w:type="dxa"/>
          </w:tcPr>
          <w:p w14:paraId="499EB37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lansare</w:t>
            </w:r>
            <w:proofErr w:type="spellEnd"/>
          </w:p>
          <w:p w14:paraId="6856B93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apeluri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proiecte</w:t>
            </w:r>
            <w:proofErr w:type="spellEnd"/>
          </w:p>
          <w:p w14:paraId="620B4DB0" w14:textId="77777777" w:rsidR="00593C27" w:rsidRPr="0043701B" w:rsidRDefault="00593C27" w:rsidP="009F206F">
            <w:pPr>
              <w:jc w:val="center"/>
              <w:rPr>
                <w:rFonts w:ascii="Calibri" w:eastAsia="Calibri" w:hAnsi="Calibri" w:cs="Times New Roman"/>
              </w:rPr>
            </w:pPr>
          </w:p>
        </w:tc>
        <w:tc>
          <w:tcPr>
            <w:tcW w:w="705" w:type="dxa"/>
          </w:tcPr>
          <w:p w14:paraId="66B03E50"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14:paraId="12537A0D" w14:textId="77777777" w:rsidR="00593C27" w:rsidRPr="0043701B" w:rsidRDefault="00593C27" w:rsidP="009F206F">
            <w:pPr>
              <w:rPr>
                <w:rFonts w:ascii="Calibri" w:eastAsia="Calibri" w:hAnsi="Calibri" w:cs="Times New Roman"/>
              </w:rPr>
            </w:pPr>
          </w:p>
        </w:tc>
        <w:tc>
          <w:tcPr>
            <w:tcW w:w="992" w:type="dxa"/>
            <w:shd w:val="clear" w:color="auto" w:fill="00B050"/>
          </w:tcPr>
          <w:p w14:paraId="277E0949" w14:textId="77777777" w:rsidR="00593C27" w:rsidRPr="0043701B" w:rsidRDefault="00593C27" w:rsidP="009F206F">
            <w:pPr>
              <w:rPr>
                <w:rFonts w:ascii="Calibri" w:eastAsia="Calibri" w:hAnsi="Calibri" w:cs="Times New Roman"/>
              </w:rPr>
            </w:pPr>
          </w:p>
        </w:tc>
        <w:tc>
          <w:tcPr>
            <w:tcW w:w="993" w:type="dxa"/>
            <w:shd w:val="clear" w:color="auto" w:fill="00B050"/>
          </w:tcPr>
          <w:p w14:paraId="2936F0B7" w14:textId="77777777" w:rsidR="00593C27" w:rsidRPr="0043701B" w:rsidRDefault="00593C27" w:rsidP="009F206F">
            <w:pPr>
              <w:rPr>
                <w:rFonts w:ascii="Calibri" w:eastAsia="Calibri" w:hAnsi="Calibri" w:cs="Times New Roman"/>
              </w:rPr>
            </w:pPr>
          </w:p>
        </w:tc>
        <w:tc>
          <w:tcPr>
            <w:tcW w:w="992" w:type="dxa"/>
            <w:shd w:val="clear" w:color="auto" w:fill="00B050"/>
          </w:tcPr>
          <w:p w14:paraId="3BBD62FD" w14:textId="77777777" w:rsidR="00593C27" w:rsidRDefault="00593C27" w:rsidP="009F206F">
            <w:pPr>
              <w:rPr>
                <w:rFonts w:ascii="Calibri" w:eastAsia="Calibri" w:hAnsi="Calibri" w:cs="Times New Roman"/>
              </w:rPr>
            </w:pPr>
          </w:p>
          <w:p w14:paraId="6B8B5AD3" w14:textId="77777777" w:rsidR="00593C27" w:rsidRDefault="00593C27" w:rsidP="009F206F">
            <w:pPr>
              <w:rPr>
                <w:rFonts w:ascii="Calibri" w:eastAsia="Calibri" w:hAnsi="Calibri" w:cs="Times New Roman"/>
              </w:rPr>
            </w:pPr>
          </w:p>
          <w:p w14:paraId="5C284577" w14:textId="77777777" w:rsidR="00593C27" w:rsidRDefault="00593C27" w:rsidP="009F206F">
            <w:pPr>
              <w:rPr>
                <w:rFonts w:ascii="Calibri" w:eastAsia="Calibri" w:hAnsi="Calibri" w:cs="Times New Roman"/>
              </w:rPr>
            </w:pPr>
          </w:p>
          <w:p w14:paraId="0FFDC6F7" w14:textId="77777777" w:rsidR="00593C27" w:rsidRPr="00EE453C" w:rsidRDefault="00593C27" w:rsidP="009F206F">
            <w:pPr>
              <w:rPr>
                <w:rFonts w:ascii="Calibri" w:eastAsia="Calibri" w:hAnsi="Calibri" w:cs="Times New Roman"/>
              </w:rPr>
            </w:pPr>
          </w:p>
        </w:tc>
        <w:tc>
          <w:tcPr>
            <w:tcW w:w="850" w:type="dxa"/>
          </w:tcPr>
          <w:p w14:paraId="15C6B851"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0399B2F4"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3A72DE9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63D2C157"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2750091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1D5FFACA" w14:textId="77777777" w:rsidTr="0022671C">
        <w:tc>
          <w:tcPr>
            <w:tcW w:w="613" w:type="dxa"/>
          </w:tcPr>
          <w:p w14:paraId="5CA8A1CE"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8.1</w:t>
            </w:r>
          </w:p>
        </w:tc>
        <w:tc>
          <w:tcPr>
            <w:tcW w:w="2505" w:type="dxa"/>
          </w:tcPr>
          <w:p w14:paraId="4C545525" w14:textId="77777777" w:rsidR="00593C27" w:rsidRPr="0043701B" w:rsidRDefault="00593C27" w:rsidP="009F206F">
            <w:pPr>
              <w:jc w:val="center"/>
              <w:rPr>
                <w:rFonts w:eastAsia="Calibri" w:cs="Times New Roman"/>
              </w:rPr>
            </w:pPr>
            <w:proofErr w:type="spellStart"/>
            <w:r w:rsidRPr="0043701B">
              <w:rPr>
                <w:rFonts w:ascii="Calibri" w:eastAsia="Calibri" w:hAnsi="Calibri" w:cs="Times New Roman"/>
              </w:rPr>
              <w:t>Lansare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masura</w:t>
            </w:r>
            <w:proofErr w:type="spellEnd"/>
            <w:r w:rsidRPr="0043701B">
              <w:rPr>
                <w:rFonts w:ascii="Calibri" w:eastAsia="Calibri" w:hAnsi="Calibri" w:cs="Times New Roman"/>
              </w:rPr>
              <w:t xml:space="preserve"> </w:t>
            </w:r>
            <w:r w:rsidRPr="0043701B">
              <w:rPr>
                <w:rFonts w:eastAsia="Calibri" w:cs="Times New Roman"/>
              </w:rPr>
              <w:t xml:space="preserve"> </w:t>
            </w:r>
          </w:p>
          <w:p w14:paraId="5A534934" w14:textId="77777777"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M.06 </w:t>
            </w:r>
          </w:p>
          <w:p w14:paraId="482C24C9"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Servicii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bază</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și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reînnoirea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satelor</w:t>
            </w:r>
            <w:proofErr w:type="spellEnd"/>
          </w:p>
        </w:tc>
        <w:tc>
          <w:tcPr>
            <w:tcW w:w="705" w:type="dxa"/>
          </w:tcPr>
          <w:p w14:paraId="608C0524"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850" w:type="dxa"/>
          </w:tcPr>
          <w:p w14:paraId="76AE12E9" w14:textId="77777777" w:rsidR="00593C27" w:rsidRPr="0043701B" w:rsidRDefault="00593C27" w:rsidP="009F206F">
            <w:pPr>
              <w:rPr>
                <w:rFonts w:ascii="Calibri" w:eastAsia="Calibri" w:hAnsi="Calibri" w:cs="Times New Roman"/>
              </w:rPr>
            </w:pPr>
          </w:p>
        </w:tc>
        <w:tc>
          <w:tcPr>
            <w:tcW w:w="992" w:type="dxa"/>
            <w:shd w:val="clear" w:color="auto" w:fill="92D050"/>
          </w:tcPr>
          <w:p w14:paraId="0F1876E0" w14:textId="77777777" w:rsidR="00593C27" w:rsidRPr="0043701B" w:rsidRDefault="00593C27" w:rsidP="009F206F">
            <w:pPr>
              <w:rPr>
                <w:rFonts w:ascii="Calibri" w:eastAsia="Calibri" w:hAnsi="Calibri" w:cs="Times New Roman"/>
              </w:rPr>
            </w:pPr>
          </w:p>
        </w:tc>
        <w:tc>
          <w:tcPr>
            <w:tcW w:w="993" w:type="dxa"/>
          </w:tcPr>
          <w:p w14:paraId="3895172A" w14:textId="77777777" w:rsidR="00593C27" w:rsidRPr="0043701B" w:rsidRDefault="00593C27" w:rsidP="009F206F">
            <w:pPr>
              <w:rPr>
                <w:rFonts w:ascii="Calibri" w:eastAsia="Calibri" w:hAnsi="Calibri" w:cs="Times New Roman"/>
              </w:rPr>
            </w:pPr>
          </w:p>
        </w:tc>
        <w:tc>
          <w:tcPr>
            <w:tcW w:w="992" w:type="dxa"/>
          </w:tcPr>
          <w:p w14:paraId="4AA66B0B" w14:textId="77777777" w:rsidR="00593C27" w:rsidRPr="0043701B" w:rsidRDefault="00593C27" w:rsidP="009F206F">
            <w:pPr>
              <w:rPr>
                <w:rFonts w:ascii="Calibri" w:eastAsia="Calibri" w:hAnsi="Calibri" w:cs="Times New Roman"/>
              </w:rPr>
            </w:pPr>
          </w:p>
        </w:tc>
        <w:tc>
          <w:tcPr>
            <w:tcW w:w="850" w:type="dxa"/>
          </w:tcPr>
          <w:p w14:paraId="6D655518"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637E5A39"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01583B1D"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30E08B6C"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3151777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5E7926D4" w14:textId="77777777" w:rsidTr="0022671C">
        <w:tc>
          <w:tcPr>
            <w:tcW w:w="613" w:type="dxa"/>
          </w:tcPr>
          <w:p w14:paraId="0624D338"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9.</w:t>
            </w:r>
          </w:p>
        </w:tc>
        <w:tc>
          <w:tcPr>
            <w:tcW w:w="2505" w:type="dxa"/>
          </w:tcPr>
          <w:p w14:paraId="4DC7AD2C"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Activitati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suport</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pentru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posibilii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beneficiari</w:t>
            </w:r>
            <w:proofErr w:type="spellEnd"/>
            <w:r w:rsidRPr="0043701B">
              <w:rPr>
                <w:rFonts w:ascii="Calibri" w:eastAsia="Calibri" w:hAnsi="Calibri" w:cs="Times New Roman"/>
              </w:rPr>
              <w:t xml:space="preserve"> ai </w:t>
            </w:r>
            <w:proofErr w:type="spellStart"/>
            <w:r w:rsidRPr="0043701B">
              <w:rPr>
                <w:rFonts w:ascii="Calibri" w:eastAsia="Calibri" w:hAnsi="Calibri" w:cs="Times New Roman"/>
              </w:rPr>
              <w:t>masurilor</w:t>
            </w:r>
            <w:proofErr w:type="spellEnd"/>
            <w:r w:rsidRPr="0043701B">
              <w:rPr>
                <w:rFonts w:ascii="Calibri" w:eastAsia="Calibri" w:hAnsi="Calibri" w:cs="Times New Roman"/>
              </w:rPr>
              <w:t xml:space="preserve"> SDL </w:t>
            </w:r>
            <w:proofErr w:type="spellStart"/>
            <w:r w:rsidRPr="0043701B">
              <w:rPr>
                <w:rFonts w:ascii="Calibri" w:eastAsia="Calibri" w:hAnsi="Calibri" w:cs="Times New Roman"/>
              </w:rPr>
              <w:t>prin</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sprijinirea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elaborarii</w:t>
            </w:r>
            <w:proofErr w:type="spellEnd"/>
            <w:r w:rsidRPr="0043701B">
              <w:rPr>
                <w:rFonts w:ascii="Calibri" w:eastAsia="Calibri" w:hAnsi="Calibri" w:cs="Times New Roman"/>
              </w:rPr>
              <w:t xml:space="preserve">  de </w:t>
            </w:r>
            <w:proofErr w:type="spellStart"/>
            <w:r w:rsidRPr="0043701B">
              <w:rPr>
                <w:rFonts w:ascii="Calibri" w:eastAsia="Calibri" w:hAnsi="Calibri" w:cs="Times New Roman"/>
              </w:rPr>
              <w:t>proiecte</w:t>
            </w:r>
            <w:proofErr w:type="spellEnd"/>
          </w:p>
        </w:tc>
        <w:tc>
          <w:tcPr>
            <w:tcW w:w="705" w:type="dxa"/>
          </w:tcPr>
          <w:p w14:paraId="004B5E6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14:paraId="6672008A" w14:textId="77777777" w:rsidR="00593C27" w:rsidRPr="0043701B" w:rsidRDefault="00593C27" w:rsidP="009F206F">
            <w:pPr>
              <w:rPr>
                <w:rFonts w:ascii="Calibri" w:eastAsia="Calibri" w:hAnsi="Calibri" w:cs="Times New Roman"/>
              </w:rPr>
            </w:pPr>
          </w:p>
        </w:tc>
        <w:tc>
          <w:tcPr>
            <w:tcW w:w="992" w:type="dxa"/>
            <w:shd w:val="clear" w:color="auto" w:fill="00B050"/>
          </w:tcPr>
          <w:p w14:paraId="3E8BADE3" w14:textId="77777777" w:rsidR="00593C27" w:rsidRPr="0043701B" w:rsidRDefault="00593C27" w:rsidP="009F206F">
            <w:pPr>
              <w:rPr>
                <w:rFonts w:ascii="Calibri" w:eastAsia="Calibri" w:hAnsi="Calibri" w:cs="Times New Roman"/>
              </w:rPr>
            </w:pPr>
          </w:p>
        </w:tc>
        <w:tc>
          <w:tcPr>
            <w:tcW w:w="993" w:type="dxa"/>
            <w:shd w:val="clear" w:color="auto" w:fill="00B050"/>
          </w:tcPr>
          <w:p w14:paraId="0F9ABA14" w14:textId="77777777" w:rsidR="00593C27" w:rsidRPr="0043701B" w:rsidRDefault="00593C27" w:rsidP="009F206F">
            <w:pPr>
              <w:rPr>
                <w:rFonts w:ascii="Calibri" w:eastAsia="Calibri" w:hAnsi="Calibri" w:cs="Times New Roman"/>
              </w:rPr>
            </w:pPr>
          </w:p>
        </w:tc>
        <w:tc>
          <w:tcPr>
            <w:tcW w:w="992" w:type="dxa"/>
          </w:tcPr>
          <w:p w14:paraId="3DE15839" w14:textId="77777777" w:rsidR="00593C27" w:rsidRPr="0043701B" w:rsidRDefault="00593C27" w:rsidP="009F206F">
            <w:pPr>
              <w:rPr>
                <w:rFonts w:ascii="Calibri" w:eastAsia="Calibri" w:hAnsi="Calibri" w:cs="Times New Roman"/>
              </w:rPr>
            </w:pPr>
          </w:p>
        </w:tc>
        <w:tc>
          <w:tcPr>
            <w:tcW w:w="850" w:type="dxa"/>
          </w:tcPr>
          <w:p w14:paraId="09025D13"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3AB957A0"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73637807"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4A009BC1"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p>
          <w:p w14:paraId="146414A8"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r w:rsidR="00593C27" w:rsidRPr="0043701B" w14:paraId="2216E3BD" w14:textId="77777777" w:rsidTr="0022671C">
        <w:tc>
          <w:tcPr>
            <w:tcW w:w="613" w:type="dxa"/>
          </w:tcPr>
          <w:p w14:paraId="68D37CE3"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10.</w:t>
            </w:r>
          </w:p>
        </w:tc>
        <w:tc>
          <w:tcPr>
            <w:tcW w:w="2505" w:type="dxa"/>
          </w:tcPr>
          <w:p w14:paraId="146B038F"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Monitorizare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evaluare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 xml:space="preserve"> control</w:t>
            </w:r>
          </w:p>
        </w:tc>
        <w:tc>
          <w:tcPr>
            <w:tcW w:w="705" w:type="dxa"/>
          </w:tcPr>
          <w:p w14:paraId="6874386C" w14:textId="77777777"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tcPr>
          <w:p w14:paraId="4DA57F45" w14:textId="77777777" w:rsidR="00593C27" w:rsidRPr="0043701B" w:rsidRDefault="00593C27" w:rsidP="009F206F">
            <w:pPr>
              <w:rPr>
                <w:rFonts w:ascii="Calibri" w:eastAsia="Calibri" w:hAnsi="Calibri" w:cs="Times New Roman"/>
              </w:rPr>
            </w:pPr>
          </w:p>
        </w:tc>
        <w:tc>
          <w:tcPr>
            <w:tcW w:w="992" w:type="dxa"/>
            <w:shd w:val="clear" w:color="auto" w:fill="92D050"/>
          </w:tcPr>
          <w:p w14:paraId="61105374" w14:textId="77777777" w:rsidR="00593C27" w:rsidRPr="0043701B" w:rsidRDefault="00593C27" w:rsidP="009F206F">
            <w:pPr>
              <w:rPr>
                <w:rFonts w:ascii="Calibri" w:eastAsia="Calibri" w:hAnsi="Calibri" w:cs="Times New Roman"/>
              </w:rPr>
            </w:pPr>
          </w:p>
        </w:tc>
        <w:tc>
          <w:tcPr>
            <w:tcW w:w="993" w:type="dxa"/>
            <w:shd w:val="clear" w:color="auto" w:fill="92D050"/>
          </w:tcPr>
          <w:p w14:paraId="4A5E7DBB" w14:textId="77777777" w:rsidR="00593C27" w:rsidRPr="0043701B" w:rsidRDefault="00593C27" w:rsidP="009F206F">
            <w:pPr>
              <w:rPr>
                <w:rFonts w:ascii="Calibri" w:eastAsia="Calibri" w:hAnsi="Calibri" w:cs="Times New Roman"/>
              </w:rPr>
            </w:pPr>
          </w:p>
        </w:tc>
        <w:tc>
          <w:tcPr>
            <w:tcW w:w="992" w:type="dxa"/>
            <w:shd w:val="clear" w:color="auto" w:fill="92D050"/>
          </w:tcPr>
          <w:p w14:paraId="260A3AB0" w14:textId="77777777" w:rsidR="00593C27" w:rsidRPr="0043701B" w:rsidRDefault="00593C27" w:rsidP="009F206F">
            <w:pPr>
              <w:rPr>
                <w:rFonts w:ascii="Calibri" w:eastAsia="Calibri" w:hAnsi="Calibri" w:cs="Times New Roman"/>
              </w:rPr>
            </w:pPr>
          </w:p>
        </w:tc>
        <w:tc>
          <w:tcPr>
            <w:tcW w:w="850" w:type="dxa"/>
            <w:shd w:val="clear" w:color="auto" w:fill="92D050"/>
          </w:tcPr>
          <w:p w14:paraId="717A3DE9" w14:textId="77777777" w:rsidR="00593C27" w:rsidRPr="0043701B" w:rsidRDefault="00593C27" w:rsidP="009F206F">
            <w:pPr>
              <w:rPr>
                <w:rFonts w:ascii="Calibri" w:eastAsia="Calibri" w:hAnsi="Calibri" w:cs="Times New Roman"/>
              </w:rPr>
            </w:pPr>
          </w:p>
        </w:tc>
        <w:tc>
          <w:tcPr>
            <w:tcW w:w="2318" w:type="dxa"/>
            <w:tcBorders>
              <w:right w:val="single" w:sz="4" w:space="0" w:color="auto"/>
            </w:tcBorders>
          </w:tcPr>
          <w:p w14:paraId="79A61AE3"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Angajati</w:t>
            </w:r>
            <w:proofErr w:type="spellEnd"/>
            <w:r w:rsidRPr="0043701B">
              <w:rPr>
                <w:rFonts w:ascii="Calibri" w:eastAsia="Calibri" w:hAnsi="Calibri" w:cs="Times New Roman"/>
              </w:rPr>
              <w:t xml:space="preserve"> ai GAL-</w:t>
            </w:r>
            <w:proofErr w:type="spellStart"/>
            <w:r w:rsidRPr="0043701B">
              <w:rPr>
                <w:rFonts w:ascii="Calibri" w:eastAsia="Calibri" w:hAnsi="Calibri" w:cs="Times New Roman"/>
              </w:rPr>
              <w:t>ului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colaboratori</w:t>
            </w:r>
            <w:proofErr w:type="spellEnd"/>
            <w:r w:rsidRPr="0043701B">
              <w:rPr>
                <w:rFonts w:ascii="Calibri" w:eastAsia="Calibri" w:hAnsi="Calibri" w:cs="Times New Roman"/>
              </w:rPr>
              <w:t>/</w:t>
            </w:r>
          </w:p>
          <w:p w14:paraId="7462716B" w14:textId="77777777" w:rsidR="00593C27" w:rsidRPr="0043701B" w:rsidRDefault="00593C27" w:rsidP="009F206F">
            <w:pPr>
              <w:jc w:val="center"/>
              <w:rPr>
                <w:rFonts w:ascii="Calibri" w:eastAsia="Calibri" w:hAnsi="Calibri" w:cs="Times New Roman"/>
              </w:rPr>
            </w:pPr>
            <w:proofErr w:type="spellStart"/>
            <w:r w:rsidRPr="0043701B">
              <w:rPr>
                <w:rFonts w:ascii="Calibri" w:eastAsia="Calibri" w:hAnsi="Calibri" w:cs="Times New Roman"/>
              </w:rPr>
              <w:t>experti</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externi</w:t>
            </w:r>
            <w:proofErr w:type="spellEnd"/>
          </w:p>
        </w:tc>
        <w:tc>
          <w:tcPr>
            <w:tcW w:w="2785" w:type="dxa"/>
            <w:tcBorders>
              <w:left w:val="single" w:sz="4" w:space="0" w:color="auto"/>
            </w:tcBorders>
          </w:tcPr>
          <w:p w14:paraId="7FA618EB" w14:textId="77777777" w:rsidR="00593C27" w:rsidRPr="0043701B" w:rsidRDefault="00593C27" w:rsidP="0022671C">
            <w:pPr>
              <w:jc w:val="center"/>
              <w:rPr>
                <w:rFonts w:ascii="Calibri" w:eastAsia="Calibri" w:hAnsi="Calibri" w:cs="Times New Roman"/>
              </w:rPr>
            </w:pPr>
            <w:proofErr w:type="spellStart"/>
            <w:r w:rsidRPr="0043701B">
              <w:rPr>
                <w:rFonts w:ascii="Calibri" w:eastAsia="Calibri" w:hAnsi="Calibri" w:cs="Times New Roman"/>
              </w:rPr>
              <w:t>Valoare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eligibila</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finala</w:t>
            </w:r>
            <w:proofErr w:type="spellEnd"/>
            <w:r w:rsidRPr="0043701B">
              <w:rPr>
                <w:rFonts w:ascii="Calibri" w:eastAsia="Calibri" w:hAnsi="Calibri" w:cs="Times New Roman"/>
              </w:rPr>
              <w:t xml:space="preserve"> conform SDL</w:t>
            </w:r>
            <w:r w:rsidR="0022671C">
              <w:rPr>
                <w:rFonts w:ascii="Calibri" w:eastAsia="Calibri" w:hAnsi="Calibri" w:cs="Times New Roman"/>
              </w:rPr>
              <w:t xml:space="preserve"> </w:t>
            </w:r>
            <w:proofErr w:type="spellStart"/>
            <w:r w:rsidRPr="0043701B">
              <w:rPr>
                <w:rFonts w:ascii="Calibri" w:eastAsia="Calibri" w:hAnsi="Calibri" w:cs="Times New Roman"/>
              </w:rPr>
              <w:t>si</w:t>
            </w:r>
            <w:proofErr w:type="spellEnd"/>
            <w:r w:rsidRPr="0043701B">
              <w:rPr>
                <w:rFonts w:ascii="Calibri" w:eastAsia="Calibri" w:hAnsi="Calibri" w:cs="Times New Roman"/>
              </w:rPr>
              <w:t>/</w:t>
            </w:r>
            <w:proofErr w:type="spellStart"/>
            <w:r w:rsidRPr="0043701B">
              <w:rPr>
                <w:rFonts w:ascii="Calibri" w:eastAsia="Calibri" w:hAnsi="Calibri" w:cs="Times New Roman"/>
              </w:rPr>
              <w:t>sau</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sume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provenite</w:t>
            </w:r>
            <w:proofErr w:type="spellEnd"/>
            <w:r w:rsidRPr="0043701B">
              <w:rPr>
                <w:rFonts w:ascii="Calibri" w:eastAsia="Calibri" w:hAnsi="Calibri" w:cs="Times New Roman"/>
              </w:rPr>
              <w:t xml:space="preserve"> din </w:t>
            </w:r>
            <w:proofErr w:type="spellStart"/>
            <w:r w:rsidRPr="0043701B">
              <w:rPr>
                <w:rFonts w:ascii="Calibri" w:eastAsia="Calibri" w:hAnsi="Calibri" w:cs="Times New Roman"/>
              </w:rPr>
              <w:t>cotizatiile</w:t>
            </w:r>
            <w:proofErr w:type="spellEnd"/>
            <w:r w:rsidRPr="0043701B">
              <w:rPr>
                <w:rFonts w:ascii="Calibri" w:eastAsia="Calibri" w:hAnsi="Calibri" w:cs="Times New Roman"/>
              </w:rPr>
              <w:t xml:space="preserve"> </w:t>
            </w:r>
            <w:proofErr w:type="spellStart"/>
            <w:r w:rsidRPr="0043701B">
              <w:rPr>
                <w:rFonts w:ascii="Calibri" w:eastAsia="Calibri" w:hAnsi="Calibri" w:cs="Times New Roman"/>
              </w:rPr>
              <w:t>membrilor</w:t>
            </w:r>
            <w:proofErr w:type="spellEnd"/>
            <w:r w:rsidRPr="0043701B">
              <w:rPr>
                <w:rFonts w:ascii="Calibri" w:eastAsia="Calibri" w:hAnsi="Calibri" w:cs="Times New Roman"/>
              </w:rPr>
              <w:t xml:space="preserve"> GAL-</w:t>
            </w:r>
            <w:proofErr w:type="spellStart"/>
            <w:r w:rsidRPr="0043701B">
              <w:rPr>
                <w:rFonts w:ascii="Calibri" w:eastAsia="Calibri" w:hAnsi="Calibri" w:cs="Times New Roman"/>
              </w:rPr>
              <w:t>ului</w:t>
            </w:r>
            <w:proofErr w:type="spellEnd"/>
          </w:p>
        </w:tc>
      </w:tr>
    </w:tbl>
    <w:p w14:paraId="632B8095" w14:textId="77777777" w:rsidR="00C36EE9" w:rsidRPr="00EF6260" w:rsidRDefault="00C36EE9" w:rsidP="00EF6260">
      <w:pPr>
        <w:ind w:left="709" w:firstLine="0"/>
        <w:rPr>
          <w:b/>
        </w:rPr>
        <w:sectPr w:rsidR="00C36EE9" w:rsidRPr="00EF6260" w:rsidSect="00ED6A9A">
          <w:pgSz w:w="16838" w:h="11906" w:orient="landscape" w:code="9"/>
          <w:pgMar w:top="1440" w:right="1440" w:bottom="1440" w:left="1440" w:header="709" w:footer="709" w:gutter="0"/>
          <w:cols w:space="708"/>
          <w:docGrid w:linePitch="360"/>
        </w:sectPr>
      </w:pPr>
    </w:p>
    <w:p w14:paraId="16F0B371" w14:textId="77777777" w:rsidR="00FB4F2C" w:rsidRPr="00EF6260" w:rsidRDefault="00FB4F2C" w:rsidP="00EF6260">
      <w:pPr>
        <w:ind w:left="709" w:firstLine="0"/>
        <w:rPr>
          <w:b/>
        </w:rPr>
      </w:pPr>
    </w:p>
    <w:p w14:paraId="2B20AB54" w14:textId="77777777" w:rsidR="00247959" w:rsidRPr="00EF6260" w:rsidRDefault="00C36EE9" w:rsidP="00EF6260">
      <w:pPr>
        <w:pStyle w:val="Heading1"/>
        <w:rPr>
          <w:rFonts w:ascii="Trebuchet MS" w:hAnsi="Trebuchet MS"/>
          <w:sz w:val="22"/>
          <w:szCs w:val="22"/>
        </w:rPr>
      </w:pPr>
      <w:bookmarkStart w:id="310" w:name="_Toc448865983"/>
      <w:bookmarkStart w:id="311" w:name="_Toc476753980"/>
      <w:bookmarkStart w:id="312" w:name="_Toc2348910"/>
      <w:r w:rsidRPr="00EF6260">
        <w:rPr>
          <w:rFonts w:ascii="Trebuchet MS" w:hAnsi="Trebuchet MS"/>
          <w:sz w:val="22"/>
          <w:szCs w:val="22"/>
        </w:rPr>
        <w:t>Capitolul VIII</w:t>
      </w:r>
      <w:r w:rsidR="005F2A39" w:rsidRPr="00EF6260">
        <w:rPr>
          <w:rFonts w:ascii="Trebuchet MS" w:hAnsi="Trebuchet MS"/>
          <w:sz w:val="22"/>
          <w:szCs w:val="22"/>
        </w:rPr>
        <w:t>. Descrierea procesului de implicare a comunităților locale în elaborarea strategiei.</w:t>
      </w:r>
      <w:bookmarkEnd w:id="310"/>
      <w:bookmarkEnd w:id="311"/>
      <w:bookmarkEnd w:id="312"/>
    </w:p>
    <w:p w14:paraId="1F596E9D" w14:textId="77777777" w:rsidR="00C36EE9" w:rsidRPr="00EF6260" w:rsidRDefault="00C36EE9" w:rsidP="00EF6260">
      <w:pPr>
        <w:ind w:firstLine="0"/>
        <w:rPr>
          <w:b/>
        </w:rPr>
      </w:pPr>
    </w:p>
    <w:p w14:paraId="44F5403F" w14:textId="77777777" w:rsidR="00247959" w:rsidRPr="00EF6260" w:rsidRDefault="00247959" w:rsidP="00EF6260">
      <w:pPr>
        <w:ind w:firstLine="707"/>
      </w:pPr>
      <w:r w:rsidRPr="00EF6260">
        <w:t>In perioada pe parcursul caruia GAL-ul a primit sprijin financiar in cadrul submasurii 19.1 au fost</w:t>
      </w:r>
      <w:r w:rsidR="00CD6899" w:rsidRPr="00EF6260">
        <w:t xml:space="preserve"> realizate activitati cu scopul colectarii de informatii legate de gradul de dezvoltare si de identificare a nevoilor locale, de promovare a egalitatii dintre barbati si femei, de diminuare a discriminarii si de acces la informatii, date care au fost utilizate in procesul efectiv de elaborare a Strategiei de Dezvoltare Locale a Grupului de Actiune Locala Lunca Joasa a Siretului.Documentele Justificative</w:t>
      </w:r>
      <w:r w:rsidR="00386821" w:rsidRPr="00EF6260">
        <w:t xml:space="preserve"> ale acestor actiuni se regasesc in Anexa nr 6 la SDL.</w:t>
      </w:r>
      <w:r w:rsidR="00BA03A7">
        <w:t xml:space="preserve"> </w:t>
      </w:r>
      <w:r w:rsidR="00386821" w:rsidRPr="00EF6260">
        <w:t>In cele ce urmeaza, vor fi prezentate pe scurt actiunile intreprinse pe parcursul proiectului finantat prin submasura 19.1 care a permis elaborarea prezent</w:t>
      </w:r>
      <w:r w:rsidR="00B766BA" w:rsidRPr="00EF6260">
        <w:t>ului document, dupa cum urmeaza:</w:t>
      </w:r>
    </w:p>
    <w:p w14:paraId="0FAE881B" w14:textId="77777777" w:rsidR="007F6CBF" w:rsidRDefault="007F6CBF" w:rsidP="00EF6260">
      <w:pPr>
        <w:ind w:firstLine="707"/>
        <w:rPr>
          <w:b/>
        </w:rPr>
      </w:pPr>
    </w:p>
    <w:p w14:paraId="35A837C5" w14:textId="77777777" w:rsidR="00386821" w:rsidRPr="00EF6260" w:rsidRDefault="00386821" w:rsidP="00EF6260">
      <w:pPr>
        <w:ind w:firstLine="707"/>
        <w:rPr>
          <w:b/>
        </w:rPr>
      </w:pPr>
      <w:r w:rsidRPr="00EF6260">
        <w:rPr>
          <w:b/>
        </w:rPr>
        <w:t>Desfasurarea actiunilor de animare</w:t>
      </w:r>
    </w:p>
    <w:p w14:paraId="117050BE" w14:textId="77777777" w:rsidR="00386821" w:rsidRPr="00EF6260" w:rsidRDefault="00386821" w:rsidP="00EF6260">
      <w:pPr>
        <w:ind w:firstLine="707"/>
      </w:pPr>
      <w:r w:rsidRPr="00EF6260">
        <w:t xml:space="preserve">In cadrul acestor activitati s-au realizat actiuni de informare care </w:t>
      </w:r>
      <w:r w:rsidR="008C247F" w:rsidRPr="00EF6260">
        <w:t xml:space="preserve">au acoperit </w:t>
      </w:r>
      <w:r w:rsidRPr="00EF6260">
        <w:t xml:space="preserve"> tot teritoriul aferent parteneriatului in suprafata totala de</w:t>
      </w:r>
      <w:r w:rsidR="008C247F" w:rsidRPr="00EF6260">
        <w:t xml:space="preserve"> 795,22 km. S-a </w:t>
      </w:r>
      <w:r w:rsidRPr="00EF6260">
        <w:t xml:space="preserve"> organiza</w:t>
      </w:r>
      <w:r w:rsidR="008C247F" w:rsidRPr="00EF6260">
        <w:t>t</w:t>
      </w:r>
      <w:r w:rsidRPr="00EF6260">
        <w:t xml:space="preserve"> cate o i</w:t>
      </w:r>
      <w:r w:rsidR="008C247F" w:rsidRPr="00EF6260">
        <w:t xml:space="preserve">ntalnire in fiecare localitate </w:t>
      </w:r>
      <w:r w:rsidRPr="00EF6260">
        <w:t>din cadrul teritoriului aferent proiectului, dupa cum urmeaza:</w:t>
      </w:r>
    </w:p>
    <w:p w14:paraId="1CD64A23" w14:textId="77777777" w:rsidR="00386821" w:rsidRPr="00EF6260" w:rsidRDefault="00701911" w:rsidP="00EF6260">
      <w:pPr>
        <w:ind w:firstLine="0"/>
      </w:pPr>
      <w:r w:rsidRPr="00EF6260">
        <w:rPr>
          <w:b/>
        </w:rPr>
        <w:t>A)</w:t>
      </w:r>
      <w:r w:rsidRPr="00EF6260">
        <w:t xml:space="preserve"> </w:t>
      </w:r>
      <w:r w:rsidR="00386821" w:rsidRPr="00EF6260">
        <w:t xml:space="preserve">Intalniri de animare – saptamana 3 – minim 20 </w:t>
      </w:r>
      <w:r w:rsidR="008C247F" w:rsidRPr="00EF6260">
        <w:t>participanti / localitate –   s</w:t>
      </w:r>
      <w:r w:rsidRPr="00EF6260">
        <w:t>-</w:t>
      </w:r>
      <w:r w:rsidR="008C247F" w:rsidRPr="00EF6260">
        <w:t xml:space="preserve">au </w:t>
      </w:r>
      <w:r w:rsidR="00386821" w:rsidRPr="00EF6260">
        <w:t xml:space="preserve"> desfasura</w:t>
      </w:r>
      <w:r w:rsidR="008C247F" w:rsidRPr="00EF6260">
        <w:t>t</w:t>
      </w:r>
      <w:r w:rsidR="00386821" w:rsidRPr="00EF6260">
        <w:t xml:space="preserve"> in urmatoarele localitati: TUDOR VLADIMIRESCU, LIESTI, </w:t>
      </w:r>
      <w:r w:rsidR="008C247F" w:rsidRPr="00EF6260">
        <w:t>FUNDENI –fiecare întâlnire s-a</w:t>
      </w:r>
      <w:r w:rsidR="00386821" w:rsidRPr="00EF6260">
        <w:t xml:space="preserve"> constitui</w:t>
      </w:r>
      <w:r w:rsidR="008C247F" w:rsidRPr="00EF6260">
        <w:t>t</w:t>
      </w:r>
      <w:r w:rsidR="00386821" w:rsidRPr="00EF6260">
        <w:t xml:space="preserve"> într-un proces de consultare şi an</w:t>
      </w:r>
      <w:r w:rsidR="008C247F" w:rsidRPr="00EF6260">
        <w:t xml:space="preserve">imare  realizat la nivel loca prin </w:t>
      </w:r>
      <w:r w:rsidR="00386821" w:rsidRPr="00EF6260">
        <w:t xml:space="preserve">culegerea de informatii (pe baza unor chestionare), cu implicarea, în mod activ, a actorilor locali şi a organizaţiilor din teritoriu. </w:t>
      </w:r>
      <w:r w:rsidR="008C247F" w:rsidRPr="00EF6260">
        <w:t>Obiectivele</w:t>
      </w:r>
      <w:r w:rsidR="00386821" w:rsidRPr="00EF6260">
        <w:t xml:space="preserve"> final</w:t>
      </w:r>
      <w:r w:rsidR="008C247F" w:rsidRPr="00EF6260">
        <w:t>e</w:t>
      </w:r>
      <w:r w:rsidR="00386821" w:rsidRPr="00EF6260">
        <w:t xml:space="preserve"> al</w:t>
      </w:r>
      <w:r w:rsidR="008C247F" w:rsidRPr="00EF6260">
        <w:t>e</w:t>
      </w:r>
      <w:r w:rsidR="00386821" w:rsidRPr="00EF6260">
        <w:t xml:space="preserve"> acestor întâlniri </w:t>
      </w:r>
      <w:r w:rsidR="008C247F" w:rsidRPr="00EF6260">
        <w:t>au fost:</w:t>
      </w:r>
    </w:p>
    <w:p w14:paraId="63E6F4A2" w14:textId="77777777" w:rsidR="00386821" w:rsidRPr="00EF6260" w:rsidRDefault="00386821" w:rsidP="00C249CA">
      <w:pPr>
        <w:pStyle w:val="ListParagraph"/>
        <w:numPr>
          <w:ilvl w:val="0"/>
          <w:numId w:val="17"/>
        </w:numPr>
        <w:ind w:left="0"/>
      </w:pPr>
      <w:r w:rsidRPr="00EF6260">
        <w:t>colectarea de informaţii şi date de ordin fizic</w:t>
      </w:r>
      <w:r w:rsidR="008C247F" w:rsidRPr="00EF6260">
        <w:t>, social, economic şi de mediu</w:t>
      </w:r>
    </w:p>
    <w:p w14:paraId="2E43D57A" w14:textId="77777777" w:rsidR="00386821" w:rsidRPr="00EF6260" w:rsidRDefault="00386821" w:rsidP="00C249CA">
      <w:pPr>
        <w:pStyle w:val="ListParagraph"/>
        <w:numPr>
          <w:ilvl w:val="0"/>
          <w:numId w:val="17"/>
        </w:numPr>
        <w:ind w:left="0"/>
      </w:pPr>
      <w:r w:rsidRPr="00EF6260">
        <w:t>inventarierea şi sinteza problemelor locale care trebuiesc tratate pentru a obţine o dezvoltare durabilă a zonei ţintă.</w:t>
      </w:r>
    </w:p>
    <w:p w14:paraId="7B616F00" w14:textId="77777777" w:rsidR="00386821" w:rsidRPr="00EF6260" w:rsidRDefault="00386821" w:rsidP="00C249CA">
      <w:pPr>
        <w:pStyle w:val="ListParagraph"/>
        <w:numPr>
          <w:ilvl w:val="0"/>
          <w:numId w:val="17"/>
        </w:numPr>
        <w:ind w:left="0"/>
      </w:pPr>
      <w:r w:rsidRPr="00EF6260">
        <w:t>colectarea de informaţii referitoare la punctele slabe, punctele forte, oportunităţile şi ameninţările aferente teritoriului vizat.</w:t>
      </w:r>
    </w:p>
    <w:p w14:paraId="63EC505A" w14:textId="77777777" w:rsidR="00386821" w:rsidRPr="00EF6260" w:rsidRDefault="00386821" w:rsidP="00EF6260">
      <w:pPr>
        <w:ind w:firstLine="0"/>
      </w:pPr>
      <w:r w:rsidRPr="00EF6260">
        <w:t xml:space="preserve">Toate aceste informaţii din teritoriu </w:t>
      </w:r>
      <w:r w:rsidR="00701911" w:rsidRPr="00EF6260">
        <w:t>au dat nastere unei</w:t>
      </w:r>
      <w:r w:rsidRPr="00EF6260">
        <w:t xml:space="preserve"> bază de date</w:t>
      </w:r>
      <w:r w:rsidR="00B766BA" w:rsidRPr="00EF6260">
        <w:t xml:space="preserve"> </w:t>
      </w:r>
      <w:r w:rsidR="00701911" w:rsidRPr="00EF6260">
        <w:t>care a devenit suportul necesar e</w:t>
      </w:r>
      <w:r w:rsidRPr="00EF6260">
        <w:t>laborării Strategiei de Dezvoltare Locală</w:t>
      </w:r>
      <w:r w:rsidR="00701911" w:rsidRPr="00EF6260">
        <w:t>.</w:t>
      </w:r>
    </w:p>
    <w:p w14:paraId="7BD3888C" w14:textId="77777777" w:rsidR="00386821" w:rsidRPr="00EF6260" w:rsidRDefault="00701911" w:rsidP="00EF6260">
      <w:pPr>
        <w:ind w:firstLine="0"/>
      </w:pPr>
      <w:r w:rsidRPr="00EF6260">
        <w:rPr>
          <w:b/>
        </w:rPr>
        <w:t>B)</w:t>
      </w:r>
      <w:r w:rsidR="008F3ADF" w:rsidRPr="00EF6260">
        <w:rPr>
          <w:b/>
        </w:rPr>
        <w:t xml:space="preserve"> </w:t>
      </w:r>
      <w:r w:rsidR="00386821" w:rsidRPr="00EF6260">
        <w:t xml:space="preserve">Intalnire de animare – saptamana 4 – minim 20 participanti / localitate – </w:t>
      </w:r>
      <w:r w:rsidRPr="00EF6260">
        <w:t>S-au</w:t>
      </w:r>
      <w:r w:rsidR="00386821" w:rsidRPr="00EF6260">
        <w:t xml:space="preserve"> desfasura in urmatoarele localitati: SMARDAN, SCHELA, SLOBOZIA-CONACHI</w:t>
      </w:r>
      <w:r w:rsidRPr="00EF6260">
        <w:t>,obiectivele fiind aceleasi cu cele prezentate anterior.</w:t>
      </w:r>
    </w:p>
    <w:p w14:paraId="7D2A6CB9" w14:textId="77777777" w:rsidR="00386821" w:rsidRPr="00EF6260" w:rsidRDefault="00701911" w:rsidP="00EF6260">
      <w:pPr>
        <w:ind w:firstLine="0"/>
      </w:pPr>
      <w:r w:rsidRPr="00EF6260">
        <w:rPr>
          <w:b/>
        </w:rPr>
        <w:t>C)</w:t>
      </w:r>
      <w:r w:rsidR="00386821" w:rsidRPr="00EF6260">
        <w:t xml:space="preserve">Intalnire de animare – saptamana 5 – minim 20 participanti / localitate – </w:t>
      </w:r>
      <w:r w:rsidRPr="00EF6260">
        <w:t>s-au</w:t>
      </w:r>
      <w:r w:rsidR="00386821" w:rsidRPr="00EF6260">
        <w:t xml:space="preserve"> desfasura</w:t>
      </w:r>
      <w:r w:rsidRPr="00EF6260">
        <w:t>t</w:t>
      </w:r>
      <w:r w:rsidR="00386821" w:rsidRPr="00EF6260">
        <w:t xml:space="preserve"> in BRANISTEA, INDEPENDENTA, PISCU – </w:t>
      </w:r>
      <w:r w:rsidR="00CB5907" w:rsidRPr="00EF6260">
        <w:t>avand loc</w:t>
      </w:r>
      <w:r w:rsidR="00386821" w:rsidRPr="00EF6260">
        <w:t xml:space="preserve"> un </w:t>
      </w:r>
      <w:r w:rsidR="00CB5907" w:rsidRPr="00EF6260">
        <w:t xml:space="preserve">adevarat </w:t>
      </w:r>
      <w:r w:rsidR="00386821" w:rsidRPr="00EF6260">
        <w:t>proces de consultare şi an</w:t>
      </w:r>
      <w:r w:rsidR="00CB5907" w:rsidRPr="00EF6260">
        <w:t>imare  realizat la nivel local,</w:t>
      </w:r>
      <w:r w:rsidR="00386821" w:rsidRPr="00EF6260">
        <w:t xml:space="preserve">cu implicarea, în mod activ, a </w:t>
      </w:r>
      <w:r w:rsidR="00CB5907" w:rsidRPr="00EF6260">
        <w:t>cetatenilor din teritoriul UAT-ului si din imprejurimi, operatori economici, reprezentanti ai organizatiilor publice si private locale care au prezentat problemele cu care se confrunta si dorintele de dezvoltare.</w:t>
      </w:r>
    </w:p>
    <w:p w14:paraId="5F99FDCD" w14:textId="77777777" w:rsidR="00386821" w:rsidRPr="00EF6260" w:rsidRDefault="00CB5907" w:rsidP="00EF6260">
      <w:pPr>
        <w:ind w:firstLine="0"/>
      </w:pPr>
      <w:r w:rsidRPr="00EF6260">
        <w:rPr>
          <w:b/>
        </w:rPr>
        <w:t>D)</w:t>
      </w:r>
      <w:r w:rsidRPr="00EF6260">
        <w:t xml:space="preserve"> </w:t>
      </w:r>
      <w:r w:rsidR="00386821" w:rsidRPr="00EF6260">
        <w:t xml:space="preserve">Intalnire de animare – saptamana 6– minim 20 participanti / localitate – </w:t>
      </w:r>
      <w:r w:rsidRPr="00EF6260">
        <w:t>s-au</w:t>
      </w:r>
      <w:r w:rsidR="00386821" w:rsidRPr="00EF6260">
        <w:t xml:space="preserve"> desfasura</w:t>
      </w:r>
      <w:r w:rsidRPr="00EF6260">
        <w:t>t</w:t>
      </w:r>
      <w:r w:rsidR="00386821" w:rsidRPr="00EF6260">
        <w:t xml:space="preserve"> in urmatoarele localitati: SENDRENI, SILISTEA – </w:t>
      </w:r>
      <w:r w:rsidR="00B766BA" w:rsidRPr="00EF6260">
        <w:t>obiectivele desfasurarii  acestor evenimente fiind aceleasi cu cele prezentate anterior.</w:t>
      </w:r>
    </w:p>
    <w:p w14:paraId="31AA8068" w14:textId="77777777" w:rsidR="007F6CBF" w:rsidRDefault="00B766BA" w:rsidP="00EF6260">
      <w:pPr>
        <w:ind w:firstLine="0"/>
      </w:pPr>
      <w:r w:rsidRPr="00EF6260">
        <w:t xml:space="preserve">    </w:t>
      </w:r>
    </w:p>
    <w:p w14:paraId="750CF4F0" w14:textId="77777777" w:rsidR="00B766BA" w:rsidRPr="00EF6260" w:rsidRDefault="00B766BA" w:rsidP="00EF6260">
      <w:pPr>
        <w:ind w:firstLine="0"/>
      </w:pPr>
      <w:r w:rsidRPr="00EF6260">
        <w:rPr>
          <w:b/>
        </w:rPr>
        <w:t>Desfasurarea intalnirilor cu partenerii</w:t>
      </w:r>
    </w:p>
    <w:p w14:paraId="0D1D8F41" w14:textId="77777777" w:rsidR="00B766BA" w:rsidRPr="00EF6260" w:rsidRDefault="00B766BA" w:rsidP="00EF6260">
      <w:pPr>
        <w:ind w:firstLine="0"/>
      </w:pPr>
      <w:r w:rsidRPr="00EF6260">
        <w:t>Pentru desfasurarea intalnirilor partenerilor au fost selectate 3 UAT-uri reprezentative in baza urmatoarelor criterii:</w:t>
      </w:r>
    </w:p>
    <w:p w14:paraId="420D7207" w14:textId="77777777" w:rsidR="00B766BA" w:rsidRPr="00EF6260" w:rsidRDefault="00B766BA" w:rsidP="00EF6260">
      <w:pPr>
        <w:ind w:firstLine="0"/>
      </w:pPr>
      <w:r w:rsidRPr="00EF6260">
        <w:t>•</w:t>
      </w:r>
      <w:r w:rsidRPr="00EF6260">
        <w:tab/>
        <w:t>Distanta intre UAT-ri si UAT-ul reprezentativ;</w:t>
      </w:r>
    </w:p>
    <w:p w14:paraId="18DC3FFA" w14:textId="77777777" w:rsidR="00B766BA" w:rsidRPr="00EF6260" w:rsidRDefault="00B766BA" w:rsidP="00EF6260">
      <w:pPr>
        <w:ind w:firstLine="0"/>
      </w:pPr>
      <w:r w:rsidRPr="00EF6260">
        <w:lastRenderedPageBreak/>
        <w:t>•</w:t>
      </w:r>
      <w:r w:rsidRPr="00EF6260">
        <w:tab/>
        <w:t>Includerea a cel putin o UAT noua ce va fi inscrisa in parteneriat;</w:t>
      </w:r>
    </w:p>
    <w:p w14:paraId="548F0D98" w14:textId="77777777" w:rsidR="00B766BA" w:rsidRPr="00EF6260" w:rsidRDefault="00B766BA" w:rsidP="00EF6260">
      <w:pPr>
        <w:ind w:firstLine="0"/>
      </w:pPr>
      <w:r w:rsidRPr="00EF6260">
        <w:t>•</w:t>
      </w:r>
      <w:r w:rsidRPr="00EF6260">
        <w:tab/>
        <w:t>Populatia aferenta UAT-urilor ce vor fi deservite.</w:t>
      </w:r>
    </w:p>
    <w:p w14:paraId="0F096DC4" w14:textId="77777777" w:rsidR="00B766BA" w:rsidRPr="00EF6260" w:rsidRDefault="00B766BA" w:rsidP="00EF6260">
      <w:pPr>
        <w:ind w:firstLine="0"/>
      </w:pPr>
      <w:r w:rsidRPr="00EF6260">
        <w:t>Astfel s-au selectat urmatoarele 3 UAT-uri reprezentative:</w:t>
      </w:r>
    </w:p>
    <w:p w14:paraId="77C4C11B" w14:textId="77777777" w:rsidR="00B766BA" w:rsidRPr="00EF6260" w:rsidRDefault="00B766BA" w:rsidP="00EF6260">
      <w:pPr>
        <w:ind w:firstLine="0"/>
      </w:pPr>
      <w:r w:rsidRPr="00EF6260">
        <w:t>•</w:t>
      </w:r>
      <w:r w:rsidRPr="00EF6260">
        <w:tab/>
        <w:t>INDEPENDENTA  - Aceasta UAT nu a mai facut parte din nici-un GAL finantat in perioada 2007-2013, si s-a dorit ca persoanele fizice si juridice din acest UAT sa constientizeze apartenenta la Grupul de Actiune Locala;</w:t>
      </w:r>
    </w:p>
    <w:p w14:paraId="52311EE5" w14:textId="77777777" w:rsidR="00B766BA" w:rsidRPr="00EF6260" w:rsidRDefault="00B766BA" w:rsidP="00EF6260">
      <w:pPr>
        <w:ind w:firstLine="0"/>
      </w:pPr>
      <w:r w:rsidRPr="00EF6260">
        <w:t>•</w:t>
      </w:r>
      <w:r w:rsidRPr="00EF6260">
        <w:tab/>
        <w:t>BRANISTEA</w:t>
      </w:r>
      <w:r w:rsidR="008F3ADF" w:rsidRPr="00EF6260">
        <w:t xml:space="preserve"> </w:t>
      </w:r>
      <w:r w:rsidRPr="00EF6260">
        <w:t>– Avand in vedere dispunerea acesteia in centrul urmatoarelor UAT-uri si distanta relativ scurta fata de acestea. In selectarea acestui UAT ca fiind unul reprezentativ s-a avut in vedere si experienta acumulata in perioada de programare 2007-2013;</w:t>
      </w:r>
    </w:p>
    <w:p w14:paraId="417B1B39" w14:textId="77777777" w:rsidR="00B766BA" w:rsidRPr="00EF6260" w:rsidRDefault="00B766BA" w:rsidP="00EF6260">
      <w:pPr>
        <w:ind w:firstLine="0"/>
      </w:pPr>
      <w:r w:rsidRPr="00EF6260">
        <w:t>•</w:t>
      </w:r>
      <w:r w:rsidRPr="00EF6260">
        <w:tab/>
        <w:t>LIESTI – A fost selectata aceasta UAT ca si UAT reprezentativa datorita faptului ca totalizeaza cel mai mare numar de locuitori , dar si datorita faptului ca are experienta vechiului program de finantare 2007-2013.</w:t>
      </w:r>
    </w:p>
    <w:p w14:paraId="2AD01FFE" w14:textId="77777777" w:rsidR="00B766BA" w:rsidRPr="00EF6260" w:rsidRDefault="0099004E" w:rsidP="00EF6260">
      <w:pPr>
        <w:ind w:firstLine="0"/>
      </w:pPr>
      <w:r w:rsidRPr="00EF6260">
        <w:t>Aceste intalniri s-au desfasurat astfel:</w:t>
      </w:r>
    </w:p>
    <w:p w14:paraId="0D68154A" w14:textId="77777777" w:rsidR="00B766BA" w:rsidRPr="00EF6260" w:rsidRDefault="00B766BA" w:rsidP="00C249CA">
      <w:pPr>
        <w:pStyle w:val="ListParagraph"/>
        <w:numPr>
          <w:ilvl w:val="0"/>
          <w:numId w:val="18"/>
        </w:numPr>
        <w:ind w:left="0"/>
      </w:pPr>
      <w:r w:rsidRPr="00EF6260">
        <w:t xml:space="preserve">Prima intalnire a partenerilor </w:t>
      </w:r>
      <w:r w:rsidR="0099004E" w:rsidRPr="00EF6260">
        <w:t xml:space="preserve">a fost </w:t>
      </w:r>
      <w:r w:rsidRPr="00EF6260">
        <w:t xml:space="preserve">organizata in luna 1 in localitatea Independenta </w:t>
      </w:r>
      <w:r w:rsidR="0099004E" w:rsidRPr="00EF6260">
        <w:t>unde s-au prezentat</w:t>
      </w:r>
      <w:r w:rsidRPr="00EF6260">
        <w:t xml:space="preserve"> obiectivul proiectului si actiunile ce se vor desfasura</w:t>
      </w:r>
      <w:r w:rsidR="0099004E" w:rsidRPr="00EF6260">
        <w:t xml:space="preserve"> pe parcursul derularii proiectului fiind invitati </w:t>
      </w:r>
      <w:r w:rsidRPr="00EF6260">
        <w:t>cate un reprezentant al fiecarui partener, un reprezentant al consultantului responsabil cu realizarea strategiei de dezvoltare locala; reprezentantul legal al parteneriatului ; 1 expert animare/comunicare din partea firmei responsabi</w:t>
      </w:r>
      <w:r w:rsidR="0099004E" w:rsidRPr="00EF6260">
        <w:t>le cu organizarea evenimentelor;i</w:t>
      </w:r>
      <w:r w:rsidRPr="00EF6260">
        <w:t xml:space="preserve">ntalnirea </w:t>
      </w:r>
      <w:r w:rsidR="0099004E" w:rsidRPr="00EF6260">
        <w:t>s-a desfasurat</w:t>
      </w:r>
      <w:r w:rsidRPr="00EF6260">
        <w:t xml:space="preserve"> intr-o locatie de la sediul Primariei  Independenta  pusa </w:t>
      </w:r>
      <w:r w:rsidR="0099004E" w:rsidRPr="00EF6260">
        <w:t>la dispozitie de catre Primarie.</w:t>
      </w:r>
    </w:p>
    <w:p w14:paraId="6D056C55" w14:textId="77777777" w:rsidR="00B766BA" w:rsidRPr="00EF6260" w:rsidRDefault="00B766BA" w:rsidP="00C249CA">
      <w:pPr>
        <w:pStyle w:val="ListParagraph"/>
        <w:numPr>
          <w:ilvl w:val="0"/>
          <w:numId w:val="18"/>
        </w:numPr>
        <w:ind w:left="0"/>
      </w:pPr>
      <w:r w:rsidRPr="00EF6260">
        <w:t xml:space="preserve">A doua intalnire a partenerilor </w:t>
      </w:r>
      <w:r w:rsidR="005221E0" w:rsidRPr="00EF6260">
        <w:t xml:space="preserve">a avut loc </w:t>
      </w:r>
      <w:r w:rsidRPr="00EF6260">
        <w:t xml:space="preserve"> in luna a 2-a a proiectului in localitatea Branistea in cadrul careia </w:t>
      </w:r>
      <w:r w:rsidR="005221E0" w:rsidRPr="00EF6260">
        <w:t>s-a prezentat</w:t>
      </w:r>
      <w:r w:rsidRPr="00EF6260">
        <w:t xml:space="preserve"> progresul inregistrat in elaborarea Strategiei de Dezvoltare Locala si </w:t>
      </w:r>
      <w:r w:rsidR="005221E0" w:rsidRPr="00EF6260">
        <w:t>s-au discutat</w:t>
      </w:r>
      <w:r w:rsidRPr="00EF6260">
        <w:t xml:space="preserve"> ,in principal, urmatoarele: prezentarea diagnosticului in functie de ariile tematice, punctele slabe si punctele forte ale teritoriului si priorita</w:t>
      </w:r>
      <w:r w:rsidR="005221E0" w:rsidRPr="00EF6260">
        <w:t xml:space="preserve">tile propuse de dezvoltare, participand </w:t>
      </w:r>
      <w:r w:rsidRPr="00EF6260">
        <w:t xml:space="preserve">cate un reprezentant al fiecarui partener, un reprezentant al consultantului responsabil cu realizarea </w:t>
      </w:r>
      <w:r w:rsidR="005221E0" w:rsidRPr="00EF6260">
        <w:t>strategiei de dezvoltare locala,</w:t>
      </w:r>
      <w:r w:rsidRPr="00EF6260">
        <w:t xml:space="preserve"> reprezent</w:t>
      </w:r>
      <w:r w:rsidR="005221E0" w:rsidRPr="00EF6260">
        <w:t>antul legal al parteneriatului,</w:t>
      </w:r>
      <w:r w:rsidRPr="00EF6260">
        <w:t xml:space="preserve"> 1 expert animare/comunicare din partea firmei responsabile cu organizarea evenimentelor. </w:t>
      </w:r>
    </w:p>
    <w:p w14:paraId="0419D86B" w14:textId="77777777" w:rsidR="008D6419" w:rsidRPr="00EF6260" w:rsidRDefault="00B766BA" w:rsidP="00C249CA">
      <w:pPr>
        <w:pStyle w:val="ListParagraph"/>
        <w:numPr>
          <w:ilvl w:val="0"/>
          <w:numId w:val="18"/>
        </w:numPr>
        <w:ind w:left="0"/>
      </w:pPr>
      <w:r w:rsidRPr="00EF6260">
        <w:t xml:space="preserve">Ultima intalnire a partenerilor </w:t>
      </w:r>
      <w:r w:rsidR="005221E0" w:rsidRPr="00EF6260">
        <w:t xml:space="preserve">a fost </w:t>
      </w:r>
      <w:r w:rsidRPr="00EF6260">
        <w:t xml:space="preserve"> organizata inainte de finalizarea proiectului in localitatea Liesti, respectiv in luna a 3-a </w:t>
      </w:r>
      <w:r w:rsidR="005221E0" w:rsidRPr="00EF6260">
        <w:t>unde s-a</w:t>
      </w:r>
      <w:r w:rsidRPr="00EF6260">
        <w:t xml:space="preserve"> prezenta</w:t>
      </w:r>
      <w:r w:rsidR="005221E0" w:rsidRPr="00EF6260">
        <w:t>t</w:t>
      </w:r>
      <w:r w:rsidRPr="00EF6260">
        <w:t xml:space="preserve"> strategia de dezvoltare locala redactata. </w:t>
      </w:r>
    </w:p>
    <w:p w14:paraId="6E9024C2" w14:textId="77777777" w:rsidR="00EE2934" w:rsidRPr="00EF6260" w:rsidRDefault="008D6419" w:rsidP="00EF6260">
      <w:r w:rsidRPr="00EF6260">
        <w:t>Toate aceste actiuni prezentate mai sus au respectat obligatiile contractului de finantare, dar au avut ca principal scop animarea teritoriului si populatiei din cadrul Grupului de Actiune Locala LJS astfel incat sa permi</w:t>
      </w:r>
      <w:r w:rsidR="000F1AE8" w:rsidRPr="00EF6260">
        <w:t>ta elaborarea unei Strategii reale</w:t>
      </w:r>
      <w:r w:rsidR="00B609FC" w:rsidRPr="00EF6260">
        <w:t>, eficiente</w:t>
      </w:r>
      <w:r w:rsidRPr="00EF6260">
        <w:t xml:space="preserve"> care sa vina in sprijinul </w:t>
      </w:r>
      <w:r w:rsidR="000F1AE8" w:rsidRPr="00EF6260">
        <w:t>dezvoltarii durabile locale.</w:t>
      </w:r>
    </w:p>
    <w:p w14:paraId="2ADF26E8" w14:textId="77777777" w:rsidR="00FB4F2C" w:rsidRDefault="00FB4F2C" w:rsidP="00EF6260">
      <w:pPr>
        <w:ind w:firstLine="0"/>
        <w:rPr>
          <w:b/>
        </w:rPr>
      </w:pPr>
    </w:p>
    <w:p w14:paraId="4DE452A5" w14:textId="77777777" w:rsidR="00C31A6D" w:rsidRPr="00EF6260" w:rsidRDefault="00C31A6D" w:rsidP="00EF6260">
      <w:pPr>
        <w:ind w:firstLine="0"/>
        <w:rPr>
          <w:b/>
        </w:rPr>
      </w:pPr>
    </w:p>
    <w:p w14:paraId="4B435EE7" w14:textId="77777777" w:rsidR="00FB4F2C" w:rsidRPr="00EF6260" w:rsidRDefault="00EB4483" w:rsidP="00EF6260">
      <w:pPr>
        <w:pStyle w:val="Heading1"/>
        <w:rPr>
          <w:rFonts w:ascii="Trebuchet MS" w:hAnsi="Trebuchet MS"/>
          <w:sz w:val="22"/>
          <w:szCs w:val="22"/>
        </w:rPr>
      </w:pPr>
      <w:bookmarkStart w:id="313" w:name="_Toc448865984"/>
      <w:bookmarkStart w:id="314" w:name="_Toc476753981"/>
      <w:bookmarkStart w:id="315" w:name="_Toc2348911"/>
      <w:r w:rsidRPr="00EF6260">
        <w:rPr>
          <w:rFonts w:ascii="Trebuchet MS" w:hAnsi="Trebuchet MS"/>
          <w:sz w:val="22"/>
          <w:szCs w:val="22"/>
        </w:rPr>
        <w:t>Capitolul IX</w:t>
      </w:r>
      <w:r w:rsidR="005F2A39" w:rsidRPr="00EF6260">
        <w:rPr>
          <w:rFonts w:ascii="Trebuchet MS" w:hAnsi="Trebuchet MS"/>
          <w:sz w:val="22"/>
          <w:szCs w:val="22"/>
        </w:rPr>
        <w:t>. Organizarea viitorului GAL – descrierea mecanismelor de gestionare, monitorizare, evaluarea și control.</w:t>
      </w:r>
      <w:bookmarkEnd w:id="313"/>
      <w:bookmarkEnd w:id="314"/>
      <w:bookmarkEnd w:id="315"/>
    </w:p>
    <w:p w14:paraId="729CB163" w14:textId="77777777" w:rsidR="00EE2934" w:rsidRPr="00EF6260" w:rsidRDefault="00EE2934" w:rsidP="00EF6260">
      <w:pPr>
        <w:ind w:firstLine="0"/>
        <w:rPr>
          <w:b/>
        </w:rPr>
      </w:pPr>
    </w:p>
    <w:p w14:paraId="004E0B45" w14:textId="77777777" w:rsidR="00EB4483" w:rsidRPr="00EF6260" w:rsidRDefault="00915518" w:rsidP="00EF6260">
      <w:r w:rsidRPr="00EF6260">
        <w:t xml:space="preserve">Grupul de Actiune Locala Lunca Joasa a Siretului functioneaza ca asociatie conform prevederilor legale in materie, </w:t>
      </w:r>
      <w:r w:rsidR="00EB4483" w:rsidRPr="00EF6260">
        <w:t xml:space="preserve">Organizarea si functionarea asociatiei de la infiintare si pina in prezent, conform statutului, </w:t>
      </w:r>
      <w:r w:rsidRPr="00EF6260">
        <w:t>prezentandu-se astfel:</w:t>
      </w:r>
    </w:p>
    <w:p w14:paraId="4D13038C" w14:textId="77777777" w:rsidR="00EB4483" w:rsidRPr="00EF6260" w:rsidRDefault="007F6CBF" w:rsidP="00C249CA">
      <w:pPr>
        <w:pStyle w:val="ListParagraph"/>
        <w:numPr>
          <w:ilvl w:val="0"/>
          <w:numId w:val="19"/>
        </w:numPr>
        <w:ind w:left="0" w:firstLine="567"/>
      </w:pPr>
      <w:r>
        <w:t xml:space="preserve"> </w:t>
      </w:r>
      <w:r w:rsidR="00EB4483" w:rsidRPr="00EF6260">
        <w:t>Organele de conducere, adminis</w:t>
      </w:r>
      <w:r w:rsidR="00915518" w:rsidRPr="00EF6260">
        <w:t xml:space="preserve">trare si control ale asociatiei </w:t>
      </w:r>
      <w:r w:rsidR="00EB4483" w:rsidRPr="00EF6260">
        <w:t>sunt:</w:t>
      </w:r>
    </w:p>
    <w:p w14:paraId="6D7BF583" w14:textId="77777777" w:rsidR="00EB4483" w:rsidRPr="00EF6260" w:rsidRDefault="00915518" w:rsidP="00EF6260">
      <w:pPr>
        <w:ind w:firstLine="567"/>
      </w:pPr>
      <w:r w:rsidRPr="00EF6260">
        <w:t>Adunarea Generala a asociatilor</w:t>
      </w:r>
    </w:p>
    <w:p w14:paraId="4786A125" w14:textId="77777777" w:rsidR="00EB4483" w:rsidRPr="00EF6260" w:rsidRDefault="00EB4483" w:rsidP="00EF6260">
      <w:pPr>
        <w:ind w:firstLine="567"/>
      </w:pPr>
      <w:r w:rsidRPr="00EF6260">
        <w:lastRenderedPageBreak/>
        <w:tab/>
      </w:r>
      <w:r w:rsidR="00915518" w:rsidRPr="00EF6260">
        <w:t>-</w:t>
      </w:r>
      <w:r w:rsidR="007F6CBF">
        <w:t xml:space="preserve"> </w:t>
      </w:r>
      <w:r w:rsidRPr="00EF6260">
        <w:t>Consiliu</w:t>
      </w:r>
      <w:r w:rsidR="007F6CBF">
        <w:t xml:space="preserve">l Director al asociatiei compus </w:t>
      </w:r>
      <w:r w:rsidRPr="00EF6260">
        <w:t>din: Presedintele Asociatiei, Vicepresedintele Asociatie</w:t>
      </w:r>
      <w:r w:rsidR="007F6CBF">
        <w:t>i</w:t>
      </w:r>
      <w:r w:rsidR="00915518" w:rsidRPr="00EF6260">
        <w:t>, Secretarul Executiv, Membri</w:t>
      </w:r>
    </w:p>
    <w:p w14:paraId="12E0DA57" w14:textId="77777777" w:rsidR="00EB4483" w:rsidRPr="00EF6260" w:rsidRDefault="00C31A6D" w:rsidP="00EF6260">
      <w:pPr>
        <w:ind w:firstLine="567"/>
      </w:pPr>
      <w:r>
        <w:t xml:space="preserve"> </w:t>
      </w:r>
      <w:r w:rsidR="00915518" w:rsidRPr="00EF6260">
        <w:t>-</w:t>
      </w:r>
      <w:r w:rsidR="007F6CBF">
        <w:t xml:space="preserve"> </w:t>
      </w:r>
      <w:r w:rsidR="00EB4483" w:rsidRPr="00EF6260">
        <w:t>Cenzorul sau, conform legii, Comisia de cenzori.</w:t>
      </w:r>
    </w:p>
    <w:p w14:paraId="57250389" w14:textId="77777777" w:rsidR="00EB4483" w:rsidRPr="00EF6260" w:rsidRDefault="007F6CBF" w:rsidP="00C249CA">
      <w:pPr>
        <w:pStyle w:val="ListParagraph"/>
        <w:numPr>
          <w:ilvl w:val="0"/>
          <w:numId w:val="19"/>
        </w:numPr>
        <w:ind w:left="0" w:firstLine="567"/>
      </w:pPr>
      <w:r>
        <w:t xml:space="preserve"> </w:t>
      </w:r>
      <w:r w:rsidR="00EB4483" w:rsidRPr="00EF6260">
        <w:t>In cadrul Asociatiei vor functiona:</w:t>
      </w:r>
    </w:p>
    <w:p w14:paraId="420586FF" w14:textId="77777777" w:rsidR="00EB4483" w:rsidRPr="00EF6260" w:rsidRDefault="00C31A6D" w:rsidP="00EF6260">
      <w:pPr>
        <w:ind w:firstLine="567"/>
      </w:pPr>
      <w:r>
        <w:t xml:space="preserve"> </w:t>
      </w:r>
      <w:r w:rsidR="002B397F" w:rsidRPr="00EF6260">
        <w:t>-</w:t>
      </w:r>
      <w:r w:rsidR="007F6CBF">
        <w:t xml:space="preserve"> U</w:t>
      </w:r>
      <w:r w:rsidR="00EB4483" w:rsidRPr="00EF6260">
        <w:t>n Secretariat Executiv, pentru administrarea curenta a Asociatiei;</w:t>
      </w:r>
    </w:p>
    <w:p w14:paraId="6918B183" w14:textId="77777777" w:rsidR="00C36EE9" w:rsidRPr="00EF6260" w:rsidRDefault="002B397F" w:rsidP="00EF6260">
      <w:pPr>
        <w:ind w:firstLine="567"/>
      </w:pPr>
      <w:r w:rsidRPr="00EF6260">
        <w:t xml:space="preserve"> -</w:t>
      </w:r>
      <w:r w:rsidR="007F6CBF">
        <w:t xml:space="preserve"> O</w:t>
      </w:r>
      <w:r w:rsidR="00EB4483" w:rsidRPr="00EF6260">
        <w:t xml:space="preserve"> Unitate de Management de Proiecte (UMP), in scopul initierii monitorizarii si eva</w:t>
      </w:r>
      <w:r w:rsidR="00C36EE9" w:rsidRPr="00EF6260">
        <w:t>luarii unor proiecte specifice;</w:t>
      </w:r>
    </w:p>
    <w:p w14:paraId="735ED65D" w14:textId="77777777" w:rsidR="002B397F" w:rsidRPr="00EF6260" w:rsidRDefault="002B397F" w:rsidP="00EF6260">
      <w:pPr>
        <w:ind w:firstLine="567"/>
      </w:pPr>
      <w:r w:rsidRPr="00EF6260">
        <w:t xml:space="preserve"> -</w:t>
      </w:r>
      <w:r w:rsidR="00EB4483" w:rsidRPr="00EF6260">
        <w:t>Grupuri de Lucru pe sec</w:t>
      </w:r>
      <w:r w:rsidRPr="00EF6260">
        <w:t>toare de activitate sau teme</w:t>
      </w:r>
    </w:p>
    <w:p w14:paraId="18529D95" w14:textId="77777777" w:rsidR="00EB4483" w:rsidRPr="00EF6260" w:rsidRDefault="00EB4483" w:rsidP="00EF6260">
      <w:pPr>
        <w:ind w:firstLine="567"/>
      </w:pPr>
      <w:r w:rsidRPr="00EF6260">
        <w:t>Adunarea Generala este organul de conducere al Asociatiei, alcatuit din totalitatea asociatilor reprezentati direct, sau prin delegati, dupa caz, potrivit propriilor lor acte constitutive, statute sau in conformitate cu acte normativ</w:t>
      </w:r>
      <w:r w:rsidR="002B397F" w:rsidRPr="00EF6260">
        <w:t xml:space="preserve">e de organizare si functionare,avand </w:t>
      </w:r>
      <w:r w:rsidRPr="00EF6260">
        <w:t>urmatoarele atributii:</w:t>
      </w:r>
    </w:p>
    <w:p w14:paraId="347410E8" w14:textId="77777777" w:rsidR="00EB4483" w:rsidRPr="00EF6260" w:rsidRDefault="00EB4483" w:rsidP="00EF6260">
      <w:pPr>
        <w:ind w:firstLine="567"/>
      </w:pPr>
      <w:r w:rsidRPr="00EF6260">
        <w:tab/>
      </w:r>
      <w:r w:rsidR="002B397F" w:rsidRPr="00EF6260">
        <w:t>-</w:t>
      </w:r>
      <w:r w:rsidRPr="00EF6260">
        <w:t>formuleaza si stabileste strategia si obiectivele gene</w:t>
      </w:r>
      <w:r w:rsidR="00C31A6D">
        <w:t>rale ale Asociatiei</w:t>
      </w:r>
      <w:r w:rsidR="002B397F" w:rsidRPr="00EF6260">
        <w:t>;</w:t>
      </w:r>
    </w:p>
    <w:p w14:paraId="63B95B76" w14:textId="77777777" w:rsidR="00EB4483" w:rsidRPr="00EF6260" w:rsidRDefault="00EB4483" w:rsidP="00EF6260">
      <w:pPr>
        <w:ind w:firstLine="567"/>
      </w:pPr>
      <w:r w:rsidRPr="00EF6260">
        <w:tab/>
      </w:r>
      <w:r w:rsidR="002B397F" w:rsidRPr="00EF6260">
        <w:t>-</w:t>
      </w:r>
      <w:r w:rsidRPr="00EF6260">
        <w:t>aproba p</w:t>
      </w:r>
      <w:r w:rsidR="002B397F" w:rsidRPr="00EF6260">
        <w:t>lanul de actiune al Asociatiei;</w:t>
      </w:r>
    </w:p>
    <w:p w14:paraId="58F6AD22" w14:textId="77777777" w:rsidR="00EB4483" w:rsidRPr="00EF6260" w:rsidRDefault="00EB4483" w:rsidP="00EF6260">
      <w:pPr>
        <w:ind w:firstLine="567"/>
      </w:pPr>
      <w:r w:rsidRPr="00EF6260">
        <w:tab/>
      </w:r>
      <w:r w:rsidR="002B397F" w:rsidRPr="00EF6260">
        <w:t>-</w:t>
      </w:r>
      <w:r w:rsidRPr="00EF6260">
        <w:t>aproba bugetul de venituri si cheltuieli si b</w:t>
      </w:r>
      <w:r w:rsidR="002B397F" w:rsidRPr="00EF6260">
        <w:t>ilantul contabil al Asociatiei;</w:t>
      </w:r>
    </w:p>
    <w:p w14:paraId="0A5CE771" w14:textId="77777777" w:rsidR="00EB4483" w:rsidRPr="00EF6260" w:rsidRDefault="00EB4483" w:rsidP="00EF6260">
      <w:pPr>
        <w:ind w:firstLine="567"/>
      </w:pPr>
      <w:r w:rsidRPr="00EF6260">
        <w:tab/>
      </w:r>
      <w:r w:rsidR="002B397F" w:rsidRPr="00EF6260">
        <w:t>-</w:t>
      </w:r>
      <w:r w:rsidRPr="00EF6260">
        <w:t>aproba dobandirea calitatii de asociat, de catre alte persoane juridice, prec</w:t>
      </w:r>
      <w:r w:rsidR="002B397F" w:rsidRPr="00EF6260">
        <w:t>um si excluderea unor asociati;</w:t>
      </w:r>
    </w:p>
    <w:p w14:paraId="292797B8" w14:textId="77777777" w:rsidR="00EB4483" w:rsidRPr="00EF6260" w:rsidRDefault="00EB4483" w:rsidP="00EF6260">
      <w:pPr>
        <w:ind w:firstLine="567"/>
      </w:pPr>
      <w:r w:rsidRPr="00EF6260">
        <w:tab/>
      </w:r>
      <w:r w:rsidR="002B397F" w:rsidRPr="00EF6260">
        <w:t>-</w:t>
      </w:r>
      <w:r w:rsidRPr="00EF6260">
        <w:t>stabiles</w:t>
      </w:r>
      <w:r w:rsidR="002B397F" w:rsidRPr="00EF6260">
        <w:t>te cuantumul cotizatiei anuale;</w:t>
      </w:r>
    </w:p>
    <w:p w14:paraId="6EF43420" w14:textId="77777777" w:rsidR="00EB4483" w:rsidRPr="00EF6260" w:rsidRDefault="00EB4483" w:rsidP="00EF6260">
      <w:pPr>
        <w:ind w:firstLine="567"/>
      </w:pPr>
      <w:r w:rsidRPr="00EF6260">
        <w:tab/>
      </w:r>
      <w:r w:rsidR="002B397F" w:rsidRPr="00EF6260">
        <w:t>-</w:t>
      </w:r>
      <w:r w:rsidRPr="00EF6260">
        <w:t>analizeaza si aproba rapoartele intocmite de Co</w:t>
      </w:r>
      <w:r w:rsidR="002B397F" w:rsidRPr="00EF6260">
        <w:t>nsiliul Director si de Cenzori;</w:t>
      </w:r>
    </w:p>
    <w:p w14:paraId="29809800" w14:textId="77777777" w:rsidR="00EB4483" w:rsidRPr="00EF6260" w:rsidRDefault="00EB4483" w:rsidP="00EF6260">
      <w:pPr>
        <w:ind w:firstLine="567"/>
      </w:pPr>
      <w:r w:rsidRPr="00EF6260">
        <w:tab/>
      </w:r>
      <w:r w:rsidR="002B397F" w:rsidRPr="00EF6260">
        <w:t>-</w:t>
      </w:r>
      <w:r w:rsidRPr="00EF6260">
        <w:t>examineaza si se pronunta asupra rapoartelor si recomandarilor elaborate de Uni</w:t>
      </w:r>
      <w:r w:rsidR="002B397F" w:rsidRPr="00EF6260">
        <w:t>tatea de Management de Proiecte;</w:t>
      </w:r>
    </w:p>
    <w:p w14:paraId="455412E3" w14:textId="77777777" w:rsidR="00EB4483" w:rsidRPr="00EF6260" w:rsidRDefault="002B397F" w:rsidP="00EF6260">
      <w:pPr>
        <w:ind w:firstLine="567"/>
      </w:pPr>
      <w:r w:rsidRPr="00EF6260">
        <w:tab/>
        <w:t>-stabile</w:t>
      </w:r>
      <w:r w:rsidR="00EB4483" w:rsidRPr="00EF6260">
        <w:t>ste numarul membrilor Consiliului Director, structura acestuia si alege/revoca membrii Consiliului Director, inclusiv dintre cei alesi de structurile asociative ale unor sectoare de activitate, precum s</w:t>
      </w:r>
      <w:r w:rsidRPr="00EF6260">
        <w:t>i Cenzorul/Cenzorii asociatiei;</w:t>
      </w:r>
    </w:p>
    <w:p w14:paraId="456574F7" w14:textId="77777777" w:rsidR="00EB4483" w:rsidRPr="00EF6260" w:rsidRDefault="00EB4483" w:rsidP="00EF6260">
      <w:pPr>
        <w:ind w:firstLine="567"/>
      </w:pPr>
      <w:r w:rsidRPr="00EF6260">
        <w:tab/>
      </w:r>
      <w:r w:rsidR="002B397F" w:rsidRPr="00EF6260">
        <w:t>-</w:t>
      </w:r>
      <w:r w:rsidRPr="00EF6260">
        <w:t>hotaraste modificarea Actul</w:t>
      </w:r>
      <w:r w:rsidR="002B397F" w:rsidRPr="00EF6260">
        <w:t>ui Constitutiv si a Statutului;</w:t>
      </w:r>
    </w:p>
    <w:p w14:paraId="60451426" w14:textId="77777777" w:rsidR="00EB4483" w:rsidRPr="00EF6260" w:rsidRDefault="00EB4483" w:rsidP="00EF6260">
      <w:pPr>
        <w:ind w:firstLine="567"/>
      </w:pPr>
      <w:r w:rsidRPr="00EF6260">
        <w:tab/>
      </w:r>
      <w:r w:rsidR="002B397F" w:rsidRPr="00EF6260">
        <w:t>-</w:t>
      </w:r>
      <w:r w:rsidRPr="00EF6260">
        <w:t>hotaraste infiintarea de filiale si de sedii secundare ale Asociat</w:t>
      </w:r>
      <w:r w:rsidR="002B397F" w:rsidRPr="00EF6260">
        <w:t>iei;</w:t>
      </w:r>
    </w:p>
    <w:p w14:paraId="5522EFA3" w14:textId="77777777" w:rsidR="00EB4483" w:rsidRPr="00EF6260" w:rsidRDefault="00EB4483" w:rsidP="00EF6260">
      <w:pPr>
        <w:ind w:firstLine="567"/>
      </w:pPr>
      <w:r w:rsidRPr="00EF6260">
        <w:tab/>
      </w:r>
      <w:r w:rsidR="002B397F" w:rsidRPr="00EF6260">
        <w:t>-</w:t>
      </w:r>
      <w:r w:rsidRPr="00EF6260">
        <w:t>decide dizolvarea si lichidarea Asociatiei si hotaraste destinatia bunurilor ramase dupa lichidare;</w:t>
      </w:r>
    </w:p>
    <w:p w14:paraId="38502764" w14:textId="77777777" w:rsidR="00C31A6D" w:rsidRDefault="00EB4483" w:rsidP="00C31A6D">
      <w:pPr>
        <w:ind w:firstLine="567"/>
      </w:pPr>
      <w:r w:rsidRPr="00EF6260">
        <w:tab/>
      </w:r>
      <w:r w:rsidR="002B397F" w:rsidRPr="00EF6260">
        <w:t>-</w:t>
      </w:r>
      <w:r w:rsidRPr="00EF6260">
        <w:t>decide asupra oricaror alte probleme privind Asociatia, i</w:t>
      </w:r>
      <w:r w:rsidR="002B397F" w:rsidRPr="00EF6260">
        <w:t>n conditiile prevazute de lege.</w:t>
      </w:r>
    </w:p>
    <w:p w14:paraId="760405BC" w14:textId="77777777" w:rsidR="00EB4483" w:rsidRPr="00EF6260" w:rsidRDefault="00EB4483" w:rsidP="00C31A6D">
      <w:pPr>
        <w:ind w:firstLine="567"/>
      </w:pPr>
      <w:r w:rsidRPr="00EF6260">
        <w:t xml:space="preserve">Consiliul Director este organul de administrare al Asociatiei cu activitate permanenta care asigura punerea in executare </w:t>
      </w:r>
      <w:r w:rsidR="003C717F" w:rsidRPr="00EF6260">
        <w:t>a hotararilor Adunarii Generale, fiind</w:t>
      </w:r>
      <w:r w:rsidRPr="00EF6260">
        <w:t xml:space="preserve"> alcatuit din membri, functie de nivelul de dezvoltare a Asociatiei, reprezentind sectorul economic privat, administratia locala, organizatiile neguve</w:t>
      </w:r>
      <w:r w:rsidR="00C31A6D">
        <w:t>rnamentale si este alcatuit din</w:t>
      </w:r>
      <w:r w:rsidRPr="00EF6260">
        <w:t>: Presedintele Asociatiei, Vicepresedintele Asociatiei</w:t>
      </w:r>
      <w:r w:rsidR="003C717F" w:rsidRPr="00EF6260">
        <w:t xml:space="preserve">, Secretarul Executiv si membri cu </w:t>
      </w:r>
      <w:r w:rsidRPr="00EF6260">
        <w:t>urmatoarele atributii:</w:t>
      </w:r>
    </w:p>
    <w:p w14:paraId="135CF868" w14:textId="77777777" w:rsidR="00EB4483" w:rsidRPr="00EF6260" w:rsidRDefault="00EB4483" w:rsidP="00EF6260">
      <w:pPr>
        <w:ind w:firstLine="567"/>
      </w:pPr>
      <w:r w:rsidRPr="00EF6260">
        <w:tab/>
      </w:r>
      <w:r w:rsidR="003C717F" w:rsidRPr="00EF6260">
        <w:t>-</w:t>
      </w:r>
      <w:r w:rsidRPr="00EF6260">
        <w:t>ia masurile necesare pentru indeplinirea</w:t>
      </w:r>
      <w:r w:rsidR="003C717F" w:rsidRPr="00EF6260">
        <w:t xml:space="preserve"> hotararilor Adunarii Generale;</w:t>
      </w:r>
    </w:p>
    <w:p w14:paraId="70B2720A" w14:textId="77777777" w:rsidR="00EB4483" w:rsidRPr="00EF6260" w:rsidRDefault="00EB4483" w:rsidP="00EF6260">
      <w:pPr>
        <w:ind w:firstLine="567"/>
      </w:pPr>
      <w:r w:rsidRPr="00EF6260">
        <w:tab/>
      </w:r>
      <w:r w:rsidR="003C717F" w:rsidRPr="00EF6260">
        <w:t xml:space="preserve"> -</w:t>
      </w:r>
      <w:r w:rsidR="007E4548" w:rsidRPr="00EF6260">
        <w:t>convoaca Adunarea Generala;</w:t>
      </w:r>
    </w:p>
    <w:p w14:paraId="08CDD5AF" w14:textId="77777777" w:rsidR="00EB4483" w:rsidRPr="00EF6260" w:rsidRDefault="00EB4483" w:rsidP="00EF6260">
      <w:pPr>
        <w:ind w:firstLine="567"/>
      </w:pPr>
      <w:r w:rsidRPr="00EF6260">
        <w:tab/>
      </w:r>
      <w:r w:rsidR="003C717F" w:rsidRPr="00EF6260">
        <w:t>-</w:t>
      </w:r>
      <w:r w:rsidRPr="00EF6260">
        <w:t>prezinta Adunarii Generale raportul de activitate pe perioada anterioara, executarea bugetului de venituri si cheltuieli, bilantul contabil, proiectul bugetului de venituri si cheltuieli, precum si proiectul strate</w:t>
      </w:r>
      <w:r w:rsidR="003C717F" w:rsidRPr="00EF6260">
        <w:t>giei si programelor Asociatiei;</w:t>
      </w:r>
    </w:p>
    <w:p w14:paraId="5B8B4B5A" w14:textId="77777777" w:rsidR="00EB4483" w:rsidRPr="00EF6260" w:rsidRDefault="00EB4483" w:rsidP="00EF6260">
      <w:pPr>
        <w:ind w:firstLine="567"/>
      </w:pPr>
      <w:r w:rsidRPr="00EF6260">
        <w:tab/>
      </w:r>
      <w:r w:rsidR="003C717F" w:rsidRPr="00EF6260">
        <w:t>-</w:t>
      </w:r>
      <w:r w:rsidRPr="00EF6260">
        <w:t>aproba structurile si regulamentele de organizare si functionare ale Asociatiei si externalizarea unor servici</w:t>
      </w:r>
      <w:r w:rsidR="003C717F" w:rsidRPr="00EF6260">
        <w:t>i care tin de aceste structuri;</w:t>
      </w:r>
    </w:p>
    <w:p w14:paraId="09D69F0E" w14:textId="77777777" w:rsidR="00EB4483" w:rsidRPr="00EF6260" w:rsidRDefault="00EB4483" w:rsidP="00EF6260">
      <w:pPr>
        <w:ind w:firstLine="567"/>
      </w:pPr>
      <w:r w:rsidRPr="00EF6260">
        <w:tab/>
      </w:r>
      <w:r w:rsidR="003C717F" w:rsidRPr="00EF6260">
        <w:t>-</w:t>
      </w:r>
      <w:r w:rsidRPr="00EF6260">
        <w:t>indeplineste orice alte atributii prevazute de prezentul Statut sau stabilite de Adunarea Generala, in conditiile prevazute de lege.</w:t>
      </w:r>
    </w:p>
    <w:p w14:paraId="09A08A05" w14:textId="77777777" w:rsidR="00EB4483" w:rsidRPr="00EF6260" w:rsidRDefault="00EB4483" w:rsidP="00EF6260">
      <w:pPr>
        <w:ind w:firstLine="567"/>
      </w:pPr>
      <w:r w:rsidRPr="00EF6260">
        <w:lastRenderedPageBreak/>
        <w:t>Controlul financiar intern al Asociatiei este asigurat de catre un Cenzor/Comisie de Cenzori, numit/numita de catre Adunarea Generala pentru un mandat de 2 ani</w:t>
      </w:r>
      <w:r w:rsidR="003C717F" w:rsidRPr="00EF6260">
        <w:t>, cu posibilitatea de realegere,</w:t>
      </w:r>
      <w:r w:rsidRPr="00EF6260">
        <w:t xml:space="preserve">Cenzorii </w:t>
      </w:r>
      <w:r w:rsidR="003C717F" w:rsidRPr="00EF6260">
        <w:t>avand urmatoarele atributii:</w:t>
      </w:r>
    </w:p>
    <w:p w14:paraId="6EDBA28D" w14:textId="77777777" w:rsidR="00EB4483" w:rsidRPr="00EF6260" w:rsidRDefault="00EB4483" w:rsidP="00EF6260">
      <w:pPr>
        <w:ind w:firstLine="567"/>
      </w:pPr>
      <w:r w:rsidRPr="00EF6260">
        <w:tab/>
      </w:r>
      <w:r w:rsidR="003C717F" w:rsidRPr="00EF6260">
        <w:t>-</w:t>
      </w:r>
      <w:r w:rsidRPr="00EF6260">
        <w:t>verifica modul in care este admi</w:t>
      </w:r>
      <w:r w:rsidR="003C717F" w:rsidRPr="00EF6260">
        <w:t>nistrat patrimoniul Asociatiei;</w:t>
      </w:r>
    </w:p>
    <w:p w14:paraId="7AF7F906" w14:textId="77777777" w:rsidR="00EB4483" w:rsidRPr="00EF6260" w:rsidRDefault="00EB4483" w:rsidP="00EF6260">
      <w:pPr>
        <w:ind w:firstLine="567"/>
      </w:pPr>
      <w:r w:rsidRPr="00EF6260">
        <w:tab/>
      </w:r>
      <w:r w:rsidR="003C717F" w:rsidRPr="00EF6260">
        <w:t>-</w:t>
      </w:r>
      <w:r w:rsidRPr="00EF6260">
        <w:t>intocmesc rapoarte si</w:t>
      </w:r>
      <w:r w:rsidR="003C717F" w:rsidRPr="00EF6260">
        <w:t xml:space="preserve"> le prezinta Adunarii Generale;</w:t>
      </w:r>
    </w:p>
    <w:p w14:paraId="16195A7C" w14:textId="77777777" w:rsidR="00EB4483" w:rsidRPr="00EF6260" w:rsidRDefault="00EB4483" w:rsidP="00EF6260">
      <w:pPr>
        <w:ind w:firstLine="567"/>
      </w:pPr>
      <w:r w:rsidRPr="00EF6260">
        <w:tab/>
      </w:r>
      <w:r w:rsidR="003C717F" w:rsidRPr="00EF6260">
        <w:t>-</w:t>
      </w:r>
      <w:r w:rsidRPr="00EF6260">
        <w:t>pot participa la sedintele Consiliul</w:t>
      </w:r>
      <w:r w:rsidR="003C717F" w:rsidRPr="00EF6260">
        <w:t>ui Director, fara drept de vot;</w:t>
      </w:r>
    </w:p>
    <w:p w14:paraId="65B111E6" w14:textId="77777777" w:rsidR="00EB4483" w:rsidRPr="00EF6260" w:rsidRDefault="00EB4483" w:rsidP="00EF6260">
      <w:pPr>
        <w:ind w:firstLine="567"/>
      </w:pPr>
      <w:r w:rsidRPr="00EF6260">
        <w:tab/>
      </w:r>
      <w:r w:rsidR="003C717F" w:rsidRPr="00EF6260">
        <w:t>-</w:t>
      </w:r>
      <w:r w:rsidRPr="00EF6260">
        <w:t>indeplinesc orice alte atributii stabilite de Adunarea Generala, in conditiile prevazute de lege.</w:t>
      </w:r>
    </w:p>
    <w:p w14:paraId="55089000" w14:textId="77777777" w:rsidR="00EB4483" w:rsidRPr="00EF6260" w:rsidRDefault="00EB4483" w:rsidP="00EF6260">
      <w:r w:rsidRPr="00EF6260">
        <w:t>Organizarea si functionarea asociatiei dupa faza de selectie se va baza pe urmatoarea structura organizatorica</w:t>
      </w:r>
      <w:r w:rsidR="00412080" w:rsidRPr="00EF6260">
        <w:t>,</w:t>
      </w:r>
      <w:r w:rsidR="00C31A6D">
        <w:t xml:space="preserve"> </w:t>
      </w:r>
      <w:r w:rsidR="00412080" w:rsidRPr="00EF6260">
        <w:t xml:space="preserve">dar mentionam faptul ca aceasta </w:t>
      </w:r>
      <w:r w:rsidR="00D86910" w:rsidRPr="00EF6260">
        <w:t>se poate modifica:</w:t>
      </w:r>
    </w:p>
    <w:p w14:paraId="44893BF9" w14:textId="77777777" w:rsidR="00C36EE9" w:rsidRPr="00EF6260" w:rsidRDefault="00C36EE9" w:rsidP="00EF6260">
      <w:pPr>
        <w:ind w:firstLine="0"/>
        <w:rPr>
          <w:b/>
        </w:rPr>
      </w:pPr>
    </w:p>
    <w:p w14:paraId="5FCE8F7B" w14:textId="77777777" w:rsidR="00EB4483" w:rsidRPr="00EF6260" w:rsidRDefault="00D86910" w:rsidP="00EF6260">
      <w:pPr>
        <w:ind w:firstLine="0"/>
        <w:rPr>
          <w:b/>
        </w:rPr>
      </w:pPr>
      <w:r w:rsidRPr="00EF6260">
        <w:rPr>
          <w:b/>
        </w:rPr>
        <w:t>STRUCTURILE INTERNE</w:t>
      </w:r>
    </w:p>
    <w:p w14:paraId="12633B3A" w14:textId="77777777" w:rsidR="00EB4483" w:rsidRPr="00EF6260" w:rsidRDefault="00EB4483" w:rsidP="00C249CA">
      <w:pPr>
        <w:pStyle w:val="ListParagraph"/>
        <w:numPr>
          <w:ilvl w:val="0"/>
          <w:numId w:val="19"/>
        </w:numPr>
        <w:ind w:left="0"/>
      </w:pPr>
      <w:r w:rsidRPr="00EF6260">
        <w:t>Adun</w:t>
      </w:r>
      <w:r w:rsidR="00C31A6D">
        <w:t>area G</w:t>
      </w:r>
      <w:r w:rsidRPr="00EF6260">
        <w:t>enerala – atributiile acesteia se vor actualiza dupa selectia GAL</w:t>
      </w:r>
      <w:r w:rsidR="00C17BC1" w:rsidRPr="00EF6260">
        <w:t>/SDL</w:t>
      </w:r>
      <w:r w:rsidRPr="00EF6260">
        <w:t xml:space="preserve">- daca va fi cazul si se vor opera modificarile prin act aditional </w:t>
      </w:r>
      <w:r w:rsidR="00D86910" w:rsidRPr="00EF6260">
        <w:t>in actul constitutiv si statut.</w:t>
      </w:r>
    </w:p>
    <w:p w14:paraId="03E3D5DF" w14:textId="77777777" w:rsidR="00EB4483" w:rsidRPr="00EF6260" w:rsidRDefault="00C31A6D" w:rsidP="00C249CA">
      <w:pPr>
        <w:pStyle w:val="ListParagraph"/>
        <w:numPr>
          <w:ilvl w:val="0"/>
          <w:numId w:val="19"/>
        </w:numPr>
        <w:ind w:left="0"/>
      </w:pPr>
      <w:r>
        <w:t>Consiliul D</w:t>
      </w:r>
      <w:r w:rsidR="00EB4483" w:rsidRPr="00EF6260">
        <w:t>irector – atributiile acestuia se vor actualiza dupa selectia GAL</w:t>
      </w:r>
      <w:r w:rsidR="00C17BC1" w:rsidRPr="00EF6260">
        <w:t>/SDL</w:t>
      </w:r>
      <w:r w:rsidR="00EB4483" w:rsidRPr="00EF6260">
        <w:t xml:space="preserve">, daca va fi cazul si se vor opera modificarile prin act aditional </w:t>
      </w:r>
      <w:r w:rsidR="00D86910" w:rsidRPr="00EF6260">
        <w:t>in actul constitutiv si statut.</w:t>
      </w:r>
    </w:p>
    <w:p w14:paraId="56908F85" w14:textId="77777777" w:rsidR="00EB4483" w:rsidRPr="00EF6260" w:rsidRDefault="00EB4483" w:rsidP="00C249CA">
      <w:pPr>
        <w:pStyle w:val="ListParagraph"/>
        <w:numPr>
          <w:ilvl w:val="0"/>
          <w:numId w:val="19"/>
        </w:numPr>
        <w:ind w:left="0"/>
      </w:pPr>
      <w:r w:rsidRPr="00EF6260">
        <w:t xml:space="preserve">Comisia de cenzori – atributiile acesteia se </w:t>
      </w:r>
      <w:r w:rsidR="00C31A6D">
        <w:t>vor actualiza dupa selectia GAL</w:t>
      </w:r>
      <w:r w:rsidR="00C17BC1" w:rsidRPr="00EF6260">
        <w:t>/SDL</w:t>
      </w:r>
      <w:r w:rsidRPr="00EF6260">
        <w:t xml:space="preserve">, daca va fi cazul si se vor opera modificarile prin act aditional </w:t>
      </w:r>
      <w:r w:rsidR="00D86910" w:rsidRPr="00EF6260">
        <w:t>in actul constitutiv si statut.</w:t>
      </w:r>
    </w:p>
    <w:p w14:paraId="02DED469" w14:textId="77777777" w:rsidR="00EB4483" w:rsidRPr="00EF6260" w:rsidRDefault="00EB4483" w:rsidP="00C249CA">
      <w:pPr>
        <w:pStyle w:val="ListParagraph"/>
        <w:numPr>
          <w:ilvl w:val="0"/>
          <w:numId w:val="19"/>
        </w:numPr>
        <w:ind w:left="0"/>
      </w:pPr>
      <w:r w:rsidRPr="00EF6260">
        <w:t xml:space="preserve">Comitetul de Selectie – Comitetul de Selecţie reprezintă organismul cu responsabilităţi privind selectarea pentru finanţare a proiectelor depuse în cadrul măsurilor. Comitetul de Selecţie este organizat şi funcţionează în conformitate cu prevederile unui regulament de organizare şi funcţionare. Lucrările Comitetului de Selecţie se desfăşoară pe întreaga perioadă de implementare a </w:t>
      </w:r>
      <w:r w:rsidR="00D86910" w:rsidRPr="00EF6260">
        <w:t>SDL</w:t>
      </w:r>
      <w:r w:rsidR="00C31A6D">
        <w:t>. Alaturi de Comitetul de S</w:t>
      </w:r>
      <w:r w:rsidRPr="00EF6260">
        <w:t xml:space="preserve">electie proiecte va functiona si o Comisie de Contestatii care va rezolva contestatiile depuse de beneficiari si va permite astfel comunicarea finala </w:t>
      </w:r>
      <w:r w:rsidR="00C31A6D">
        <w:t xml:space="preserve">a proiectelor selectate de GAL, </w:t>
      </w:r>
      <w:r w:rsidRPr="00EF6260">
        <w:t>pent</w:t>
      </w:r>
      <w:r w:rsidR="00D86910" w:rsidRPr="00EF6260">
        <w:t>ru o sesiune de depunere anume.</w:t>
      </w:r>
    </w:p>
    <w:p w14:paraId="3987739F" w14:textId="77777777" w:rsidR="00EB4483" w:rsidRPr="00EF6260" w:rsidRDefault="00D86910" w:rsidP="00EF6260">
      <w:pPr>
        <w:ind w:firstLine="0"/>
      </w:pPr>
      <w:r w:rsidRPr="00EF6260">
        <w:t>Compartimentele administrative:</w:t>
      </w:r>
    </w:p>
    <w:p w14:paraId="1C6B6C70" w14:textId="77777777" w:rsidR="00EB4483" w:rsidRPr="00EF6260" w:rsidRDefault="00D86910" w:rsidP="00C249CA">
      <w:pPr>
        <w:pStyle w:val="ListParagraph"/>
        <w:numPr>
          <w:ilvl w:val="0"/>
          <w:numId w:val="19"/>
        </w:numPr>
        <w:ind w:left="0"/>
      </w:pPr>
      <w:r w:rsidRPr="00EF6260">
        <w:t>Director coordonator</w:t>
      </w:r>
    </w:p>
    <w:p w14:paraId="602BCEB7" w14:textId="77777777" w:rsidR="00EB4483" w:rsidRPr="00EF6260" w:rsidRDefault="00D86910" w:rsidP="00C249CA">
      <w:pPr>
        <w:pStyle w:val="ListParagraph"/>
        <w:numPr>
          <w:ilvl w:val="0"/>
          <w:numId w:val="19"/>
        </w:numPr>
        <w:ind w:left="0"/>
      </w:pPr>
      <w:r w:rsidRPr="00EF6260">
        <w:t>Secretariat Tehnic</w:t>
      </w:r>
    </w:p>
    <w:p w14:paraId="0BA62E02" w14:textId="77777777" w:rsidR="00EB4483" w:rsidRPr="00EF6260" w:rsidRDefault="00D86910" w:rsidP="00C249CA">
      <w:pPr>
        <w:pStyle w:val="ListParagraph"/>
        <w:numPr>
          <w:ilvl w:val="0"/>
          <w:numId w:val="19"/>
        </w:numPr>
        <w:ind w:left="0"/>
      </w:pPr>
      <w:r w:rsidRPr="00EF6260">
        <w:t>Gestiune Proiecte</w:t>
      </w:r>
    </w:p>
    <w:p w14:paraId="013FA8F2" w14:textId="77777777" w:rsidR="00EB4483" w:rsidRPr="00EF6260" w:rsidRDefault="00D86910" w:rsidP="00C249CA">
      <w:pPr>
        <w:pStyle w:val="ListParagraph"/>
        <w:numPr>
          <w:ilvl w:val="0"/>
          <w:numId w:val="19"/>
        </w:numPr>
        <w:ind w:left="0"/>
      </w:pPr>
      <w:r w:rsidRPr="00EF6260">
        <w:t>Financiar-Contabil</w:t>
      </w:r>
    </w:p>
    <w:p w14:paraId="0240F175" w14:textId="77777777" w:rsidR="00EB4483" w:rsidRPr="00EF6260" w:rsidRDefault="00EB4483" w:rsidP="00C249CA">
      <w:pPr>
        <w:pStyle w:val="ListParagraph"/>
        <w:numPr>
          <w:ilvl w:val="0"/>
          <w:numId w:val="19"/>
        </w:numPr>
        <w:ind w:left="0"/>
      </w:pPr>
      <w:r w:rsidRPr="00EF6260">
        <w:t>Administrativ-Logistica</w:t>
      </w:r>
    </w:p>
    <w:p w14:paraId="107BC90F" w14:textId="77777777" w:rsidR="00C31A6D" w:rsidRDefault="00C31A6D" w:rsidP="00C31A6D">
      <w:pPr>
        <w:ind w:firstLine="0"/>
      </w:pPr>
    </w:p>
    <w:p w14:paraId="77DD0239" w14:textId="77777777" w:rsidR="00EE2934" w:rsidRPr="00EF6260" w:rsidRDefault="00EB4483" w:rsidP="00C31A6D">
      <w:pPr>
        <w:ind w:firstLine="708"/>
      </w:pPr>
      <w:r w:rsidRPr="00EF6260">
        <w:t xml:space="preserve">Dupa selectia si autorizarea </w:t>
      </w:r>
      <w:r w:rsidR="00D86910" w:rsidRPr="00EF6260">
        <w:t>SDL</w:t>
      </w:r>
      <w:r w:rsidRPr="00EF6260">
        <w:t>, in procesul de organizare informationala se vor elabora toate regulamentele si procedurile de functionare, inclusiv procesele suport, financiar-conta</w:t>
      </w:r>
      <w:r w:rsidR="0046056F" w:rsidRPr="00EF6260">
        <w:t>bile si administrativ-logistica</w:t>
      </w:r>
      <w:r w:rsidR="00C31A6D">
        <w:t>.</w:t>
      </w:r>
    </w:p>
    <w:p w14:paraId="74AB37FB" w14:textId="77777777" w:rsidR="00C36EE9" w:rsidRPr="00EF6260" w:rsidRDefault="00C36EE9" w:rsidP="00EF6260">
      <w:pPr>
        <w:ind w:firstLine="0"/>
        <w:rPr>
          <w:b/>
        </w:rPr>
      </w:pPr>
    </w:p>
    <w:p w14:paraId="678F96BC" w14:textId="77777777" w:rsidR="00EB4483" w:rsidRPr="00EF6260" w:rsidRDefault="00EB4483" w:rsidP="00EF6260">
      <w:pPr>
        <w:ind w:firstLine="0"/>
        <w:rPr>
          <w:b/>
        </w:rPr>
      </w:pPr>
      <w:r w:rsidRPr="00EF6260">
        <w:rPr>
          <w:b/>
        </w:rPr>
        <w:t>STRUCTURILE EXTERNE</w:t>
      </w:r>
    </w:p>
    <w:p w14:paraId="0A96A28F" w14:textId="77777777" w:rsidR="00EB4483" w:rsidRPr="00EF6260" w:rsidRDefault="00EB4483" w:rsidP="00C249CA">
      <w:pPr>
        <w:pStyle w:val="ListParagraph"/>
        <w:numPr>
          <w:ilvl w:val="0"/>
          <w:numId w:val="20"/>
        </w:numPr>
        <w:ind w:left="0"/>
      </w:pPr>
      <w:r w:rsidRPr="00EF6260">
        <w:t>Consiliile de Dezvoltare Comunale care au mi</w:t>
      </w:r>
      <w:r w:rsidR="00911C9A" w:rsidRPr="00EF6260">
        <w:t>siunea sa monitorizeze si sa ev</w:t>
      </w:r>
      <w:r w:rsidRPr="00EF6260">
        <w:t xml:space="preserve">aueze implementarea Strategiilor de Dezvoltare Locala Comunala, indiferent de stadiul de elaborare si/sau implemetare </w:t>
      </w:r>
      <w:r w:rsidR="00C31A6D">
        <w:t xml:space="preserve">in care </w:t>
      </w:r>
      <w:r w:rsidRPr="00EF6260">
        <w:t>se afla acestea. Membrii acestor consilii comunale sint in acelasi timp si membri</w:t>
      </w:r>
      <w:r w:rsidR="00911C9A" w:rsidRPr="00EF6260">
        <w:t>i ai Consiliului de Dezvoltare</w:t>
      </w:r>
      <w:r w:rsidR="00C31A6D">
        <w:t>.</w:t>
      </w:r>
      <w:r w:rsidR="00911C9A" w:rsidRPr="00EF6260">
        <w:t xml:space="preserve"> </w:t>
      </w:r>
    </w:p>
    <w:p w14:paraId="4FE70FE1" w14:textId="77777777" w:rsidR="00B97552" w:rsidRPr="00EF6260" w:rsidRDefault="00F25E37" w:rsidP="00C249CA">
      <w:pPr>
        <w:pStyle w:val="ListParagraph"/>
        <w:numPr>
          <w:ilvl w:val="0"/>
          <w:numId w:val="20"/>
        </w:numPr>
        <w:ind w:left="0"/>
      </w:pPr>
      <w:r w:rsidRPr="00EF6260">
        <w:t xml:space="preserve">Consiliul de Dezvoltare </w:t>
      </w:r>
      <w:r w:rsidR="00C31A6D">
        <w:t>este format din partenerii GAL</w:t>
      </w:r>
      <w:r w:rsidR="00EB4483" w:rsidRPr="00EF6260">
        <w:t xml:space="preserve"> si reprezentanti ai Consilii</w:t>
      </w:r>
      <w:r w:rsidR="00F532AB">
        <w:t>lor</w:t>
      </w:r>
      <w:r w:rsidR="00EB4483" w:rsidRPr="00EF6260">
        <w:t xml:space="preserve"> de Dezvoltare Comunale (constituite in timpul procesului de elaborare a strategiei de dezvoltare locala) precum si din alti reprezentanti ai sectorului public, sectorului privat si ai sectorului ONG, recomandati de activitatea lor si de catre autoritati. Acest Consiliu </w:t>
      </w:r>
      <w:r w:rsidR="00EB4483" w:rsidRPr="00EF6260">
        <w:lastRenderedPageBreak/>
        <w:t>reprezinta un instrument de cooperare si c</w:t>
      </w:r>
      <w:r w:rsidR="00565BB0" w:rsidRPr="00EF6260">
        <w:t>oordonare sustenabila intre GAL</w:t>
      </w:r>
      <w:r w:rsidR="00C31A6D">
        <w:t xml:space="preserve"> si „persoanele resursa”, </w:t>
      </w:r>
      <w:r w:rsidR="00EB4483" w:rsidRPr="00EF6260">
        <w:t>reprezentantii se</w:t>
      </w:r>
      <w:r w:rsidR="00C31A6D">
        <w:t>ctoarelor public, privat si ONG</w:t>
      </w:r>
      <w:r w:rsidR="004521D5">
        <w:t>.</w:t>
      </w:r>
    </w:p>
    <w:p w14:paraId="6E5912F6" w14:textId="77777777" w:rsidR="00565BB0" w:rsidRPr="00EF6260" w:rsidRDefault="00565BB0" w:rsidP="00EF6260">
      <w:r w:rsidRPr="00EF6260">
        <w:t xml:space="preserve">In baza misiunii </w:t>
      </w:r>
      <w:r w:rsidR="00EE2934" w:rsidRPr="00EF6260">
        <w:t xml:space="preserve"> GAL</w:t>
      </w:r>
      <w:r w:rsidR="005E0CCF" w:rsidRPr="00EF6260">
        <w:t xml:space="preserve">–LJS </w:t>
      </w:r>
      <w:r w:rsidRPr="00EF6260">
        <w:t>pentru organizarea acesteia, s-au definit fu</w:t>
      </w:r>
      <w:r w:rsidR="00C31A6D">
        <w:t>nctiunile organizatiei, apoi ata</w:t>
      </w:r>
      <w:r w:rsidRPr="00EF6260">
        <w:t>t procesele/activitatile de baza cele care ad</w:t>
      </w:r>
      <w:r w:rsidR="005E0CCF" w:rsidRPr="00EF6260">
        <w:t xml:space="preserve">uc valoare adaugata, </w:t>
      </w:r>
      <w:r w:rsidR="00C31A6D">
        <w:t>ca</w:t>
      </w:r>
      <w:r w:rsidRPr="00EF6260">
        <w:t>t si procesele/activitatile suport. Procesele au fost grupate pe compartimente intr-o structura organizatorica prezentata in organigrama GAL, tinind cont de similitudinea, complementaritatea si complexitatea proceselor. Au fo</w:t>
      </w:r>
      <w:r w:rsidR="00B97552" w:rsidRPr="00EF6260">
        <w:t xml:space="preserve">st apoi definite posturile si </w:t>
      </w:r>
      <w:r w:rsidRPr="00EF6260">
        <w:t xml:space="preserve"> s-au precizat compete</w:t>
      </w:r>
      <w:r w:rsidR="005E0CCF" w:rsidRPr="00EF6260">
        <w:t xml:space="preserve">ntele corespunzatoare acestora. </w:t>
      </w:r>
      <w:r w:rsidRPr="00EF6260">
        <w:t>Alocarea resurselor umane necesare pentru o functionare eficienta si eficace a Asociatiei GAL-</w:t>
      </w:r>
      <w:r w:rsidR="005E0CCF" w:rsidRPr="00EF6260">
        <w:t>LJS</w:t>
      </w:r>
      <w:r w:rsidRPr="00EF6260">
        <w:t xml:space="preserve"> s-a facut armonizind cerintele posturilor cu competentele si experienta unor specialisti care au constituit nucl</w:t>
      </w:r>
      <w:r w:rsidR="005E0CCF" w:rsidRPr="00EF6260">
        <w:t>eul echipei care a elaborat SDL in colaborare cu echipa externa cooptata.</w:t>
      </w:r>
    </w:p>
    <w:p w14:paraId="6A395A9B" w14:textId="77777777" w:rsidR="00934978" w:rsidRPr="00EF6260" w:rsidRDefault="002A196B" w:rsidP="00EF6260">
      <w:r w:rsidRPr="00EF6260">
        <w:t>In perioada de implementare a strategiei, sarcinile principale ale GAL-ului sunt pe langa cele stipulate in statut, si cele mentionate in Regulamentul  UE nr 1303/2013, respectiv:</w:t>
      </w:r>
    </w:p>
    <w:p w14:paraId="3555D43C" w14:textId="77777777" w:rsidR="00934978" w:rsidRPr="00EF6260" w:rsidRDefault="00934978" w:rsidP="00C249CA">
      <w:pPr>
        <w:pStyle w:val="ListParagraph"/>
        <w:numPr>
          <w:ilvl w:val="0"/>
          <w:numId w:val="21"/>
        </w:numPr>
      </w:pPr>
      <w:r w:rsidRPr="00EF6260">
        <w:t>consolidarea capacității actorilor locali de a dezvolta și implementa operațiunile, inclusiv promovarea capacităților lor de management al proiectelor;</w:t>
      </w:r>
    </w:p>
    <w:p w14:paraId="38BBD92A" w14:textId="77777777" w:rsidR="002A196B" w:rsidRPr="00EF6260" w:rsidRDefault="00934978" w:rsidP="00C249CA">
      <w:pPr>
        <w:pStyle w:val="ListParagraph"/>
        <w:numPr>
          <w:ilvl w:val="0"/>
          <w:numId w:val="21"/>
        </w:numPr>
      </w:pPr>
      <w:r w:rsidRPr="00EF6260">
        <w:t>conceperea unei proceduri de selecție nediscriminatorii și transparente și a unor criterii obiective în ceea ce privește selectarea operațiunilor, care să evite conflictele de interese, care garantează că cel puțin 50 % din voturile privind deciziile de selecție sunt exprimate de parteneri care nu au statutul de autorități publice și permite selecția prin procedură scrisă;</w:t>
      </w:r>
    </w:p>
    <w:p w14:paraId="1986F228" w14:textId="77777777" w:rsidR="00B97552" w:rsidRPr="00EF6260" w:rsidRDefault="00934978" w:rsidP="00C249CA">
      <w:pPr>
        <w:pStyle w:val="ListParagraph"/>
        <w:numPr>
          <w:ilvl w:val="0"/>
          <w:numId w:val="21"/>
        </w:numPr>
      </w:pPr>
      <w:r w:rsidRPr="00EF6260">
        <w:t>asigurarea, cu ocazia selecționării operațiunilor, a coerenței cu strategia de dezvoltare locală plasată sub responsabilitatea comunității, prin acordarea de prioritate operațiunilor în funcție de contribuția adusă la atingerea obiectiv</w:t>
      </w:r>
      <w:r w:rsidR="00B97552" w:rsidRPr="00EF6260">
        <w:t xml:space="preserve">elor și țintelor strategiei; </w:t>
      </w:r>
    </w:p>
    <w:p w14:paraId="6904B076" w14:textId="77777777" w:rsidR="00B97552" w:rsidRPr="00EF6260" w:rsidRDefault="00934978" w:rsidP="00C249CA">
      <w:pPr>
        <w:pStyle w:val="ListParagraph"/>
        <w:numPr>
          <w:ilvl w:val="0"/>
          <w:numId w:val="21"/>
        </w:numPr>
      </w:pPr>
      <w:r w:rsidRPr="00EF6260">
        <w:t xml:space="preserve"> pregătirea și publicarea de cereri de propuneri sau a unei proceduri permanente de depunere de proiecte, inclusiv defini</w:t>
      </w:r>
      <w:r w:rsidR="00B97552" w:rsidRPr="00EF6260">
        <w:t xml:space="preserve">rea criteriilor de selecție; </w:t>
      </w:r>
    </w:p>
    <w:p w14:paraId="73F28717" w14:textId="77777777" w:rsidR="00B97552" w:rsidRPr="00EF6260" w:rsidRDefault="00934978" w:rsidP="00C249CA">
      <w:pPr>
        <w:pStyle w:val="ListParagraph"/>
        <w:numPr>
          <w:ilvl w:val="0"/>
          <w:numId w:val="21"/>
        </w:numPr>
      </w:pPr>
      <w:r w:rsidRPr="00EF6260">
        <w:t xml:space="preserve"> primirea și evaluarea</w:t>
      </w:r>
      <w:r w:rsidR="00B97552" w:rsidRPr="00EF6260">
        <w:t xml:space="preserve"> cererilor de contribuți,dupa caz </w:t>
      </w:r>
    </w:p>
    <w:p w14:paraId="3A357099" w14:textId="77777777" w:rsidR="00B97552" w:rsidRPr="00EF6260" w:rsidRDefault="00B97552" w:rsidP="00C249CA">
      <w:pPr>
        <w:pStyle w:val="ListParagraph"/>
        <w:numPr>
          <w:ilvl w:val="0"/>
          <w:numId w:val="21"/>
        </w:numPr>
      </w:pPr>
      <w:r w:rsidRPr="00EF6260">
        <w:t>s</w:t>
      </w:r>
      <w:r w:rsidR="00934978" w:rsidRPr="00EF6260">
        <w:t>electarea operațiunilor și stabilirea cuantumului contribuției și, după caz, prezentarea propunerilor către organismul responsabil pentru verificarea finală a eligibi</w:t>
      </w:r>
      <w:r w:rsidRPr="00EF6260">
        <w:t>lității înainte de aprobare;</w:t>
      </w:r>
    </w:p>
    <w:p w14:paraId="2F2D5F25" w14:textId="77777777" w:rsidR="00934978" w:rsidRPr="00EF6260" w:rsidRDefault="00934978" w:rsidP="00C249CA">
      <w:pPr>
        <w:pStyle w:val="ListParagraph"/>
        <w:numPr>
          <w:ilvl w:val="0"/>
          <w:numId w:val="21"/>
        </w:numPr>
      </w:pPr>
      <w:r w:rsidRPr="00EF6260">
        <w:t xml:space="preserve"> monitorizarea implementării strategiei de dezvoltare locală plasate sub responsabilitatea comunității și a operațiunilor sprijinite și efectuarea de activități specifice de evaluare în legătură cu strategia respectivă.</w:t>
      </w:r>
    </w:p>
    <w:p w14:paraId="7AA7E5CE" w14:textId="77777777" w:rsidR="00934978" w:rsidRPr="00EF6260" w:rsidRDefault="00BE32AE" w:rsidP="00EF6260">
      <w:pPr>
        <w:ind w:left="360" w:firstLine="0"/>
      </w:pPr>
      <w:r w:rsidRPr="00EF6260">
        <w:t>Principalele actiuni ce vor fi intreprinse pe parcursul  implementarii SDL vor fi:</w:t>
      </w:r>
    </w:p>
    <w:p w14:paraId="16280819" w14:textId="77777777" w:rsidR="00565BB0" w:rsidRPr="00EF6260" w:rsidRDefault="00565BB0" w:rsidP="00C249CA">
      <w:pPr>
        <w:pStyle w:val="ListParagraph"/>
        <w:numPr>
          <w:ilvl w:val="0"/>
          <w:numId w:val="21"/>
        </w:numPr>
      </w:pPr>
      <w:r w:rsidRPr="00EF6260">
        <w:rPr>
          <w:b/>
        </w:rPr>
        <w:t>Informarea-comunicarea/promovarea generala</w:t>
      </w:r>
      <w:r w:rsidRPr="00EF6260">
        <w:t xml:space="preserve"> cu actorii </w:t>
      </w:r>
      <w:r w:rsidR="00EE2934" w:rsidRPr="00EF6260">
        <w:t>locali,</w:t>
      </w:r>
      <w:r w:rsidRPr="00EF6260">
        <w:t xml:space="preserve"> viitori promotori/initiatori de proiecte sau vectori de informare cu persoanele fizice - potentiali beneficiari;</w:t>
      </w:r>
      <w:r w:rsidR="004F486D">
        <w:t xml:space="preserve"> </w:t>
      </w:r>
      <w:r w:rsidRPr="00EF6260">
        <w:t>informarea are ca scop diseminar</w:t>
      </w:r>
      <w:r w:rsidR="004F486D">
        <w:t>ea informaţiilor</w:t>
      </w:r>
      <w:r w:rsidRPr="00EF6260">
        <w:t xml:space="preserve"> privind activităţile întreprinse pentru implementarea </w:t>
      </w:r>
      <w:r w:rsidR="00FA6F2D" w:rsidRPr="00EF6260">
        <w:t>SDL</w:t>
      </w:r>
      <w:r w:rsidR="004F486D">
        <w:t xml:space="preserve"> </w:t>
      </w:r>
      <w:r w:rsidRPr="00EF6260">
        <w:t>după data derularii acestor activitati, precum şi rezultatele obţinute şi beneficiile directe asupra publicului receptor; informarea se realizează prin mijloace de furnizare directă a informatiilor (conferinte, întâlniri diverse, evenimente publice etc.) sau în masă (materiale tipărite – pliante, broşuri, afişe, comunicare prin mass media, internet etc.); actiunile au ca obiectiv asigurarea transparenţei acţiunilor întreprinse, precum şi crearea unui capital de imagine şi atitudine pozitivă.</w:t>
      </w:r>
      <w:r w:rsidR="004F486D">
        <w:t xml:space="preserve"> C</w:t>
      </w:r>
      <w:r w:rsidRPr="00EF6260">
        <w:t xml:space="preserve">omunicarea/promovarea are ca scop prezentarea informaţiilor, privind activităţile care se vor desfăşura, înainte de momentul derulării acestor activitati, inclusiv a rezultatelor preconizate cu </w:t>
      </w:r>
      <w:r w:rsidRPr="00EF6260">
        <w:lastRenderedPageBreak/>
        <w:t>aplicabilitate clară asupra nevoilor (sociale, economice, culturale) publicului ţintă; se realizează prin diferite mijloace de furnizare directă a informatiilor (conferinte, ateliere de lucru, întâlniri diverse, evenimente publice etc.) sau în masă (materiale tipărite – pliante, broşuri, afişe, comunicare prin mass media, internet etc.); actiunile au ca obiectiv mobilizarea publicului ţintă în vederea susţinerii, acceptării/ asumării activităţilor care se vor implementa.</w:t>
      </w:r>
    </w:p>
    <w:p w14:paraId="18CB6F17" w14:textId="77777777" w:rsidR="00FA6F2D" w:rsidRPr="00EF6260" w:rsidRDefault="00565BB0" w:rsidP="00C249CA">
      <w:pPr>
        <w:pStyle w:val="ListParagraph"/>
        <w:numPr>
          <w:ilvl w:val="0"/>
          <w:numId w:val="21"/>
        </w:numPr>
      </w:pPr>
      <w:r w:rsidRPr="00EF6260">
        <w:rPr>
          <w:b/>
        </w:rPr>
        <w:t>Sprijinirea elaborării proiectelor</w:t>
      </w:r>
      <w:r w:rsidR="00FA6F2D" w:rsidRPr="00EF6260">
        <w:t xml:space="preserve"> consilierea</w:t>
      </w:r>
      <w:r w:rsidRPr="00EF6260">
        <w:t xml:space="preserve"> si asista</w:t>
      </w:r>
      <w:r w:rsidR="00FA6F2D" w:rsidRPr="00EF6260">
        <w:t>rea promotorilor</w:t>
      </w:r>
      <w:r w:rsidRPr="00EF6260">
        <w:t xml:space="preserve"> de proiecte in procesul de elaborare a proiectelor si a cererilor de finantare.</w:t>
      </w:r>
    </w:p>
    <w:p w14:paraId="4F718E2F" w14:textId="77777777" w:rsidR="002511A9" w:rsidRPr="00EF6260" w:rsidRDefault="00565BB0" w:rsidP="00C249CA">
      <w:pPr>
        <w:pStyle w:val="ListParagraph"/>
        <w:numPr>
          <w:ilvl w:val="0"/>
          <w:numId w:val="21"/>
        </w:numPr>
      </w:pPr>
      <w:r w:rsidRPr="00EF6260">
        <w:rPr>
          <w:b/>
        </w:rPr>
        <w:t>Lansarea apelului pentru proiecte -</w:t>
      </w:r>
      <w:r w:rsidRPr="00EF6260">
        <w:t xml:space="preserve"> asigura</w:t>
      </w:r>
      <w:r w:rsidR="002511A9" w:rsidRPr="00EF6260">
        <w:t>rea informarii publice</w:t>
      </w:r>
      <w:r w:rsidRPr="00EF6260">
        <w:t xml:space="preserve"> in legatura cu sesiunile si cerintele de depunere a proiectelor/cererilor de finantare, precum si primirea si inregistrarea proiectelor.</w:t>
      </w:r>
    </w:p>
    <w:p w14:paraId="52689031" w14:textId="77777777" w:rsidR="00565BB0" w:rsidRPr="00EF6260" w:rsidRDefault="00565BB0" w:rsidP="00C249CA">
      <w:pPr>
        <w:pStyle w:val="ListParagraph"/>
        <w:numPr>
          <w:ilvl w:val="0"/>
          <w:numId w:val="21"/>
        </w:numPr>
      </w:pPr>
      <w:r w:rsidRPr="00EF6260">
        <w:rPr>
          <w:b/>
        </w:rPr>
        <w:t>Anunțul de selecţie</w:t>
      </w:r>
      <w:r w:rsidRPr="00EF6260">
        <w:t xml:space="preserve"> va fi publicat pe pagina de internet </w:t>
      </w:r>
      <w:r w:rsidR="002511A9" w:rsidRPr="00EF6260">
        <w:t>oficiala a GAL-ulu</w:t>
      </w:r>
      <w:r w:rsidR="004F486D">
        <w:t>i si pe alte medii de informare. D</w:t>
      </w:r>
      <w:r w:rsidRPr="00EF6260">
        <w:t>e asemenea, apelul de selecţie va fi disponibil pe suport</w:t>
      </w:r>
    </w:p>
    <w:p w14:paraId="10708FF4" w14:textId="77777777" w:rsidR="00565BB0" w:rsidRPr="00EF6260" w:rsidRDefault="00565BB0" w:rsidP="00EF6260">
      <w:pPr>
        <w:ind w:left="709" w:firstLine="0"/>
      </w:pPr>
      <w:r w:rsidRPr="00EF6260">
        <w:t>de hârtie, urmând să fie afișat la sediul GAL-</w:t>
      </w:r>
      <w:r w:rsidR="002511A9" w:rsidRPr="00EF6260">
        <w:t xml:space="preserve">LJS </w:t>
      </w:r>
      <w:r w:rsidRPr="00EF6260">
        <w:t>si/sau sediile primariilor si/sau intr-un ziar local. Anunțul de selecţie va include, cel puţin, următoarele informaţii:</w:t>
      </w:r>
    </w:p>
    <w:p w14:paraId="494F498C" w14:textId="77777777" w:rsidR="004F486D" w:rsidRDefault="004A0B59" w:rsidP="004F486D">
      <w:pPr>
        <w:ind w:left="707"/>
      </w:pPr>
      <w:r w:rsidRPr="00EF6260">
        <w:t>-</w:t>
      </w:r>
      <w:r w:rsidR="004F486D">
        <w:t xml:space="preserve"> </w:t>
      </w:r>
      <w:r w:rsidR="00565BB0" w:rsidRPr="00EF6260">
        <w:t>Data limită de depunere a proiectelor (inclusiv or</w:t>
      </w:r>
      <w:r w:rsidRPr="00EF6260">
        <w:t>a).</w:t>
      </w:r>
    </w:p>
    <w:p w14:paraId="01C56BC3" w14:textId="77777777" w:rsidR="004F486D" w:rsidRDefault="004F486D" w:rsidP="004F486D">
      <w:pPr>
        <w:ind w:left="707"/>
      </w:pPr>
      <w:r>
        <w:t xml:space="preserve"> </w:t>
      </w:r>
      <w:r w:rsidR="004A0B59" w:rsidRPr="00EF6260">
        <w:t>-</w:t>
      </w:r>
      <w:r w:rsidR="00565BB0" w:rsidRPr="00EF6260">
        <w:t>Intervalul orar în care se pot depune proiectele pe durata pe</w:t>
      </w:r>
      <w:r w:rsidR="004A0B59" w:rsidRPr="00EF6260">
        <w:t>rioadei de depunere a acestora.</w:t>
      </w:r>
    </w:p>
    <w:p w14:paraId="0DC3BA89" w14:textId="77777777" w:rsidR="004F486D" w:rsidRDefault="004A0B59" w:rsidP="004F486D">
      <w:pPr>
        <w:ind w:left="707"/>
      </w:pPr>
      <w:r w:rsidRPr="00EF6260">
        <w:t>-</w:t>
      </w:r>
      <w:r w:rsidR="004F486D">
        <w:t xml:space="preserve"> </w:t>
      </w:r>
      <w:r w:rsidR="00565BB0" w:rsidRPr="00EF6260">
        <w:t>Adresa</w:t>
      </w:r>
      <w:r w:rsidRPr="00EF6260">
        <w:t xml:space="preserve"> unde se vor depune proiectele.</w:t>
      </w:r>
    </w:p>
    <w:p w14:paraId="28D7D112" w14:textId="77777777" w:rsidR="004F486D" w:rsidRDefault="004A0B59" w:rsidP="004F486D">
      <w:pPr>
        <w:ind w:left="707"/>
      </w:pPr>
      <w:r w:rsidRPr="00EF6260">
        <w:t>-</w:t>
      </w:r>
      <w:r w:rsidR="004F486D">
        <w:t xml:space="preserve"> </w:t>
      </w:r>
      <w:r w:rsidRPr="00EF6260">
        <w:t>S</w:t>
      </w:r>
      <w:r w:rsidR="00565BB0" w:rsidRPr="00EF6260">
        <w:t>um</w:t>
      </w:r>
      <w:r w:rsidRPr="00EF6260">
        <w:t>a alocată sesiunii de selecţie.</w:t>
      </w:r>
    </w:p>
    <w:p w14:paraId="7A7C6BF6" w14:textId="77777777" w:rsidR="004F486D" w:rsidRDefault="004A0B59" w:rsidP="004F486D">
      <w:pPr>
        <w:ind w:left="707"/>
      </w:pPr>
      <w:r w:rsidRPr="00EF6260">
        <w:t>-</w:t>
      </w:r>
      <w:r w:rsidR="004F486D">
        <w:t xml:space="preserve"> </w:t>
      </w:r>
      <w:r w:rsidR="00565BB0" w:rsidRPr="00EF6260">
        <w:t>Suma maximă care poate fi solicitată de</w:t>
      </w:r>
      <w:r w:rsidRPr="00EF6260">
        <w:t xml:space="preserve"> către un potenţial beneficiar.</w:t>
      </w:r>
    </w:p>
    <w:p w14:paraId="1246C710" w14:textId="77777777" w:rsidR="00565BB0" w:rsidRPr="00EF6260" w:rsidRDefault="004A0B59" w:rsidP="004F486D">
      <w:pPr>
        <w:ind w:left="707"/>
      </w:pPr>
      <w:r w:rsidRPr="00EF6260">
        <w:t>-</w:t>
      </w:r>
      <w:r w:rsidR="004F486D">
        <w:t xml:space="preserve"> </w:t>
      </w:r>
      <w:r w:rsidR="00565BB0" w:rsidRPr="00EF6260">
        <w:t>Date de contact pentru obţine</w:t>
      </w:r>
      <w:r w:rsidRPr="00EF6260">
        <w:t>rea de informaţii suplimentare.</w:t>
      </w:r>
    </w:p>
    <w:p w14:paraId="404F6CAE" w14:textId="77777777" w:rsidR="00565BB0" w:rsidRPr="00EF6260" w:rsidRDefault="00565BB0" w:rsidP="00C249CA">
      <w:pPr>
        <w:pStyle w:val="ListParagraph"/>
        <w:numPr>
          <w:ilvl w:val="0"/>
          <w:numId w:val="22"/>
        </w:numPr>
      </w:pPr>
      <w:r w:rsidRPr="00EF6260">
        <w:rPr>
          <w:b/>
        </w:rPr>
        <w:t>Evaluarea si selectarea proiectelor</w:t>
      </w:r>
      <w:r w:rsidR="004A0B59" w:rsidRPr="00EF6260">
        <w:t xml:space="preserve"> – verificarea </w:t>
      </w:r>
      <w:r w:rsidRPr="00EF6260">
        <w:t>si evaluare</w:t>
      </w:r>
      <w:r w:rsidR="004A0B59" w:rsidRPr="00EF6260">
        <w:t>a</w:t>
      </w:r>
      <w:r w:rsidRPr="00EF6260">
        <w:t xml:space="preserve"> in vederea selectarii propunerilor conform criteriilor de sel</w:t>
      </w:r>
      <w:r w:rsidR="004A0B59" w:rsidRPr="00EF6260">
        <w:t>ectie specifice fiecarei masuri;</w:t>
      </w:r>
    </w:p>
    <w:p w14:paraId="42092E12" w14:textId="77777777" w:rsidR="00EE2934" w:rsidRPr="00EF6260" w:rsidRDefault="00565BB0" w:rsidP="00C249CA">
      <w:pPr>
        <w:pStyle w:val="ListParagraph"/>
        <w:numPr>
          <w:ilvl w:val="0"/>
          <w:numId w:val="22"/>
        </w:numPr>
      </w:pPr>
      <w:r w:rsidRPr="00EF6260">
        <w:rPr>
          <w:b/>
        </w:rPr>
        <w:t>Monitorizare, evaluare si control</w:t>
      </w:r>
      <w:r w:rsidRPr="00EF6260">
        <w:t xml:space="preserve"> - pentru fiecare proiect in parte se vor realiza operatiile de monitorizare, evaluare si control conform procedurilor defi</w:t>
      </w:r>
      <w:r w:rsidR="004A0B59" w:rsidRPr="00EF6260">
        <w:t>nit</w:t>
      </w:r>
      <w:r w:rsidR="00C37132" w:rsidRPr="00EF6260">
        <w:t xml:space="preserve">e si periodic, pentru intreaga </w:t>
      </w:r>
      <w:r w:rsidR="004A0B59" w:rsidRPr="00EF6260">
        <w:rPr>
          <w:b/>
        </w:rPr>
        <w:t>s</w:t>
      </w:r>
      <w:r w:rsidR="004A0B59" w:rsidRPr="00EF6260">
        <w:t>trategie;</w:t>
      </w:r>
    </w:p>
    <w:p w14:paraId="753940BA" w14:textId="77777777" w:rsidR="004F486D" w:rsidRDefault="004F486D" w:rsidP="004F486D">
      <w:pPr>
        <w:ind w:firstLine="0"/>
      </w:pPr>
    </w:p>
    <w:p w14:paraId="307517C2" w14:textId="77777777" w:rsidR="00565BB0" w:rsidRPr="00EF6260" w:rsidRDefault="00454564" w:rsidP="004F486D">
      <w:pPr>
        <w:ind w:firstLine="360"/>
      </w:pPr>
      <w:r w:rsidRPr="00EF6260">
        <w:t>Echipa de implementare a SDL</w:t>
      </w:r>
      <w:r w:rsidR="00565BB0" w:rsidRPr="00EF6260">
        <w:t xml:space="preserve"> </w:t>
      </w:r>
      <w:r w:rsidRPr="00EF6260">
        <w:t>va</w:t>
      </w:r>
      <w:r w:rsidR="00565BB0" w:rsidRPr="00EF6260">
        <w:t xml:space="preserve"> avea urmatorul personal angajat sau colaborat</w:t>
      </w:r>
      <w:r w:rsidRPr="00EF6260">
        <w:t>or, pentru urmatoarele posturi:</w:t>
      </w:r>
    </w:p>
    <w:p w14:paraId="171D2E71" w14:textId="77777777" w:rsidR="003D2DE6" w:rsidRPr="00EF6260" w:rsidRDefault="00C15B6E" w:rsidP="00C249CA">
      <w:pPr>
        <w:pStyle w:val="ListParagraph"/>
        <w:numPr>
          <w:ilvl w:val="0"/>
          <w:numId w:val="23"/>
        </w:numPr>
      </w:pPr>
      <w:r>
        <w:t>Director coordonator</w:t>
      </w:r>
      <w:r w:rsidR="00565BB0" w:rsidRPr="00EF6260">
        <w:t xml:space="preserve"> (1) – coordoneaza activitatea GAL sub aspect managerial si asigura suport tehnic celorlalti membri ai echipei;</w:t>
      </w:r>
    </w:p>
    <w:p w14:paraId="558B6B08" w14:textId="77777777" w:rsidR="003D2DE6" w:rsidRPr="00EF6260" w:rsidRDefault="00454564" w:rsidP="00C249CA">
      <w:pPr>
        <w:pStyle w:val="ListParagraph"/>
        <w:numPr>
          <w:ilvl w:val="0"/>
          <w:numId w:val="23"/>
        </w:numPr>
      </w:pPr>
      <w:r w:rsidRPr="00EF6260">
        <w:t>Responsabil fin</w:t>
      </w:r>
      <w:r w:rsidR="00565BB0" w:rsidRPr="00EF6260">
        <w:t>a</w:t>
      </w:r>
      <w:r w:rsidRPr="00EF6260">
        <w:t>n</w:t>
      </w:r>
      <w:r w:rsidR="00565BB0" w:rsidRPr="00EF6260">
        <w:t>ciar – contabil (1) – se ocupa de supravegherea si controlul gestiunii fin</w:t>
      </w:r>
      <w:r w:rsidR="003D2DE6" w:rsidRPr="00EF6260">
        <w:t>anciare – contabile a GAL-ului;</w:t>
      </w:r>
    </w:p>
    <w:p w14:paraId="609604C5" w14:textId="77777777" w:rsidR="00565BB0" w:rsidRPr="00EF6260" w:rsidRDefault="003D2DE6" w:rsidP="00C249CA">
      <w:pPr>
        <w:pStyle w:val="ListParagraph"/>
        <w:numPr>
          <w:ilvl w:val="0"/>
          <w:numId w:val="23"/>
        </w:numPr>
      </w:pPr>
      <w:r w:rsidRPr="00EF6260">
        <w:t>Animatori (2</w:t>
      </w:r>
      <w:r w:rsidR="00565BB0" w:rsidRPr="00EF6260">
        <w:t xml:space="preserve">) – gestioneaza activitatile de animare si relatia cu actorii retelei pentru promovarea actiunilor GAL </w:t>
      </w:r>
    </w:p>
    <w:p w14:paraId="7641E4DC" w14:textId="77777777" w:rsidR="003D2DE6" w:rsidRPr="00EF6260" w:rsidRDefault="003D2DE6" w:rsidP="00C249CA">
      <w:pPr>
        <w:pStyle w:val="ListParagraph"/>
        <w:numPr>
          <w:ilvl w:val="0"/>
          <w:numId w:val="23"/>
        </w:numPr>
      </w:pPr>
      <w:r w:rsidRPr="00EF6260">
        <w:t>Responsabili cu</w:t>
      </w:r>
      <w:r w:rsidR="00C15B6E">
        <w:t xml:space="preserve"> activitatile de monitorizare (1</w:t>
      </w:r>
      <w:r w:rsidRPr="00EF6260">
        <w:t xml:space="preserve">) –se ocupa cu elaborarea procedurilor de monitorizare pe fiecare masura/proiect </w:t>
      </w:r>
      <w:r w:rsidR="00C064AD" w:rsidRPr="00EF6260">
        <w:t>si pe intreaga strategie</w:t>
      </w:r>
    </w:p>
    <w:p w14:paraId="58F5D052" w14:textId="77777777" w:rsidR="00F46608" w:rsidRPr="00EF6260" w:rsidRDefault="00C064AD" w:rsidP="00C249CA">
      <w:pPr>
        <w:pStyle w:val="ListParagraph"/>
        <w:numPr>
          <w:ilvl w:val="0"/>
          <w:numId w:val="23"/>
        </w:numPr>
      </w:pPr>
      <w:r w:rsidRPr="00EF6260">
        <w:t>Responsabili cu verificarea, evaluarea si selectia proiectelor</w:t>
      </w:r>
      <w:r w:rsidR="00C15B6E">
        <w:t xml:space="preserve"> (1</w:t>
      </w:r>
      <w:r w:rsidR="00F46608" w:rsidRPr="00EF6260">
        <w:t>)</w:t>
      </w:r>
      <w:r w:rsidRPr="00EF6260">
        <w:t xml:space="preserve"> –</w:t>
      </w:r>
      <w:r w:rsidR="00F46608" w:rsidRPr="00EF6260">
        <w:t>atributiile vor fi ulterior definitivate;</w:t>
      </w:r>
    </w:p>
    <w:p w14:paraId="6945B221" w14:textId="77777777" w:rsidR="0046056F" w:rsidRPr="00EF6260" w:rsidRDefault="00565BB0" w:rsidP="00C249CA">
      <w:pPr>
        <w:pStyle w:val="ListParagraph"/>
        <w:numPr>
          <w:ilvl w:val="0"/>
          <w:numId w:val="23"/>
        </w:numPr>
      </w:pPr>
      <w:r w:rsidRPr="00EF6260">
        <w:t>Experti externi – colaboratori, functie de necesitati pentru buna desfasurare a activitatilor GAL (audit, cenzorat, suport pentru evaluare proiecte etc.);</w:t>
      </w:r>
    </w:p>
    <w:p w14:paraId="31CF7BBF" w14:textId="77777777" w:rsidR="004F486D" w:rsidRDefault="004F486D" w:rsidP="004F486D">
      <w:pPr>
        <w:ind w:firstLine="0"/>
      </w:pPr>
    </w:p>
    <w:p w14:paraId="7FCB2D78" w14:textId="77777777" w:rsidR="00565BB0" w:rsidRDefault="0046056F" w:rsidP="004F486D">
      <w:pPr>
        <w:ind w:firstLine="708"/>
      </w:pPr>
      <w:r w:rsidRPr="00EF6260">
        <w:t>Trebuie precizat faptul ca angajarea personalului se va efectua cu respectarea Codului Muncii, precum si cu mentiunile legislatiei in reglementarea conflictului de interese.</w:t>
      </w:r>
      <w:r w:rsidR="00516FC7" w:rsidRPr="00EF6260">
        <w:t xml:space="preserve"> </w:t>
      </w:r>
      <w:r w:rsidRPr="00EF6260">
        <w:t>Mentionam faptul ca reprezentantii GAL-ului intentioneaza sa acceseze si celela</w:t>
      </w:r>
      <w:r w:rsidR="00EC73A8" w:rsidRPr="00EF6260">
        <w:t>l</w:t>
      </w:r>
      <w:r w:rsidRPr="00EF6260">
        <w:t xml:space="preserve">te </w:t>
      </w:r>
      <w:r w:rsidRPr="00EF6260">
        <w:lastRenderedPageBreak/>
        <w:t>submasuri</w:t>
      </w:r>
      <w:r w:rsidR="00EC73A8" w:rsidRPr="00EF6260">
        <w:t xml:space="preserve"> ale PNDR 2014-2020</w:t>
      </w:r>
      <w:r w:rsidRPr="00EF6260">
        <w:t xml:space="preserve"> in vederea </w:t>
      </w:r>
      <w:r w:rsidR="00EE2934" w:rsidRPr="00EF6260">
        <w:t xml:space="preserve">definitivarii specificitatii tehnice si administrative  a organizarii si functionarii GAL-ului in corelare cu </w:t>
      </w:r>
      <w:r w:rsidR="00EC73A8" w:rsidRPr="00EF6260">
        <w:t xml:space="preserve">finalizarea descrierii fiecarei masuri aferente prezentei strategii. </w:t>
      </w:r>
    </w:p>
    <w:p w14:paraId="309C41B1" w14:textId="77777777" w:rsidR="004F486D" w:rsidRPr="00EF6260" w:rsidRDefault="004F486D" w:rsidP="004F486D">
      <w:pPr>
        <w:ind w:firstLine="708"/>
      </w:pPr>
    </w:p>
    <w:p w14:paraId="7590E8C2" w14:textId="77777777" w:rsidR="0065682D" w:rsidRDefault="004473C7" w:rsidP="004473C7">
      <w:pPr>
        <w:ind w:firstLine="720"/>
        <w:rPr>
          <w:rStyle w:val="Heading1Char"/>
          <w:rFonts w:ascii="Trebuchet MS" w:hAnsi="Trebuchet MS"/>
          <w:sz w:val="22"/>
          <w:szCs w:val="22"/>
        </w:rPr>
      </w:pPr>
      <w:bookmarkStart w:id="316" w:name="_Toc448865985"/>
      <w:bookmarkStart w:id="317" w:name="_Toc476753982"/>
      <w:bookmarkStart w:id="318" w:name="_Toc2348912"/>
      <w:r>
        <w:rPr>
          <w:rStyle w:val="Heading1Char"/>
          <w:rFonts w:ascii="Trebuchet MS" w:hAnsi="Trebuchet MS"/>
          <w:sz w:val="22"/>
          <w:szCs w:val="22"/>
        </w:rPr>
        <w:t>CAPITOLUL X</w:t>
      </w:r>
      <w:r w:rsidRPr="00EF6260">
        <w:rPr>
          <w:rStyle w:val="Heading1Char"/>
          <w:rFonts w:ascii="Trebuchet MS" w:hAnsi="Trebuchet MS"/>
          <w:sz w:val="22"/>
          <w:szCs w:val="22"/>
        </w:rPr>
        <w:t xml:space="preserve">. </w:t>
      </w:r>
      <w:r>
        <w:rPr>
          <w:rStyle w:val="Heading1Char"/>
          <w:rFonts w:ascii="Trebuchet MS" w:hAnsi="Trebuchet MS"/>
          <w:sz w:val="22"/>
          <w:szCs w:val="22"/>
        </w:rPr>
        <w:t xml:space="preserve">Planul de finantare al </w:t>
      </w:r>
      <w:r w:rsidR="0065682D">
        <w:rPr>
          <w:rStyle w:val="Heading1Char"/>
          <w:rFonts w:ascii="Trebuchet MS" w:hAnsi="Trebuchet MS"/>
          <w:sz w:val="22"/>
          <w:szCs w:val="22"/>
        </w:rPr>
        <w:t>strategiei</w:t>
      </w:r>
      <w:bookmarkEnd w:id="316"/>
      <w:bookmarkEnd w:id="317"/>
      <w:bookmarkEnd w:id="318"/>
    </w:p>
    <w:p w14:paraId="533E42ED" w14:textId="77777777" w:rsidR="0065682D" w:rsidRDefault="0065682D" w:rsidP="004473C7">
      <w:pPr>
        <w:ind w:firstLine="720"/>
        <w:rPr>
          <w:rStyle w:val="Heading1Char"/>
          <w:rFonts w:ascii="Trebuchet MS" w:hAnsi="Trebuchet MS"/>
          <w:sz w:val="22"/>
          <w:szCs w:val="22"/>
        </w:rPr>
      </w:pPr>
    </w:p>
    <w:p w14:paraId="169A6008" w14:textId="77777777" w:rsidR="004473C7" w:rsidRPr="00E22821" w:rsidRDefault="0065682D" w:rsidP="00E22821">
      <w:bookmarkStart w:id="319" w:name="_Toc448862603"/>
      <w:bookmarkStart w:id="320" w:name="_Toc448865986"/>
      <w:bookmarkStart w:id="321" w:name="_Toc476753983"/>
      <w:r w:rsidRPr="00E22821">
        <w:t xml:space="preserve">Bugetul Prezentei strategii a fost stabilit conform metodologiei Ghidului Solicitantului aferent subMasurii 19.1, </w:t>
      </w:r>
      <w:r w:rsidR="004473C7" w:rsidRPr="00E22821">
        <w:t xml:space="preserve"> </w:t>
      </w:r>
      <w:r w:rsidRPr="00E22821">
        <w:t>respectiv pentru componenta A s-a tinut cont de numarul de locuitori si de suprafata, acestor criterii aplicandu-se valorile impuse de catre finantator, dupa cum urmeaza:</w:t>
      </w:r>
      <w:bookmarkEnd w:id="319"/>
      <w:bookmarkEnd w:id="320"/>
      <w:bookmarkEnd w:id="321"/>
    </w:p>
    <w:p w14:paraId="3B62D5E5" w14:textId="77777777" w:rsidR="003068A6" w:rsidRPr="00EF6260" w:rsidRDefault="003068A6" w:rsidP="00E22821"/>
    <w:tbl>
      <w:tblPr>
        <w:tblW w:w="9021" w:type="dxa"/>
        <w:tblInd w:w="93" w:type="dxa"/>
        <w:tblLook w:val="04A0" w:firstRow="1" w:lastRow="0" w:firstColumn="1" w:lastColumn="0" w:noHBand="0" w:noVBand="1"/>
      </w:tblPr>
      <w:tblGrid>
        <w:gridCol w:w="1830"/>
        <w:gridCol w:w="2201"/>
        <w:gridCol w:w="2005"/>
        <w:gridCol w:w="2985"/>
      </w:tblGrid>
      <w:tr w:rsidR="0065682D" w:rsidRPr="0065682D" w14:paraId="24CC8F50" w14:textId="77777777" w:rsidTr="0065682D">
        <w:trPr>
          <w:trHeight w:val="1055"/>
        </w:trPr>
        <w:tc>
          <w:tcPr>
            <w:tcW w:w="1830" w:type="dxa"/>
            <w:vMerge w:val="restart"/>
            <w:tcBorders>
              <w:top w:val="nil"/>
              <w:left w:val="single" w:sz="4" w:space="0" w:color="auto"/>
              <w:bottom w:val="single" w:sz="4" w:space="0" w:color="auto"/>
              <w:right w:val="single" w:sz="4" w:space="0" w:color="auto"/>
            </w:tcBorders>
            <w:shd w:val="clear" w:color="000000" w:fill="FFCC99"/>
            <w:vAlign w:val="center"/>
            <w:hideMark/>
          </w:tcPr>
          <w:p w14:paraId="59B47480" w14:textId="77777777"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SDL COMPONENTA A</w:t>
            </w:r>
          </w:p>
        </w:tc>
        <w:tc>
          <w:tcPr>
            <w:tcW w:w="2201" w:type="dxa"/>
            <w:tcBorders>
              <w:top w:val="nil"/>
              <w:left w:val="nil"/>
              <w:bottom w:val="single" w:sz="4" w:space="0" w:color="auto"/>
              <w:right w:val="single" w:sz="4" w:space="0" w:color="auto"/>
            </w:tcBorders>
            <w:shd w:val="clear" w:color="000000" w:fill="FFCC99"/>
            <w:vAlign w:val="center"/>
            <w:hideMark/>
          </w:tcPr>
          <w:p w14:paraId="7AE6492F" w14:textId="77777777" w:rsidR="0065682D" w:rsidRPr="0065682D" w:rsidRDefault="0065682D" w:rsidP="004F486D">
            <w:pPr>
              <w:ind w:firstLine="0"/>
              <w:rPr>
                <w:rFonts w:eastAsia="Times New Roman" w:cs="Times New Roman"/>
                <w:b/>
                <w:bCs/>
                <w:color w:val="3F3F76"/>
                <w:lang w:val="en-US"/>
              </w:rPr>
            </w:pPr>
            <w:proofErr w:type="spellStart"/>
            <w:r w:rsidRPr="0065682D">
              <w:rPr>
                <w:rFonts w:eastAsia="Times New Roman" w:cs="Times New Roman"/>
                <w:b/>
                <w:bCs/>
                <w:color w:val="3F3F76"/>
                <w:lang w:val="en-US"/>
              </w:rPr>
              <w:t>Suprafață</w:t>
            </w:r>
            <w:proofErr w:type="spellEnd"/>
            <w:r w:rsidRPr="0065682D">
              <w:rPr>
                <w:rFonts w:eastAsia="Times New Roman" w:cs="Times New Roman"/>
                <w:b/>
                <w:bCs/>
                <w:color w:val="3F3F76"/>
                <w:lang w:val="en-US"/>
              </w:rPr>
              <w:t xml:space="preserve"> TERITORIU GAL</w:t>
            </w:r>
          </w:p>
        </w:tc>
        <w:tc>
          <w:tcPr>
            <w:tcW w:w="2005" w:type="dxa"/>
            <w:tcBorders>
              <w:top w:val="nil"/>
              <w:left w:val="nil"/>
              <w:bottom w:val="single" w:sz="4" w:space="0" w:color="auto"/>
              <w:right w:val="single" w:sz="4" w:space="0" w:color="auto"/>
            </w:tcBorders>
            <w:shd w:val="clear" w:color="000000" w:fill="FFCC99"/>
            <w:vAlign w:val="center"/>
            <w:hideMark/>
          </w:tcPr>
          <w:p w14:paraId="6F92857C" w14:textId="77777777" w:rsidR="0065682D" w:rsidRPr="0065682D" w:rsidRDefault="0065682D" w:rsidP="004F486D">
            <w:pPr>
              <w:ind w:firstLine="0"/>
              <w:rPr>
                <w:rFonts w:eastAsia="Times New Roman" w:cs="Times New Roman"/>
                <w:b/>
                <w:bCs/>
                <w:color w:val="3F3F76"/>
                <w:lang w:val="en-US"/>
              </w:rPr>
            </w:pPr>
            <w:proofErr w:type="spellStart"/>
            <w:r w:rsidRPr="0065682D">
              <w:rPr>
                <w:rFonts w:eastAsia="Times New Roman" w:cs="Times New Roman"/>
                <w:b/>
                <w:bCs/>
                <w:color w:val="3F3F76"/>
                <w:lang w:val="en-US"/>
              </w:rPr>
              <w:t>Populație</w:t>
            </w:r>
            <w:proofErr w:type="spellEnd"/>
            <w:r w:rsidRPr="0065682D">
              <w:rPr>
                <w:rFonts w:eastAsia="Times New Roman" w:cs="Times New Roman"/>
                <w:b/>
                <w:bCs/>
                <w:color w:val="3F3F76"/>
                <w:lang w:val="en-US"/>
              </w:rPr>
              <w:t xml:space="preserve"> TERITORIU GAL</w:t>
            </w:r>
          </w:p>
        </w:tc>
        <w:tc>
          <w:tcPr>
            <w:tcW w:w="2985" w:type="dxa"/>
            <w:tcBorders>
              <w:top w:val="nil"/>
              <w:left w:val="nil"/>
              <w:bottom w:val="single" w:sz="4" w:space="0" w:color="auto"/>
              <w:right w:val="single" w:sz="4" w:space="0" w:color="auto"/>
            </w:tcBorders>
            <w:shd w:val="clear" w:color="000000" w:fill="FFCC99"/>
            <w:vAlign w:val="center"/>
            <w:hideMark/>
          </w:tcPr>
          <w:p w14:paraId="6317D829" w14:textId="77777777"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TOTALĂ COMPONENTA A (EURO)</w:t>
            </w:r>
          </w:p>
        </w:tc>
      </w:tr>
      <w:tr w:rsidR="0065682D" w:rsidRPr="0065682D" w14:paraId="48A5AA5D" w14:textId="77777777" w:rsidTr="0065682D">
        <w:trPr>
          <w:trHeight w:val="352"/>
        </w:trPr>
        <w:tc>
          <w:tcPr>
            <w:tcW w:w="1830" w:type="dxa"/>
            <w:vMerge/>
            <w:tcBorders>
              <w:top w:val="nil"/>
              <w:left w:val="single" w:sz="4" w:space="0" w:color="auto"/>
              <w:bottom w:val="single" w:sz="4" w:space="0" w:color="auto"/>
              <w:right w:val="single" w:sz="4" w:space="0" w:color="auto"/>
            </w:tcBorders>
            <w:vAlign w:val="center"/>
            <w:hideMark/>
          </w:tcPr>
          <w:p w14:paraId="56A2B18C" w14:textId="77777777" w:rsidR="0065682D" w:rsidRPr="0065682D" w:rsidRDefault="0065682D" w:rsidP="00E22821">
            <w:pPr>
              <w:rPr>
                <w:rFonts w:eastAsia="Times New Roman" w:cs="Times New Roman"/>
                <w:b/>
                <w:bCs/>
                <w:color w:val="3F3F76"/>
                <w:lang w:val="en-US"/>
              </w:rPr>
            </w:pPr>
          </w:p>
        </w:tc>
        <w:tc>
          <w:tcPr>
            <w:tcW w:w="2201" w:type="dxa"/>
            <w:tcBorders>
              <w:top w:val="nil"/>
              <w:left w:val="nil"/>
              <w:bottom w:val="single" w:sz="4" w:space="0" w:color="auto"/>
              <w:right w:val="single" w:sz="4" w:space="0" w:color="auto"/>
            </w:tcBorders>
            <w:shd w:val="clear" w:color="000000" w:fill="FFFFFF"/>
            <w:vAlign w:val="center"/>
            <w:hideMark/>
          </w:tcPr>
          <w:p w14:paraId="3A823E9F"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795</w:t>
            </w:r>
          </w:p>
        </w:tc>
        <w:tc>
          <w:tcPr>
            <w:tcW w:w="2005" w:type="dxa"/>
            <w:tcBorders>
              <w:top w:val="nil"/>
              <w:left w:val="nil"/>
              <w:bottom w:val="single" w:sz="4" w:space="0" w:color="auto"/>
              <w:right w:val="single" w:sz="4" w:space="0" w:color="auto"/>
            </w:tcBorders>
            <w:shd w:val="clear" w:color="000000" w:fill="FFFFFF"/>
            <w:vAlign w:val="center"/>
            <w:hideMark/>
          </w:tcPr>
          <w:p w14:paraId="31A92FC8"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48,339</w:t>
            </w:r>
          </w:p>
        </w:tc>
        <w:tc>
          <w:tcPr>
            <w:tcW w:w="2985" w:type="dxa"/>
            <w:tcBorders>
              <w:top w:val="nil"/>
              <w:left w:val="nil"/>
              <w:bottom w:val="single" w:sz="4" w:space="0" w:color="auto"/>
              <w:right w:val="single" w:sz="4" w:space="0" w:color="auto"/>
            </w:tcBorders>
            <w:shd w:val="clear" w:color="000000" w:fill="FFFFFF"/>
            <w:vAlign w:val="center"/>
            <w:hideMark/>
          </w:tcPr>
          <w:p w14:paraId="429AD337"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1,742,415</w:t>
            </w:r>
          </w:p>
        </w:tc>
      </w:tr>
      <w:tr w:rsidR="0065682D" w:rsidRPr="0065682D" w14:paraId="0125EA69" w14:textId="77777777" w:rsidTr="0065682D">
        <w:trPr>
          <w:trHeight w:val="352"/>
        </w:trPr>
        <w:tc>
          <w:tcPr>
            <w:tcW w:w="403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6859345" w14:textId="77777777"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19,84/loc</w:t>
            </w:r>
          </w:p>
        </w:tc>
        <w:tc>
          <w:tcPr>
            <w:tcW w:w="2005" w:type="dxa"/>
            <w:tcBorders>
              <w:top w:val="nil"/>
              <w:left w:val="nil"/>
              <w:bottom w:val="single" w:sz="4" w:space="0" w:color="auto"/>
              <w:right w:val="single" w:sz="4" w:space="0" w:color="auto"/>
            </w:tcBorders>
            <w:shd w:val="clear" w:color="000000" w:fill="FFFFFF"/>
            <w:vAlign w:val="center"/>
            <w:hideMark/>
          </w:tcPr>
          <w:p w14:paraId="1D6F7D9C" w14:textId="77777777" w:rsidR="0065682D" w:rsidRPr="0065682D" w:rsidRDefault="0065682D" w:rsidP="00E468C2">
            <w:pPr>
              <w:ind w:firstLine="0"/>
              <w:rPr>
                <w:rFonts w:eastAsia="Times New Roman" w:cs="Times New Roman"/>
                <w:b/>
                <w:bCs/>
                <w:color w:val="3F3F76"/>
                <w:lang w:val="en-US"/>
              </w:rPr>
            </w:pPr>
            <w:r w:rsidRPr="0065682D">
              <w:rPr>
                <w:rFonts w:eastAsia="Times New Roman" w:cs="Times New Roman"/>
                <w:b/>
                <w:bCs/>
                <w:color w:val="3F3F76"/>
                <w:lang w:val="en-US"/>
              </w:rPr>
              <w:t xml:space="preserve">985,37 /km </w:t>
            </w:r>
          </w:p>
        </w:tc>
        <w:tc>
          <w:tcPr>
            <w:tcW w:w="2985" w:type="dxa"/>
            <w:tcBorders>
              <w:top w:val="nil"/>
              <w:left w:val="nil"/>
              <w:bottom w:val="single" w:sz="4" w:space="0" w:color="auto"/>
              <w:right w:val="single" w:sz="4" w:space="0" w:color="auto"/>
            </w:tcBorders>
            <w:shd w:val="clear" w:color="auto" w:fill="auto"/>
            <w:noWrap/>
            <w:vAlign w:val="bottom"/>
            <w:hideMark/>
          </w:tcPr>
          <w:p w14:paraId="59327E58" w14:textId="77777777" w:rsidR="0065682D" w:rsidRPr="0065682D" w:rsidRDefault="0065682D" w:rsidP="00E22821">
            <w:pPr>
              <w:rPr>
                <w:rFonts w:eastAsia="Times New Roman" w:cs="Times New Roman"/>
                <w:b/>
                <w:bCs/>
                <w:color w:val="000000"/>
                <w:lang w:val="en-US"/>
              </w:rPr>
            </w:pPr>
            <w:r w:rsidRPr="0065682D">
              <w:rPr>
                <w:rFonts w:eastAsia="Times New Roman" w:cs="Times New Roman"/>
                <w:b/>
                <w:bCs/>
                <w:color w:val="000000"/>
                <w:lang w:val="en-US"/>
              </w:rPr>
              <w:t> </w:t>
            </w:r>
          </w:p>
        </w:tc>
      </w:tr>
    </w:tbl>
    <w:p w14:paraId="269E7BF6" w14:textId="77777777" w:rsidR="003068A6" w:rsidRPr="00EF6260" w:rsidRDefault="003068A6" w:rsidP="00E22821"/>
    <w:p w14:paraId="29066097" w14:textId="77777777" w:rsidR="004473C7" w:rsidRPr="00E22821" w:rsidRDefault="003752C1" w:rsidP="004F486D">
      <w:pPr>
        <w:ind w:firstLine="0"/>
      </w:pPr>
      <w:bookmarkStart w:id="322" w:name="_Toc448862604"/>
      <w:bookmarkStart w:id="323" w:name="_Toc448865987"/>
      <w:bookmarkStart w:id="324" w:name="_Toc476753984"/>
      <w:r w:rsidRPr="00E22821">
        <w:t>Detaliile se regasesc in Anexa  nr. 4</w:t>
      </w:r>
      <w:bookmarkEnd w:id="322"/>
      <w:bookmarkEnd w:id="323"/>
      <w:bookmarkEnd w:id="324"/>
    </w:p>
    <w:p w14:paraId="74B44620" w14:textId="77777777" w:rsidR="004473C7" w:rsidRDefault="004473C7" w:rsidP="00E22821">
      <w:pPr>
        <w:rPr>
          <w:rStyle w:val="Heading1Char"/>
          <w:rFonts w:ascii="Trebuchet MS" w:hAnsi="Trebuchet MS"/>
          <w:sz w:val="22"/>
          <w:szCs w:val="22"/>
        </w:rPr>
      </w:pPr>
    </w:p>
    <w:p w14:paraId="42F323D6" w14:textId="77777777" w:rsidR="003068A6" w:rsidRPr="00EF6260" w:rsidRDefault="003068A6" w:rsidP="00EF6260">
      <w:pPr>
        <w:ind w:firstLine="720"/>
        <w:rPr>
          <w:rFonts w:eastAsia="Calibri" w:cs="Times New Roman"/>
          <w:b/>
        </w:rPr>
      </w:pPr>
      <w:bookmarkStart w:id="325" w:name="_Toc448865988"/>
      <w:bookmarkStart w:id="326" w:name="_Toc476753985"/>
      <w:bookmarkStart w:id="327" w:name="_Toc2348913"/>
      <w:r w:rsidRPr="00EF6260">
        <w:rPr>
          <w:rStyle w:val="Heading1Char"/>
          <w:rFonts w:ascii="Trebuchet MS" w:hAnsi="Trebuchet MS"/>
          <w:sz w:val="22"/>
          <w:szCs w:val="22"/>
        </w:rPr>
        <w:t>CAPITOLUL XI</w:t>
      </w:r>
      <w:r w:rsidR="005F2A39" w:rsidRPr="00EF6260">
        <w:rPr>
          <w:rStyle w:val="Heading1Char"/>
          <w:rFonts w:ascii="Trebuchet MS" w:hAnsi="Trebuchet MS"/>
          <w:sz w:val="22"/>
          <w:szCs w:val="22"/>
        </w:rPr>
        <w:t>. Procedura de evaluare și selecție a proiectelor depuse în cadrul SDL.</w:t>
      </w:r>
      <w:bookmarkEnd w:id="325"/>
      <w:bookmarkEnd w:id="326"/>
      <w:bookmarkEnd w:id="327"/>
      <w:r w:rsidR="005F2A39" w:rsidRPr="00EF6260">
        <w:rPr>
          <w:rStyle w:val="Heading1Char"/>
          <w:rFonts w:ascii="Trebuchet MS" w:hAnsi="Trebuchet MS"/>
          <w:sz w:val="22"/>
          <w:szCs w:val="22"/>
        </w:rPr>
        <w:t xml:space="preserve"> </w:t>
      </w:r>
    </w:p>
    <w:p w14:paraId="04B2A1B0" w14:textId="77777777" w:rsidR="003068A6" w:rsidRPr="00EF6260" w:rsidRDefault="003068A6" w:rsidP="00EF6260">
      <w:pPr>
        <w:ind w:firstLine="0"/>
        <w:rPr>
          <w:rFonts w:eastAsia="Calibri" w:cs="Times New Roman"/>
          <w:b/>
        </w:rPr>
      </w:pPr>
    </w:p>
    <w:p w14:paraId="53F1815A" w14:textId="77777777" w:rsidR="003068A6" w:rsidRPr="00EF6260" w:rsidRDefault="003068A6" w:rsidP="00EF6260">
      <w:pPr>
        <w:ind w:firstLine="720"/>
        <w:rPr>
          <w:rFonts w:eastAsia="Calibri" w:cs="Times New Roman"/>
        </w:rPr>
      </w:pPr>
      <w:r w:rsidRPr="00EF6260">
        <w:rPr>
          <w:rFonts w:eastAsia="Calibri" w:cs="Times New Roman"/>
          <w:b/>
        </w:rPr>
        <w:t>I. Lansarea apelului pentru proiecte</w:t>
      </w:r>
      <w:r w:rsidR="00DF7029">
        <w:rPr>
          <w:rFonts w:eastAsia="Calibri" w:cs="Times New Roman"/>
        </w:rPr>
        <w:t xml:space="preserve"> </w:t>
      </w:r>
    </w:p>
    <w:p w14:paraId="72FC3E2C" w14:textId="77777777" w:rsidR="003068A6" w:rsidRPr="00EF6260" w:rsidRDefault="003068A6" w:rsidP="00EF6260">
      <w:pPr>
        <w:ind w:firstLine="720"/>
        <w:rPr>
          <w:rFonts w:eastAsia="Calibri" w:cs="Times New Roman"/>
        </w:rPr>
      </w:pPr>
      <w:r w:rsidRPr="00EF6260">
        <w:rPr>
          <w:rFonts w:eastAsia="Calibri" w:cs="Times New Roman"/>
        </w:rPr>
        <w:t>La nivelul</w:t>
      </w:r>
      <w:r w:rsidRPr="00EF6260">
        <w:rPr>
          <w:rFonts w:eastAsia="Calibri" w:cs="Times New Roman"/>
          <w:b/>
        </w:rPr>
        <w:t xml:space="preserve"> </w:t>
      </w:r>
      <w:r w:rsidRPr="00EF6260">
        <w:rPr>
          <w:rFonts w:eastAsia="Calibri" w:cs="Times New Roman"/>
        </w:rPr>
        <w:t>Grupului de Acțiune Locală se va constitui Compartimentul Gestiune Proiecte, care asigura informarea publica in legatura cu sesiunile si cerintele de depunere a proiectelor/cererilor de finantare, precum si primirea si inregistrarea proiectelor.</w:t>
      </w:r>
    </w:p>
    <w:p w14:paraId="51EA0E14" w14:textId="77777777" w:rsidR="003068A6" w:rsidRPr="00EF6260" w:rsidRDefault="003068A6" w:rsidP="00EF6260">
      <w:pPr>
        <w:ind w:firstLine="720"/>
        <w:rPr>
          <w:rFonts w:eastAsia="Calibri" w:cs="Times New Roman"/>
        </w:rPr>
      </w:pPr>
      <w:r w:rsidRPr="00EF6260">
        <w:rPr>
          <w:rFonts w:eastAsia="Calibri" w:cs="Times New Roman"/>
        </w:rPr>
        <w:t>Compartimentul de Gestiune Proiecte va fi organizat astfel:</w:t>
      </w:r>
    </w:p>
    <w:p w14:paraId="1B2AE4EB" w14:textId="77777777" w:rsidR="003068A6" w:rsidRPr="00EF6260" w:rsidRDefault="003068A6" w:rsidP="00EF6260">
      <w:pPr>
        <w:ind w:firstLine="720"/>
        <w:rPr>
          <w:rFonts w:eastAsia="Calibri" w:cs="Times New Roman"/>
        </w:rPr>
      </w:pPr>
      <w:r w:rsidRPr="00EF6260">
        <w:rPr>
          <w:rFonts w:eastAsia="Calibri" w:cs="Times New Roman"/>
        </w:rPr>
        <w:t>a) Director Coordonator – coordoneaza activitatea GAL sub aspect managerial si asigura suport tehnic celorlalti membri ai echipei;</w:t>
      </w:r>
    </w:p>
    <w:p w14:paraId="579CC211" w14:textId="77777777" w:rsidR="003068A6" w:rsidRPr="00EF6260" w:rsidRDefault="003068A6" w:rsidP="00EF6260">
      <w:pPr>
        <w:ind w:firstLine="720"/>
        <w:rPr>
          <w:rFonts w:eastAsia="Calibri" w:cs="Times New Roman"/>
        </w:rPr>
      </w:pPr>
      <w:r w:rsidRPr="00EF6260">
        <w:rPr>
          <w:rFonts w:eastAsia="Calibri" w:cs="Times New Roman"/>
        </w:rPr>
        <w:t>b) Responsabil finanaciar – contabil – se ocupa de supravegherea si controlul gestiunii financiare – contabile a GAL-ului;</w:t>
      </w:r>
    </w:p>
    <w:p w14:paraId="33CDF6F2" w14:textId="77777777" w:rsidR="003068A6" w:rsidRPr="00EF6260" w:rsidRDefault="003068A6" w:rsidP="00EF6260">
      <w:pPr>
        <w:ind w:firstLine="720"/>
        <w:rPr>
          <w:rFonts w:eastAsia="Calibri" w:cs="Times New Roman"/>
        </w:rPr>
      </w:pPr>
      <w:r w:rsidRPr="00EF6260">
        <w:rPr>
          <w:rFonts w:eastAsia="Calibri" w:cs="Times New Roman"/>
        </w:rPr>
        <w:t>c) Responsabil Tehnic – se va ocupa cu elaborarea materialelor de promovare și informare, precum și de alte aspecte tehnice necesare derulării activității.</w:t>
      </w:r>
    </w:p>
    <w:p w14:paraId="7F87638C" w14:textId="77777777" w:rsidR="003068A6" w:rsidRPr="00EF6260" w:rsidRDefault="003068A6" w:rsidP="00EF6260">
      <w:pPr>
        <w:ind w:firstLine="720"/>
        <w:rPr>
          <w:rFonts w:eastAsia="Calibri" w:cs="Times New Roman"/>
        </w:rPr>
      </w:pPr>
      <w:r w:rsidRPr="00EF6260">
        <w:rPr>
          <w:rFonts w:eastAsia="Calibri" w:cs="Times New Roman"/>
        </w:rPr>
        <w:t>Anunțul de selecţie va fi publicat pe pagina de internet a GAL-ului și pe alte medii de informare. De asemenea, apelul de selecţie va fi disponibil pe suport de hârtie, urmând să fie afișat la sediul GAL-ului și la sediile primariilor si/sau intr-un ziar local. Anunțul de selecţie va include, cel puţin, următoarele informaţii:</w:t>
      </w:r>
    </w:p>
    <w:p w14:paraId="0802F690" w14:textId="77777777" w:rsidR="003068A6" w:rsidRPr="00EF6260" w:rsidRDefault="003068A6" w:rsidP="00EF6260">
      <w:pPr>
        <w:ind w:firstLine="720"/>
        <w:rPr>
          <w:rFonts w:eastAsia="Calibri" w:cs="Times New Roman"/>
        </w:rPr>
      </w:pPr>
      <w:r w:rsidRPr="00EF6260">
        <w:rPr>
          <w:rFonts w:eastAsia="Calibri" w:cs="Times New Roman"/>
        </w:rPr>
        <w:t>a. Data limită de depunere a proiectelor (inclusiv ora).</w:t>
      </w:r>
    </w:p>
    <w:p w14:paraId="74B999CC" w14:textId="77777777" w:rsidR="003068A6" w:rsidRPr="00EF6260" w:rsidRDefault="003068A6" w:rsidP="00EF6260">
      <w:pPr>
        <w:ind w:firstLine="720"/>
        <w:rPr>
          <w:rFonts w:eastAsia="Calibri" w:cs="Times New Roman"/>
        </w:rPr>
      </w:pPr>
      <w:r w:rsidRPr="00EF6260">
        <w:rPr>
          <w:rFonts w:eastAsia="Calibri" w:cs="Times New Roman"/>
        </w:rPr>
        <w:t>b. Intervalul orar în care se pot depune proiectele pe durata perioadei de depunere a acestora.</w:t>
      </w:r>
    </w:p>
    <w:p w14:paraId="0F4E1CC0" w14:textId="77777777" w:rsidR="003068A6" w:rsidRPr="00EF6260" w:rsidRDefault="003068A6" w:rsidP="00EF6260">
      <w:pPr>
        <w:ind w:firstLine="720"/>
        <w:rPr>
          <w:rFonts w:eastAsia="Calibri" w:cs="Times New Roman"/>
        </w:rPr>
      </w:pPr>
      <w:r w:rsidRPr="00EF6260">
        <w:rPr>
          <w:rFonts w:eastAsia="Calibri" w:cs="Times New Roman"/>
        </w:rPr>
        <w:t>c. Adresa unde se vor depune proiectele.</w:t>
      </w:r>
    </w:p>
    <w:p w14:paraId="42B1AC1F" w14:textId="77777777" w:rsidR="003068A6" w:rsidRPr="00EF6260" w:rsidRDefault="003068A6" w:rsidP="00EF6260">
      <w:pPr>
        <w:ind w:firstLine="720"/>
        <w:rPr>
          <w:rFonts w:eastAsia="Calibri" w:cs="Times New Roman"/>
        </w:rPr>
      </w:pPr>
      <w:r w:rsidRPr="00EF6260">
        <w:rPr>
          <w:rFonts w:eastAsia="Calibri" w:cs="Times New Roman"/>
        </w:rPr>
        <w:t>d. Suma alocată sesiunii de selecţie.</w:t>
      </w:r>
    </w:p>
    <w:p w14:paraId="3524E7D8" w14:textId="77777777" w:rsidR="003068A6" w:rsidRPr="00EF6260" w:rsidRDefault="003068A6" w:rsidP="00EF6260">
      <w:pPr>
        <w:ind w:firstLine="720"/>
        <w:rPr>
          <w:rFonts w:eastAsia="Calibri" w:cs="Times New Roman"/>
        </w:rPr>
      </w:pPr>
      <w:r w:rsidRPr="00EF6260">
        <w:rPr>
          <w:rFonts w:eastAsia="Calibri" w:cs="Times New Roman"/>
        </w:rPr>
        <w:t>e. Suma minimă/maximă care poate fi solicitată de către un potenţial beneficiar.</w:t>
      </w:r>
    </w:p>
    <w:p w14:paraId="63DF275A" w14:textId="77777777" w:rsidR="003068A6" w:rsidRDefault="003068A6" w:rsidP="00EF6260">
      <w:pPr>
        <w:ind w:firstLine="720"/>
        <w:rPr>
          <w:rFonts w:eastAsia="Calibri" w:cs="Times New Roman"/>
        </w:rPr>
      </w:pPr>
      <w:r w:rsidRPr="00EF6260">
        <w:rPr>
          <w:rFonts w:eastAsia="Calibri" w:cs="Times New Roman"/>
        </w:rPr>
        <w:t>f. Date de contact pentru obţinerea de informaţii suplimentare.</w:t>
      </w:r>
    </w:p>
    <w:p w14:paraId="02F59864" w14:textId="77777777" w:rsidR="004F486D" w:rsidRPr="00EF6260" w:rsidRDefault="004F486D" w:rsidP="00EF6260">
      <w:pPr>
        <w:ind w:firstLine="720"/>
        <w:rPr>
          <w:rFonts w:eastAsia="Calibri" w:cs="Times New Roman"/>
        </w:rPr>
      </w:pPr>
    </w:p>
    <w:p w14:paraId="22E3EF00" w14:textId="77777777" w:rsidR="003068A6" w:rsidRPr="00EF6260" w:rsidRDefault="003068A6" w:rsidP="00EF6260">
      <w:pPr>
        <w:ind w:firstLine="720"/>
        <w:rPr>
          <w:rFonts w:eastAsia="Calibri" w:cs="Times New Roman"/>
        </w:rPr>
      </w:pPr>
      <w:r w:rsidRPr="00EF6260">
        <w:rPr>
          <w:rFonts w:eastAsia="Calibri" w:cs="Times New Roman"/>
          <w:b/>
        </w:rPr>
        <w:t>II. Evaluarea si selectarea proiectelor</w:t>
      </w:r>
      <w:r w:rsidRPr="00EF6260">
        <w:rPr>
          <w:rFonts w:eastAsia="Calibri" w:cs="Times New Roman"/>
        </w:rPr>
        <w:t xml:space="preserve"> – Comitetul de Selecție va organiza o echipă tehnică ce va avea sarcina verificării si evaluării in vederea selectarii propunerilor conform </w:t>
      </w:r>
      <w:r w:rsidRPr="00EF6260">
        <w:rPr>
          <w:rFonts w:eastAsia="Calibri" w:cs="Times New Roman"/>
        </w:rPr>
        <w:lastRenderedPageBreak/>
        <w:t>criteriilor de selectie specifice fiecarei masuri din SDL. Selecţia proiectelor în cadrul GAL va fi realizată de către un Comitet de Selecţie stabilit de către organele de decizie (Adunarea Generală a Asociaților și Consiliul Director), format din minimum 7 membri ai parteneriatului. Pentru fiecare membru al comitetului de selecție se va stabili de asemenea, un membru supleant. La selecţia proiectelor, se va aplica regula „dublului cvorum”, respectiv pentru validarea voturilor, este necesar ca în momentul selecţiei să fie prezenţi cel puţin 50% din membrii comitetului de selecție, din care peste 50% să fie din mediul privat şi societate civilă.</w:t>
      </w:r>
    </w:p>
    <w:p w14:paraId="1D548F19" w14:textId="77777777" w:rsidR="003068A6" w:rsidRPr="00EF6260" w:rsidRDefault="003068A6" w:rsidP="00EF6260">
      <w:pPr>
        <w:ind w:firstLine="720"/>
        <w:rPr>
          <w:rFonts w:eastAsia="Calibri" w:cs="Times New Roman"/>
        </w:rPr>
      </w:pPr>
      <w:r w:rsidRPr="00EF6260">
        <w:rPr>
          <w:rFonts w:eastAsia="Calibri" w:cs="Times New Roman"/>
        </w:rPr>
        <w:t>În cadrul Comitetului de Selecție pot fi cooptați experti externi, în condițiile legii. Experti externi – colaboratori, functie de necesitati pentru buna desfasurare a activitatilor GAL (audit, cenzorat, suport pentru evaluare proiecte etc.).</w:t>
      </w:r>
    </w:p>
    <w:p w14:paraId="5002701F" w14:textId="77777777" w:rsidR="003068A6" w:rsidRPr="00EF6260" w:rsidRDefault="003068A6" w:rsidP="00EF6260">
      <w:pPr>
        <w:ind w:firstLine="720"/>
        <w:rPr>
          <w:rFonts w:eastAsia="Calibri" w:cs="Times New Roman"/>
        </w:rPr>
      </w:pPr>
    </w:p>
    <w:p w14:paraId="08943E64" w14:textId="77777777" w:rsidR="003068A6" w:rsidRPr="00EF6260" w:rsidRDefault="003068A6" w:rsidP="00EF6260">
      <w:pPr>
        <w:ind w:firstLine="720"/>
        <w:rPr>
          <w:rFonts w:eastAsia="Calibri" w:cs="Times New Roman"/>
        </w:rPr>
      </w:pPr>
      <w:r w:rsidRPr="00EF6260">
        <w:rPr>
          <w:rFonts w:eastAsia="Calibri" w:cs="Times New Roman"/>
          <w:b/>
        </w:rPr>
        <w:t>III. Decizia privind proiectele de implementat</w:t>
      </w:r>
      <w:r w:rsidRPr="00EF6260">
        <w:rPr>
          <w:rFonts w:eastAsia="Calibri" w:cs="Times New Roman"/>
        </w:rPr>
        <w:t xml:space="preserve"> - Comitetul de Selectie decide cu privire la proiectele ce urmează a fi implementate. Decizia se va lua în conformitate cu:</w:t>
      </w:r>
    </w:p>
    <w:p w14:paraId="3A2A2FBC" w14:textId="77777777" w:rsidR="003068A6" w:rsidRPr="00EF6260" w:rsidRDefault="003068A6" w:rsidP="00EF6260">
      <w:pPr>
        <w:ind w:firstLine="720"/>
        <w:rPr>
          <w:rFonts w:eastAsia="Calibri" w:cs="Times New Roman"/>
        </w:rPr>
      </w:pPr>
      <w:r w:rsidRPr="00EF6260">
        <w:rPr>
          <w:rFonts w:eastAsia="Calibri" w:cs="Times New Roman"/>
        </w:rPr>
        <w:t xml:space="preserve">- rapoartele de evaluare elaborate de expertii evaluatori; </w:t>
      </w:r>
    </w:p>
    <w:p w14:paraId="7F761BFB" w14:textId="77777777" w:rsidR="003068A6" w:rsidRPr="00EF6260" w:rsidRDefault="003068A6" w:rsidP="00EF6260">
      <w:pPr>
        <w:ind w:firstLine="720"/>
        <w:rPr>
          <w:rFonts w:eastAsia="Calibri" w:cs="Times New Roman"/>
        </w:rPr>
      </w:pPr>
      <w:r w:rsidRPr="00EF6260">
        <w:rPr>
          <w:rFonts w:eastAsia="Calibri" w:cs="Times New Roman"/>
        </w:rPr>
        <w:t xml:space="preserve">- lista de proiecte selectate; </w:t>
      </w:r>
    </w:p>
    <w:p w14:paraId="711C6078" w14:textId="77777777" w:rsidR="003068A6" w:rsidRPr="00EF6260" w:rsidRDefault="003068A6" w:rsidP="00EF6260">
      <w:pPr>
        <w:ind w:firstLine="720"/>
        <w:rPr>
          <w:rFonts w:eastAsia="Calibri" w:cs="Times New Roman"/>
        </w:rPr>
      </w:pPr>
      <w:r w:rsidRPr="00EF6260">
        <w:rPr>
          <w:rFonts w:eastAsia="Calibri" w:cs="Times New Roman"/>
        </w:rPr>
        <w:t xml:space="preserve">- in baza punctajului obtinut se va lua decizia privind proiectele care vor fi propuse spre implementare. </w:t>
      </w:r>
    </w:p>
    <w:p w14:paraId="68ADD833" w14:textId="77777777" w:rsidR="003068A6" w:rsidRDefault="003068A6" w:rsidP="00EF6260">
      <w:pPr>
        <w:ind w:firstLine="720"/>
        <w:rPr>
          <w:rFonts w:eastAsia="Calibri" w:cs="Times New Roman"/>
        </w:rPr>
      </w:pPr>
      <w:r w:rsidRPr="00EF6260">
        <w:rPr>
          <w:rFonts w:eastAsia="Calibri" w:cs="Times New Roman"/>
        </w:rPr>
        <w:t>Dacă unul dintre proiectele depuse pentru selecție aparține unuia dintre membrii comitetului de selecție, persoana/organizația în cauză nu are drept de vot și nu va participa la întâlnirea comitetului respectiv.</w:t>
      </w:r>
    </w:p>
    <w:p w14:paraId="704BF910" w14:textId="77777777" w:rsidR="004F486D" w:rsidRPr="00EF6260" w:rsidRDefault="004F486D" w:rsidP="00EF6260">
      <w:pPr>
        <w:ind w:firstLine="720"/>
        <w:rPr>
          <w:rFonts w:eastAsia="Calibri" w:cs="Times New Roman"/>
        </w:rPr>
      </w:pPr>
    </w:p>
    <w:p w14:paraId="2D9EC12A" w14:textId="77777777" w:rsidR="003068A6" w:rsidRDefault="003068A6" w:rsidP="00EF6260">
      <w:pPr>
        <w:ind w:firstLine="720"/>
        <w:rPr>
          <w:rFonts w:eastAsia="Calibri" w:cs="Times New Roman"/>
        </w:rPr>
      </w:pPr>
      <w:r w:rsidRPr="00EF6260">
        <w:rPr>
          <w:rFonts w:eastAsia="Calibri" w:cs="Times New Roman"/>
          <w:b/>
        </w:rPr>
        <w:t>IV. Comisia de Soluționare a Contestațiilor</w:t>
      </w:r>
      <w:r w:rsidR="004F486D">
        <w:rPr>
          <w:rFonts w:eastAsia="Calibri" w:cs="Times New Roman"/>
        </w:rPr>
        <w:t xml:space="preserve"> - Pe la</w:t>
      </w:r>
      <w:r w:rsidRPr="00EF6260">
        <w:rPr>
          <w:rFonts w:eastAsia="Calibri" w:cs="Times New Roman"/>
        </w:rPr>
        <w:t>nga acest comitet va functiona si o Comisie de contestatii care va fi compusa din supleanti, la propunerea Consiliului Director al GAL-ului, dupa un regulament specific.</w:t>
      </w:r>
    </w:p>
    <w:p w14:paraId="3E6546E5" w14:textId="77777777" w:rsidR="004F486D" w:rsidRPr="00EF6260" w:rsidRDefault="004F486D" w:rsidP="00EF6260">
      <w:pPr>
        <w:ind w:firstLine="720"/>
        <w:rPr>
          <w:rFonts w:eastAsia="Calibri" w:cs="Times New Roman"/>
        </w:rPr>
      </w:pPr>
    </w:p>
    <w:p w14:paraId="4E5D827A" w14:textId="77777777" w:rsidR="004F486D" w:rsidRDefault="003068A6" w:rsidP="00EF6260">
      <w:pPr>
        <w:ind w:firstLine="720"/>
        <w:rPr>
          <w:rFonts w:eastAsia="Calibri" w:cs="Times New Roman"/>
        </w:rPr>
      </w:pPr>
      <w:r w:rsidRPr="00EF6260">
        <w:rPr>
          <w:rFonts w:eastAsia="Calibri" w:cs="Times New Roman"/>
          <w:b/>
        </w:rPr>
        <w:t>V.  Monitorizare, evaluare si control</w:t>
      </w:r>
      <w:r w:rsidRPr="00EF6260">
        <w:rPr>
          <w:rFonts w:eastAsia="Calibri" w:cs="Times New Roman"/>
        </w:rPr>
        <w:t xml:space="preserve"> - Compartimentul Gestiune Proiecte; pentru fiecare proiect in parte se vor realiza operatiile de monitorizare, evaluare si control conform procedurilor definite si</w:t>
      </w:r>
      <w:r w:rsidR="004F486D">
        <w:rPr>
          <w:rFonts w:eastAsia="Calibri" w:cs="Times New Roman"/>
        </w:rPr>
        <w:t>,</w:t>
      </w:r>
      <w:r w:rsidRPr="00EF6260">
        <w:rPr>
          <w:rFonts w:eastAsia="Calibri" w:cs="Times New Roman"/>
        </w:rPr>
        <w:t xml:space="preserve"> periodic, pentru intreaga Strat</w:t>
      </w:r>
      <w:r w:rsidR="004521D5">
        <w:rPr>
          <w:rFonts w:eastAsia="Calibri" w:cs="Times New Roman"/>
        </w:rPr>
        <w:t>egie de Dezvoltare Locala a GAL</w:t>
      </w:r>
      <w:r w:rsidR="004F486D">
        <w:rPr>
          <w:rFonts w:eastAsia="Calibri" w:cs="Times New Roman"/>
        </w:rPr>
        <w:t xml:space="preserve"> </w:t>
      </w:r>
      <w:r w:rsidRPr="00EF6260">
        <w:rPr>
          <w:rFonts w:eastAsia="Calibri" w:cs="Times New Roman"/>
        </w:rPr>
        <w:t>LJS.</w:t>
      </w:r>
    </w:p>
    <w:p w14:paraId="74636081" w14:textId="77777777" w:rsidR="003068A6" w:rsidRPr="00EF6260" w:rsidRDefault="003068A6" w:rsidP="00EF6260">
      <w:pPr>
        <w:ind w:firstLine="720"/>
        <w:rPr>
          <w:rFonts w:eastAsia="Calibri" w:cs="Times New Roman"/>
          <w:b/>
        </w:rPr>
      </w:pPr>
      <w:r w:rsidRPr="00EF6260">
        <w:rPr>
          <w:rFonts w:eastAsia="Calibri" w:cs="Times New Roman"/>
          <w:lang w:val="en-US"/>
        </w:rPr>
        <w:br/>
      </w:r>
      <w:r w:rsidRPr="00EF6260">
        <w:rPr>
          <w:rFonts w:eastAsia="Calibri" w:cs="Times New Roman"/>
          <w:b/>
        </w:rPr>
        <w:t xml:space="preserve">          Tabel cu componența Comitetului de Selecție:</w:t>
      </w:r>
    </w:p>
    <w:tbl>
      <w:tblPr>
        <w:tblStyle w:val="TableGrid"/>
        <w:tblW w:w="9464" w:type="dxa"/>
        <w:tblLook w:val="04A0" w:firstRow="1" w:lastRow="0" w:firstColumn="1" w:lastColumn="0" w:noHBand="0" w:noVBand="1"/>
      </w:tblPr>
      <w:tblGrid>
        <w:gridCol w:w="2235"/>
        <w:gridCol w:w="843"/>
        <w:gridCol w:w="2842"/>
        <w:gridCol w:w="230"/>
        <w:gridCol w:w="3314"/>
      </w:tblGrid>
      <w:tr w:rsidR="003068A6" w:rsidRPr="00EF6260" w14:paraId="1E6D2BBA" w14:textId="77777777" w:rsidTr="001D13F6">
        <w:trPr>
          <w:trHeight w:val="307"/>
        </w:trPr>
        <w:tc>
          <w:tcPr>
            <w:tcW w:w="9464" w:type="dxa"/>
            <w:gridSpan w:val="5"/>
            <w:shd w:val="clear" w:color="auto" w:fill="BFBFBF" w:themeFill="background1" w:themeFillShade="BF"/>
          </w:tcPr>
          <w:p w14:paraId="237A1B11" w14:textId="77777777" w:rsidR="003068A6" w:rsidRPr="00891BAD" w:rsidRDefault="003068A6" w:rsidP="0007141D">
            <w:pPr>
              <w:spacing w:line="276" w:lineRule="auto"/>
              <w:rPr>
                <w:rFonts w:eastAsia="Calibri" w:cs="Times New Roman"/>
              </w:rPr>
            </w:pPr>
            <w:r w:rsidRPr="00891BAD">
              <w:rPr>
                <w:rFonts w:eastAsia="Calibri" w:cs="Times New Roman"/>
                <w:b/>
                <w:bCs/>
              </w:rPr>
              <w:t xml:space="preserve">PARTENERI PUBLICI </w:t>
            </w:r>
            <w:r w:rsidR="00891BAD" w:rsidRPr="00891BAD">
              <w:rPr>
                <w:rFonts w:eastAsia="Calibri" w:cs="Times New Roman"/>
                <w:b/>
                <w:bCs/>
              </w:rPr>
              <w:t xml:space="preserve"> 30</w:t>
            </w:r>
            <w:r w:rsidRPr="00891BAD">
              <w:rPr>
                <w:rFonts w:eastAsia="Calibri" w:cs="Times New Roman"/>
                <w:b/>
                <w:bCs/>
              </w:rPr>
              <w:t>%</w:t>
            </w:r>
          </w:p>
        </w:tc>
      </w:tr>
      <w:tr w:rsidR="003068A6" w:rsidRPr="001D13F6" w14:paraId="3468E136" w14:textId="77777777" w:rsidTr="001D13F6">
        <w:trPr>
          <w:trHeight w:val="70"/>
        </w:trPr>
        <w:tc>
          <w:tcPr>
            <w:tcW w:w="2235" w:type="dxa"/>
          </w:tcPr>
          <w:p w14:paraId="5D333C29" w14:textId="77777777" w:rsidR="003068A6" w:rsidRPr="001D13F6" w:rsidRDefault="001D13F6" w:rsidP="0007141D">
            <w:pPr>
              <w:spacing w:line="276" w:lineRule="auto"/>
              <w:rPr>
                <w:rFonts w:eastAsia="Calibri" w:cs="Times New Roman"/>
                <w:b/>
                <w:sz w:val="20"/>
                <w:szCs w:val="20"/>
              </w:rPr>
            </w:pPr>
            <w:proofErr w:type="spellStart"/>
            <w:r w:rsidRPr="001D13F6">
              <w:rPr>
                <w:rFonts w:eastAsia="Calibri" w:cs="Times New Roman"/>
                <w:b/>
                <w:sz w:val="20"/>
                <w:szCs w:val="20"/>
              </w:rPr>
              <w:t>Nume</w:t>
            </w:r>
            <w:proofErr w:type="spellEnd"/>
            <w:r w:rsidRPr="001D13F6">
              <w:rPr>
                <w:rFonts w:eastAsia="Calibri" w:cs="Times New Roman"/>
                <w:b/>
                <w:sz w:val="20"/>
                <w:szCs w:val="20"/>
              </w:rPr>
              <w:t xml:space="preserve"> </w:t>
            </w:r>
            <w:proofErr w:type="spellStart"/>
            <w:r w:rsidRPr="001D13F6">
              <w:rPr>
                <w:rFonts w:eastAsia="Calibri" w:cs="Times New Roman"/>
                <w:b/>
                <w:sz w:val="20"/>
                <w:szCs w:val="20"/>
              </w:rPr>
              <w:t>si</w:t>
            </w:r>
            <w:proofErr w:type="spellEnd"/>
            <w:r w:rsidRPr="001D13F6">
              <w:rPr>
                <w:rFonts w:eastAsia="Calibri" w:cs="Times New Roman"/>
                <w:b/>
                <w:sz w:val="20"/>
                <w:szCs w:val="20"/>
              </w:rPr>
              <w:t xml:space="preserve"> </w:t>
            </w:r>
            <w:proofErr w:type="spellStart"/>
            <w:r w:rsidRPr="001D13F6">
              <w:rPr>
                <w:rFonts w:eastAsia="Calibri" w:cs="Times New Roman"/>
                <w:b/>
                <w:sz w:val="20"/>
                <w:szCs w:val="20"/>
              </w:rPr>
              <w:t>prenume</w:t>
            </w:r>
            <w:proofErr w:type="spellEnd"/>
          </w:p>
        </w:tc>
        <w:tc>
          <w:tcPr>
            <w:tcW w:w="3685" w:type="dxa"/>
            <w:gridSpan w:val="2"/>
          </w:tcPr>
          <w:p w14:paraId="1197D693" w14:textId="77777777" w:rsidR="003068A6" w:rsidRPr="001D13F6" w:rsidRDefault="001D13F6" w:rsidP="001D13F6">
            <w:pPr>
              <w:spacing w:line="276" w:lineRule="auto"/>
              <w:rPr>
                <w:rFonts w:eastAsia="Calibri" w:cs="Times New Roman"/>
                <w:sz w:val="20"/>
                <w:szCs w:val="20"/>
              </w:rPr>
            </w:pPr>
            <w:proofErr w:type="spellStart"/>
            <w:r w:rsidRPr="001D13F6">
              <w:rPr>
                <w:rFonts w:eastAsia="Calibri" w:cs="Times New Roman"/>
                <w:b/>
                <w:bCs/>
                <w:sz w:val="20"/>
                <w:szCs w:val="20"/>
              </w:rPr>
              <w:t>Partener</w:t>
            </w:r>
            <w:proofErr w:type="spellEnd"/>
            <w:r w:rsidRPr="001D13F6">
              <w:rPr>
                <w:rFonts w:eastAsia="Calibri" w:cs="Times New Roman"/>
                <w:b/>
                <w:bCs/>
                <w:sz w:val="20"/>
                <w:szCs w:val="20"/>
              </w:rPr>
              <w:t xml:space="preserve"> </w:t>
            </w:r>
          </w:p>
        </w:tc>
        <w:tc>
          <w:tcPr>
            <w:tcW w:w="3544" w:type="dxa"/>
            <w:gridSpan w:val="2"/>
          </w:tcPr>
          <w:p w14:paraId="090F8B8A" w14:textId="77777777" w:rsidR="003068A6" w:rsidRPr="001D13F6" w:rsidRDefault="001D13F6" w:rsidP="0007141D">
            <w:pPr>
              <w:spacing w:line="276" w:lineRule="auto"/>
              <w:rPr>
                <w:rFonts w:eastAsia="Calibri" w:cs="Times New Roman"/>
                <w:sz w:val="20"/>
                <w:szCs w:val="20"/>
              </w:rPr>
            </w:pPr>
            <w:proofErr w:type="spellStart"/>
            <w:r w:rsidRPr="001D13F6">
              <w:rPr>
                <w:rFonts w:eastAsia="Calibri" w:cs="Times New Roman"/>
                <w:b/>
                <w:bCs/>
                <w:sz w:val="20"/>
                <w:szCs w:val="20"/>
              </w:rPr>
              <w:t>Funcţia</w:t>
            </w:r>
            <w:proofErr w:type="spellEnd"/>
            <w:r w:rsidRPr="001D13F6">
              <w:rPr>
                <w:rFonts w:eastAsia="Calibri" w:cs="Times New Roman"/>
                <w:b/>
                <w:bCs/>
                <w:sz w:val="20"/>
                <w:szCs w:val="20"/>
              </w:rPr>
              <w:t xml:space="preserve"> </w:t>
            </w:r>
            <w:proofErr w:type="spellStart"/>
            <w:r w:rsidRPr="001D13F6">
              <w:rPr>
                <w:rFonts w:eastAsia="Calibri" w:cs="Times New Roman"/>
                <w:b/>
                <w:bCs/>
                <w:sz w:val="20"/>
                <w:szCs w:val="20"/>
              </w:rPr>
              <w:t>în</w:t>
            </w:r>
            <w:proofErr w:type="spellEnd"/>
            <w:r w:rsidRPr="001D13F6">
              <w:rPr>
                <w:rFonts w:eastAsia="Calibri" w:cs="Times New Roman"/>
                <w:b/>
                <w:bCs/>
                <w:sz w:val="20"/>
                <w:szCs w:val="20"/>
              </w:rPr>
              <w:t xml:space="preserve"> CS</w:t>
            </w:r>
          </w:p>
        </w:tc>
      </w:tr>
      <w:tr w:rsidR="009F206F" w:rsidRPr="001D13F6" w14:paraId="52D92D02" w14:textId="77777777" w:rsidTr="001D13F6">
        <w:tc>
          <w:tcPr>
            <w:tcW w:w="2235" w:type="dxa"/>
          </w:tcPr>
          <w:p w14:paraId="3694914F" w14:textId="77777777"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Cristea Paul</w:t>
            </w:r>
          </w:p>
        </w:tc>
        <w:tc>
          <w:tcPr>
            <w:tcW w:w="3685" w:type="dxa"/>
            <w:gridSpan w:val="2"/>
          </w:tcPr>
          <w:p w14:paraId="7C97627B" w14:textId="77777777" w:rsidR="009F206F" w:rsidRPr="001D13F6" w:rsidRDefault="001D13F6" w:rsidP="0007141D">
            <w:pPr>
              <w:spacing w:line="276" w:lineRule="auto"/>
              <w:rPr>
                <w:rFonts w:eastAsia="Calibri" w:cs="Times New Roman"/>
                <w:sz w:val="20"/>
                <w:szCs w:val="20"/>
              </w:rPr>
            </w:pPr>
            <w:proofErr w:type="spellStart"/>
            <w:r w:rsidRPr="001D13F6">
              <w:rPr>
                <w:rFonts w:eastAsia="Calibri" w:cs="Times New Roman"/>
                <w:sz w:val="20"/>
                <w:szCs w:val="20"/>
              </w:rPr>
              <w:t>Comuna</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Sendreni</w:t>
            </w:r>
            <w:proofErr w:type="spellEnd"/>
            <w:r w:rsidRPr="001D13F6">
              <w:rPr>
                <w:rFonts w:eastAsia="Calibri" w:cs="Times New Roman"/>
                <w:sz w:val="20"/>
                <w:szCs w:val="20"/>
              </w:rPr>
              <w:t xml:space="preserve"> – Primaria </w:t>
            </w:r>
            <w:proofErr w:type="spellStart"/>
            <w:r w:rsidRPr="001D13F6">
              <w:rPr>
                <w:rFonts w:eastAsia="Calibri" w:cs="Times New Roman"/>
                <w:sz w:val="20"/>
                <w:szCs w:val="20"/>
              </w:rPr>
              <w:t>Sendreni</w:t>
            </w:r>
            <w:proofErr w:type="spellEnd"/>
          </w:p>
        </w:tc>
        <w:tc>
          <w:tcPr>
            <w:tcW w:w="3544" w:type="dxa"/>
            <w:gridSpan w:val="2"/>
          </w:tcPr>
          <w:p w14:paraId="56AA0045"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Presedintele</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Comitetului</w:t>
            </w:r>
            <w:proofErr w:type="spellEnd"/>
            <w:r w:rsidRPr="001D13F6">
              <w:rPr>
                <w:rFonts w:eastAsia="Calibri" w:cs="Times New Roman"/>
                <w:sz w:val="20"/>
                <w:szCs w:val="20"/>
              </w:rPr>
              <w:t xml:space="preserve"> de </w:t>
            </w:r>
            <w:proofErr w:type="spellStart"/>
            <w:r w:rsidRPr="001D13F6">
              <w:rPr>
                <w:rFonts w:eastAsia="Calibri" w:cs="Times New Roman"/>
                <w:sz w:val="20"/>
                <w:szCs w:val="20"/>
              </w:rPr>
              <w:t>Selectie</w:t>
            </w:r>
            <w:proofErr w:type="spellEnd"/>
          </w:p>
        </w:tc>
      </w:tr>
      <w:tr w:rsidR="009F206F" w:rsidRPr="001D13F6" w14:paraId="1EA9B4CA" w14:textId="77777777" w:rsidTr="001D13F6">
        <w:tc>
          <w:tcPr>
            <w:tcW w:w="2235" w:type="dxa"/>
          </w:tcPr>
          <w:p w14:paraId="70A08CAD" w14:textId="77777777"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 xml:space="preserve">Bot Iulian </w:t>
            </w:r>
          </w:p>
        </w:tc>
        <w:tc>
          <w:tcPr>
            <w:tcW w:w="3685" w:type="dxa"/>
            <w:gridSpan w:val="2"/>
          </w:tcPr>
          <w:p w14:paraId="5A41B8B7"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Comuna</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Liesti</w:t>
            </w:r>
            <w:proofErr w:type="spellEnd"/>
            <w:r w:rsidRPr="001D13F6">
              <w:rPr>
                <w:rFonts w:eastAsia="Calibri" w:cs="Times New Roman"/>
                <w:sz w:val="20"/>
                <w:szCs w:val="20"/>
              </w:rPr>
              <w:t xml:space="preserve"> – Primaria </w:t>
            </w:r>
            <w:proofErr w:type="spellStart"/>
            <w:r w:rsidRPr="001D13F6">
              <w:rPr>
                <w:rFonts w:eastAsia="Calibri" w:cs="Times New Roman"/>
                <w:sz w:val="20"/>
                <w:szCs w:val="20"/>
              </w:rPr>
              <w:t>Liesti</w:t>
            </w:r>
            <w:proofErr w:type="spellEnd"/>
          </w:p>
        </w:tc>
        <w:tc>
          <w:tcPr>
            <w:tcW w:w="3544" w:type="dxa"/>
            <w:gridSpan w:val="2"/>
          </w:tcPr>
          <w:p w14:paraId="265825AA"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Membru</w:t>
            </w:r>
            <w:proofErr w:type="spellEnd"/>
          </w:p>
        </w:tc>
      </w:tr>
      <w:tr w:rsidR="009F206F" w:rsidRPr="001D13F6" w14:paraId="381B9B7E" w14:textId="77777777" w:rsidTr="001D13F6">
        <w:tc>
          <w:tcPr>
            <w:tcW w:w="2235" w:type="dxa"/>
          </w:tcPr>
          <w:p w14:paraId="6F896E8A" w14:textId="77777777" w:rsidR="009F206F" w:rsidRPr="001D13F6" w:rsidRDefault="001D13F6" w:rsidP="0007141D">
            <w:pPr>
              <w:spacing w:line="276" w:lineRule="auto"/>
              <w:rPr>
                <w:rFonts w:eastAsia="Calibri" w:cs="Times New Roman"/>
                <w:sz w:val="20"/>
                <w:szCs w:val="20"/>
              </w:rPr>
            </w:pPr>
            <w:proofErr w:type="spellStart"/>
            <w:r w:rsidRPr="001D13F6">
              <w:rPr>
                <w:rFonts w:eastAsia="Calibri" w:cs="Times New Roman"/>
                <w:sz w:val="20"/>
                <w:szCs w:val="20"/>
              </w:rPr>
              <w:t>Adamache</w:t>
            </w:r>
            <w:proofErr w:type="spellEnd"/>
            <w:r w:rsidRPr="001D13F6">
              <w:rPr>
                <w:rFonts w:eastAsia="Calibri" w:cs="Times New Roman"/>
                <w:sz w:val="20"/>
                <w:szCs w:val="20"/>
              </w:rPr>
              <w:t xml:space="preserve"> Marian</w:t>
            </w:r>
          </w:p>
        </w:tc>
        <w:tc>
          <w:tcPr>
            <w:tcW w:w="3685" w:type="dxa"/>
            <w:gridSpan w:val="2"/>
          </w:tcPr>
          <w:p w14:paraId="06629714"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Comuna</w:t>
            </w:r>
            <w:proofErr w:type="spellEnd"/>
            <w:r w:rsidRPr="001D13F6">
              <w:rPr>
                <w:rFonts w:eastAsia="Calibri" w:cs="Times New Roman"/>
                <w:sz w:val="20"/>
                <w:szCs w:val="20"/>
              </w:rPr>
              <w:t xml:space="preserve"> </w:t>
            </w:r>
            <w:proofErr w:type="spellStart"/>
            <w:r w:rsidRPr="001D13F6">
              <w:rPr>
                <w:rFonts w:eastAsia="Calibri" w:cs="Times New Roman"/>
                <w:sz w:val="20"/>
                <w:szCs w:val="20"/>
              </w:rPr>
              <w:t>Branistea</w:t>
            </w:r>
            <w:proofErr w:type="spellEnd"/>
            <w:r w:rsidRPr="001D13F6">
              <w:rPr>
                <w:rFonts w:eastAsia="Calibri" w:cs="Times New Roman"/>
                <w:sz w:val="20"/>
                <w:szCs w:val="20"/>
              </w:rPr>
              <w:t xml:space="preserve"> – Primaria </w:t>
            </w:r>
            <w:proofErr w:type="spellStart"/>
            <w:r w:rsidRPr="001D13F6">
              <w:rPr>
                <w:rFonts w:eastAsia="Calibri" w:cs="Times New Roman"/>
                <w:sz w:val="20"/>
                <w:szCs w:val="20"/>
              </w:rPr>
              <w:t>Branistea</w:t>
            </w:r>
            <w:proofErr w:type="spellEnd"/>
          </w:p>
        </w:tc>
        <w:tc>
          <w:tcPr>
            <w:tcW w:w="3544" w:type="dxa"/>
            <w:gridSpan w:val="2"/>
          </w:tcPr>
          <w:p w14:paraId="0F4A7FF5" w14:textId="77777777" w:rsidR="009F206F" w:rsidRPr="001D13F6" w:rsidRDefault="001D13F6" w:rsidP="001D13F6">
            <w:pPr>
              <w:spacing w:line="276" w:lineRule="auto"/>
              <w:rPr>
                <w:rFonts w:eastAsia="Calibri" w:cs="Times New Roman"/>
                <w:sz w:val="20"/>
                <w:szCs w:val="20"/>
              </w:rPr>
            </w:pPr>
            <w:proofErr w:type="spellStart"/>
            <w:r w:rsidRPr="001D13F6">
              <w:rPr>
                <w:rFonts w:eastAsia="Calibri" w:cs="Times New Roman"/>
                <w:sz w:val="20"/>
                <w:szCs w:val="20"/>
              </w:rPr>
              <w:t>Membru</w:t>
            </w:r>
            <w:proofErr w:type="spellEnd"/>
          </w:p>
        </w:tc>
      </w:tr>
      <w:tr w:rsidR="003068A6" w:rsidRPr="00EF6260" w14:paraId="3E1ECB01" w14:textId="77777777" w:rsidTr="001D13F6">
        <w:trPr>
          <w:trHeight w:val="247"/>
        </w:trPr>
        <w:tc>
          <w:tcPr>
            <w:tcW w:w="9464" w:type="dxa"/>
            <w:gridSpan w:val="5"/>
            <w:shd w:val="clear" w:color="auto" w:fill="BFBFBF" w:themeFill="background1" w:themeFillShade="BF"/>
          </w:tcPr>
          <w:p w14:paraId="1629012D" w14:textId="77777777" w:rsidR="003068A6" w:rsidRPr="00891BAD" w:rsidRDefault="003068A6" w:rsidP="0007141D">
            <w:pPr>
              <w:spacing w:line="276" w:lineRule="auto"/>
              <w:rPr>
                <w:rFonts w:eastAsia="Calibri" w:cs="Times New Roman"/>
              </w:rPr>
            </w:pPr>
            <w:r w:rsidRPr="00891BAD">
              <w:rPr>
                <w:rFonts w:eastAsia="Calibri" w:cs="Times New Roman"/>
                <w:b/>
                <w:bCs/>
              </w:rPr>
              <w:t>PARTENERI PRIVAȚI</w:t>
            </w:r>
            <w:r w:rsidR="001D13F6">
              <w:rPr>
                <w:rFonts w:eastAsia="Calibri" w:cs="Times New Roman"/>
                <w:b/>
                <w:bCs/>
              </w:rPr>
              <w:t xml:space="preserve"> 6</w:t>
            </w:r>
            <w:r w:rsidR="00891BAD" w:rsidRPr="00891BAD">
              <w:rPr>
                <w:rFonts w:eastAsia="Calibri" w:cs="Times New Roman"/>
                <w:b/>
                <w:bCs/>
              </w:rPr>
              <w:t>0</w:t>
            </w:r>
            <w:r w:rsidRPr="00891BAD">
              <w:rPr>
                <w:rFonts w:eastAsia="Calibri" w:cs="Times New Roman"/>
                <w:b/>
                <w:bCs/>
              </w:rPr>
              <w:t xml:space="preserve"> %</w:t>
            </w:r>
          </w:p>
        </w:tc>
      </w:tr>
      <w:tr w:rsidR="003068A6" w:rsidRPr="007555FD" w14:paraId="76872623" w14:textId="77777777" w:rsidTr="007555FD">
        <w:tc>
          <w:tcPr>
            <w:tcW w:w="3078" w:type="dxa"/>
            <w:gridSpan w:val="2"/>
          </w:tcPr>
          <w:p w14:paraId="3E5EACEC"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2842" w:type="dxa"/>
          </w:tcPr>
          <w:p w14:paraId="511C9F1E" w14:textId="77777777" w:rsidR="003068A6" w:rsidRPr="007555FD" w:rsidRDefault="001D13F6" w:rsidP="001D13F6">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r w:rsidRPr="007555FD">
              <w:rPr>
                <w:rFonts w:eastAsia="Calibri" w:cs="Times New Roman"/>
                <w:b/>
                <w:bCs/>
                <w:sz w:val="20"/>
                <w:szCs w:val="20"/>
              </w:rPr>
              <w:t xml:space="preserve"> </w:t>
            </w:r>
          </w:p>
        </w:tc>
        <w:tc>
          <w:tcPr>
            <w:tcW w:w="3544" w:type="dxa"/>
            <w:gridSpan w:val="2"/>
          </w:tcPr>
          <w:p w14:paraId="52112361"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91BAD" w:rsidRPr="001D13F6" w14:paraId="060C8154" w14:textId="77777777" w:rsidTr="007555FD">
        <w:tc>
          <w:tcPr>
            <w:tcW w:w="3078" w:type="dxa"/>
            <w:gridSpan w:val="2"/>
          </w:tcPr>
          <w:p w14:paraId="39CF0E1E" w14:textId="77777777" w:rsidR="00891BAD" w:rsidRPr="001D13F6" w:rsidRDefault="001D13F6" w:rsidP="0007141D">
            <w:pPr>
              <w:spacing w:line="276" w:lineRule="auto"/>
              <w:rPr>
                <w:rFonts w:eastAsia="Calibri" w:cs="Times New Roman"/>
                <w:sz w:val="20"/>
                <w:szCs w:val="20"/>
              </w:rPr>
            </w:pPr>
            <w:proofErr w:type="spellStart"/>
            <w:r>
              <w:rPr>
                <w:rFonts w:eastAsia="Calibri" w:cs="Times New Roman"/>
                <w:sz w:val="20"/>
                <w:szCs w:val="20"/>
              </w:rPr>
              <w:t>Stoica</w:t>
            </w:r>
            <w:proofErr w:type="spellEnd"/>
            <w:r>
              <w:rPr>
                <w:rFonts w:eastAsia="Calibri" w:cs="Times New Roman"/>
                <w:sz w:val="20"/>
                <w:szCs w:val="20"/>
              </w:rPr>
              <w:t xml:space="preserve"> </w:t>
            </w:r>
            <w:proofErr w:type="spellStart"/>
            <w:r>
              <w:rPr>
                <w:rFonts w:eastAsia="Calibri" w:cs="Times New Roman"/>
                <w:sz w:val="20"/>
                <w:szCs w:val="20"/>
              </w:rPr>
              <w:t>Costica</w:t>
            </w:r>
            <w:proofErr w:type="spellEnd"/>
            <w:r>
              <w:rPr>
                <w:rFonts w:eastAsia="Calibri" w:cs="Times New Roman"/>
                <w:sz w:val="20"/>
                <w:szCs w:val="20"/>
              </w:rPr>
              <w:t xml:space="preserve"> </w:t>
            </w:r>
          </w:p>
        </w:tc>
        <w:tc>
          <w:tcPr>
            <w:tcW w:w="2842" w:type="dxa"/>
          </w:tcPr>
          <w:p w14:paraId="575D630C" w14:textId="77777777" w:rsidR="00891BAD" w:rsidRPr="001D13F6" w:rsidRDefault="001D13F6" w:rsidP="001D13F6">
            <w:pPr>
              <w:spacing w:line="276" w:lineRule="auto"/>
              <w:jc w:val="left"/>
              <w:rPr>
                <w:rFonts w:eastAsia="Calibri" w:cs="Times New Roman"/>
                <w:sz w:val="20"/>
                <w:szCs w:val="20"/>
              </w:rPr>
            </w:pPr>
            <w:proofErr w:type="spellStart"/>
            <w:r>
              <w:rPr>
                <w:rFonts w:eastAsia="Calibri" w:cs="Times New Roman"/>
                <w:sz w:val="20"/>
                <w:szCs w:val="20"/>
              </w:rPr>
              <w:t>Societatea</w:t>
            </w:r>
            <w:proofErr w:type="spellEnd"/>
            <w:r>
              <w:rPr>
                <w:rFonts w:eastAsia="Calibri" w:cs="Times New Roman"/>
                <w:sz w:val="20"/>
                <w:szCs w:val="20"/>
              </w:rPr>
              <w:t xml:space="preserve"> Agricola “LEGUMICOLA” </w:t>
            </w:r>
          </w:p>
        </w:tc>
        <w:tc>
          <w:tcPr>
            <w:tcW w:w="3544" w:type="dxa"/>
            <w:gridSpan w:val="2"/>
          </w:tcPr>
          <w:p w14:paraId="34ADAE82" w14:textId="77777777" w:rsidR="00891BAD" w:rsidRPr="001D13F6" w:rsidRDefault="001D13F6" w:rsidP="001D13F6">
            <w:pPr>
              <w:spacing w:line="276" w:lineRule="auto"/>
              <w:rPr>
                <w:rFonts w:eastAsia="Calibri" w:cs="Times New Roman"/>
                <w:sz w:val="20"/>
                <w:szCs w:val="20"/>
              </w:rPr>
            </w:pPr>
            <w:proofErr w:type="spellStart"/>
            <w:r>
              <w:rPr>
                <w:rFonts w:eastAsia="Calibri" w:cs="Times New Roman"/>
                <w:sz w:val="20"/>
                <w:szCs w:val="20"/>
              </w:rPr>
              <w:t>Vicepresedintele</w:t>
            </w:r>
            <w:proofErr w:type="spellEnd"/>
            <w:r>
              <w:rPr>
                <w:rFonts w:eastAsia="Calibri" w:cs="Times New Roman"/>
                <w:sz w:val="20"/>
                <w:szCs w:val="20"/>
              </w:rPr>
              <w:t xml:space="preserve"> </w:t>
            </w:r>
            <w:proofErr w:type="spellStart"/>
            <w:r>
              <w:rPr>
                <w:rFonts w:eastAsia="Calibri" w:cs="Times New Roman"/>
                <w:sz w:val="20"/>
                <w:szCs w:val="20"/>
              </w:rPr>
              <w:t>Comitetului</w:t>
            </w:r>
            <w:proofErr w:type="spellEnd"/>
            <w:r>
              <w:rPr>
                <w:rFonts w:eastAsia="Calibri" w:cs="Times New Roman"/>
                <w:sz w:val="20"/>
                <w:szCs w:val="20"/>
              </w:rPr>
              <w:t xml:space="preserve"> de </w:t>
            </w:r>
            <w:proofErr w:type="spellStart"/>
            <w:r>
              <w:rPr>
                <w:rFonts w:eastAsia="Calibri" w:cs="Times New Roman"/>
                <w:sz w:val="20"/>
                <w:szCs w:val="20"/>
              </w:rPr>
              <w:t>Selectie</w:t>
            </w:r>
            <w:proofErr w:type="spellEnd"/>
          </w:p>
        </w:tc>
      </w:tr>
      <w:tr w:rsidR="001D13F6" w:rsidRPr="001D13F6" w14:paraId="417850C2" w14:textId="77777777" w:rsidTr="007555FD">
        <w:tc>
          <w:tcPr>
            <w:tcW w:w="3078" w:type="dxa"/>
            <w:gridSpan w:val="2"/>
          </w:tcPr>
          <w:p w14:paraId="28CA2DA9" w14:textId="77777777" w:rsidR="001D13F6" w:rsidRPr="001D13F6" w:rsidRDefault="001D13F6" w:rsidP="0007141D">
            <w:pPr>
              <w:spacing w:line="276" w:lineRule="auto"/>
              <w:rPr>
                <w:rFonts w:eastAsia="Calibri" w:cs="Times New Roman"/>
                <w:sz w:val="20"/>
                <w:szCs w:val="20"/>
              </w:rPr>
            </w:pPr>
            <w:proofErr w:type="spellStart"/>
            <w:r>
              <w:rPr>
                <w:rFonts w:eastAsia="Calibri" w:cs="Times New Roman"/>
                <w:sz w:val="20"/>
                <w:szCs w:val="20"/>
              </w:rPr>
              <w:t>Radulescu</w:t>
            </w:r>
            <w:proofErr w:type="spellEnd"/>
            <w:r>
              <w:rPr>
                <w:rFonts w:eastAsia="Calibri" w:cs="Times New Roman"/>
                <w:sz w:val="20"/>
                <w:szCs w:val="20"/>
              </w:rPr>
              <w:t xml:space="preserve"> Florin </w:t>
            </w:r>
            <w:proofErr w:type="spellStart"/>
            <w:r>
              <w:rPr>
                <w:rFonts w:eastAsia="Calibri" w:cs="Times New Roman"/>
                <w:sz w:val="20"/>
                <w:szCs w:val="20"/>
              </w:rPr>
              <w:t>Liviu</w:t>
            </w:r>
            <w:proofErr w:type="spellEnd"/>
          </w:p>
        </w:tc>
        <w:tc>
          <w:tcPr>
            <w:tcW w:w="2842" w:type="dxa"/>
          </w:tcPr>
          <w:p w14:paraId="6F46846F" w14:textId="77777777" w:rsidR="001D13F6" w:rsidRPr="001D13F6" w:rsidRDefault="001D13F6" w:rsidP="001D13F6">
            <w:pPr>
              <w:spacing w:line="276" w:lineRule="auto"/>
              <w:jc w:val="left"/>
              <w:rPr>
                <w:rFonts w:eastAsia="Calibri" w:cs="Times New Roman"/>
                <w:sz w:val="20"/>
                <w:szCs w:val="20"/>
              </w:rPr>
            </w:pPr>
            <w:r>
              <w:rPr>
                <w:rFonts w:eastAsia="Calibri" w:cs="Times New Roman"/>
                <w:sz w:val="20"/>
                <w:szCs w:val="20"/>
              </w:rPr>
              <w:t>SC EMERGENCY JUNIOR VETS SRL</w:t>
            </w:r>
          </w:p>
        </w:tc>
        <w:tc>
          <w:tcPr>
            <w:tcW w:w="3544" w:type="dxa"/>
            <w:gridSpan w:val="2"/>
          </w:tcPr>
          <w:p w14:paraId="7F538092" w14:textId="77777777" w:rsidR="001D13F6" w:rsidRPr="001D13F6" w:rsidRDefault="001D13F6" w:rsidP="001D13F6">
            <w:pPr>
              <w:spacing w:line="276" w:lineRule="auto"/>
              <w:rPr>
                <w:rFonts w:eastAsia="Calibri" w:cs="Times New Roman"/>
                <w:sz w:val="20"/>
                <w:szCs w:val="20"/>
              </w:rPr>
            </w:pPr>
            <w:proofErr w:type="spellStart"/>
            <w:r w:rsidRPr="009E7D79">
              <w:rPr>
                <w:rFonts w:eastAsia="Calibri" w:cs="Times New Roman"/>
                <w:sz w:val="20"/>
                <w:szCs w:val="20"/>
              </w:rPr>
              <w:t>Membru</w:t>
            </w:r>
            <w:proofErr w:type="spellEnd"/>
          </w:p>
        </w:tc>
      </w:tr>
      <w:tr w:rsidR="001D13F6" w:rsidRPr="001D13F6" w14:paraId="6A8EDF56" w14:textId="77777777" w:rsidTr="007555FD">
        <w:trPr>
          <w:trHeight w:val="287"/>
        </w:trPr>
        <w:tc>
          <w:tcPr>
            <w:tcW w:w="3078" w:type="dxa"/>
            <w:gridSpan w:val="2"/>
          </w:tcPr>
          <w:p w14:paraId="3FBEF5B9" w14:textId="77777777" w:rsidR="001D13F6" w:rsidRPr="001D13F6" w:rsidRDefault="007555FD" w:rsidP="0007141D">
            <w:pPr>
              <w:spacing w:line="276" w:lineRule="auto"/>
              <w:rPr>
                <w:rFonts w:eastAsia="Calibri" w:cs="Times New Roman"/>
                <w:sz w:val="20"/>
                <w:szCs w:val="20"/>
              </w:rPr>
            </w:pPr>
            <w:proofErr w:type="spellStart"/>
            <w:r>
              <w:rPr>
                <w:rFonts w:eastAsia="Calibri" w:cs="Times New Roman"/>
                <w:sz w:val="20"/>
                <w:szCs w:val="20"/>
              </w:rPr>
              <w:t>Mantu</w:t>
            </w:r>
            <w:proofErr w:type="spellEnd"/>
            <w:r>
              <w:rPr>
                <w:rFonts w:eastAsia="Calibri" w:cs="Times New Roman"/>
                <w:sz w:val="20"/>
                <w:szCs w:val="20"/>
              </w:rPr>
              <w:t xml:space="preserve"> Sabin</w:t>
            </w:r>
          </w:p>
        </w:tc>
        <w:tc>
          <w:tcPr>
            <w:tcW w:w="2842" w:type="dxa"/>
          </w:tcPr>
          <w:p w14:paraId="1BE58C7B" w14:textId="77777777" w:rsidR="001D13F6" w:rsidRPr="001D13F6" w:rsidRDefault="007555FD" w:rsidP="007555FD">
            <w:pPr>
              <w:spacing w:line="276" w:lineRule="auto"/>
              <w:jc w:val="left"/>
              <w:rPr>
                <w:rFonts w:eastAsia="Calibri" w:cs="Times New Roman"/>
                <w:sz w:val="20"/>
                <w:szCs w:val="20"/>
              </w:rPr>
            </w:pPr>
            <w:r>
              <w:rPr>
                <w:rFonts w:eastAsia="Calibri" w:cs="Times New Roman"/>
                <w:sz w:val="20"/>
                <w:szCs w:val="20"/>
              </w:rPr>
              <w:t>SC MANSEL GROUP SRL</w:t>
            </w:r>
          </w:p>
        </w:tc>
        <w:tc>
          <w:tcPr>
            <w:tcW w:w="3544" w:type="dxa"/>
            <w:gridSpan w:val="2"/>
          </w:tcPr>
          <w:p w14:paraId="504B0F18" w14:textId="77777777" w:rsidR="001D13F6" w:rsidRPr="001D13F6" w:rsidRDefault="001D13F6" w:rsidP="001D13F6">
            <w:pPr>
              <w:spacing w:line="276" w:lineRule="auto"/>
              <w:rPr>
                <w:rFonts w:eastAsia="Calibri" w:cs="Times New Roman"/>
                <w:sz w:val="20"/>
                <w:szCs w:val="20"/>
              </w:rPr>
            </w:pPr>
            <w:proofErr w:type="spellStart"/>
            <w:r w:rsidRPr="009E7D79">
              <w:rPr>
                <w:rFonts w:eastAsia="Calibri" w:cs="Times New Roman"/>
                <w:sz w:val="20"/>
                <w:szCs w:val="20"/>
              </w:rPr>
              <w:t>Membru</w:t>
            </w:r>
            <w:proofErr w:type="spellEnd"/>
          </w:p>
        </w:tc>
      </w:tr>
      <w:tr w:rsidR="001D13F6" w:rsidRPr="001D13F6" w14:paraId="58946DD1" w14:textId="77777777" w:rsidTr="007555FD">
        <w:trPr>
          <w:trHeight w:val="287"/>
        </w:trPr>
        <w:tc>
          <w:tcPr>
            <w:tcW w:w="3078" w:type="dxa"/>
            <w:gridSpan w:val="2"/>
          </w:tcPr>
          <w:p w14:paraId="061ADB5C" w14:textId="77777777" w:rsidR="001D13F6" w:rsidRPr="001D13F6" w:rsidRDefault="007555FD" w:rsidP="0007141D">
            <w:pPr>
              <w:rPr>
                <w:sz w:val="20"/>
                <w:szCs w:val="20"/>
              </w:rPr>
            </w:pPr>
            <w:proofErr w:type="spellStart"/>
            <w:r>
              <w:rPr>
                <w:sz w:val="20"/>
                <w:szCs w:val="20"/>
              </w:rPr>
              <w:t>Morusca</w:t>
            </w:r>
            <w:proofErr w:type="spellEnd"/>
            <w:r>
              <w:rPr>
                <w:sz w:val="20"/>
                <w:szCs w:val="20"/>
              </w:rPr>
              <w:t xml:space="preserve"> Nicoleta</w:t>
            </w:r>
          </w:p>
        </w:tc>
        <w:tc>
          <w:tcPr>
            <w:tcW w:w="2842" w:type="dxa"/>
          </w:tcPr>
          <w:p w14:paraId="4F5E083A" w14:textId="77777777" w:rsidR="001D13F6" w:rsidRPr="001D13F6" w:rsidRDefault="007555FD" w:rsidP="001D13F6">
            <w:pPr>
              <w:spacing w:line="276" w:lineRule="auto"/>
              <w:jc w:val="left"/>
              <w:rPr>
                <w:rFonts w:eastAsia="Calibri" w:cs="Times New Roman"/>
                <w:sz w:val="20"/>
                <w:szCs w:val="20"/>
              </w:rPr>
            </w:pPr>
            <w:proofErr w:type="spellStart"/>
            <w:r>
              <w:rPr>
                <w:rFonts w:eastAsia="Calibri" w:cs="Times New Roman"/>
                <w:sz w:val="20"/>
                <w:szCs w:val="20"/>
              </w:rPr>
              <w:t>Morusca</w:t>
            </w:r>
            <w:proofErr w:type="spellEnd"/>
            <w:r>
              <w:rPr>
                <w:rFonts w:eastAsia="Calibri" w:cs="Times New Roman"/>
                <w:sz w:val="20"/>
                <w:szCs w:val="20"/>
              </w:rPr>
              <w:t xml:space="preserve"> Nicoleta – </w:t>
            </w:r>
            <w:proofErr w:type="spellStart"/>
            <w:r>
              <w:rPr>
                <w:rFonts w:eastAsia="Calibri" w:cs="Times New Roman"/>
                <w:sz w:val="20"/>
                <w:szCs w:val="20"/>
              </w:rPr>
              <w:t>Intreprindere</w:t>
            </w:r>
            <w:proofErr w:type="spellEnd"/>
            <w:r>
              <w:rPr>
                <w:rFonts w:eastAsia="Calibri" w:cs="Times New Roman"/>
                <w:sz w:val="20"/>
                <w:szCs w:val="20"/>
              </w:rPr>
              <w:t xml:space="preserve"> </w:t>
            </w:r>
            <w:proofErr w:type="spellStart"/>
            <w:r>
              <w:rPr>
                <w:rFonts w:eastAsia="Calibri" w:cs="Times New Roman"/>
                <w:sz w:val="20"/>
                <w:szCs w:val="20"/>
              </w:rPr>
              <w:t>Individuala</w:t>
            </w:r>
            <w:proofErr w:type="spellEnd"/>
          </w:p>
        </w:tc>
        <w:tc>
          <w:tcPr>
            <w:tcW w:w="3544" w:type="dxa"/>
            <w:gridSpan w:val="2"/>
          </w:tcPr>
          <w:p w14:paraId="656E6E90" w14:textId="77777777" w:rsidR="001D13F6" w:rsidRPr="001D13F6" w:rsidRDefault="001D13F6" w:rsidP="001D13F6">
            <w:pPr>
              <w:rPr>
                <w:rFonts w:eastAsia="Calibri" w:cs="Times New Roman"/>
                <w:sz w:val="20"/>
                <w:szCs w:val="20"/>
              </w:rPr>
            </w:pPr>
            <w:proofErr w:type="spellStart"/>
            <w:r w:rsidRPr="009E7D79">
              <w:rPr>
                <w:rFonts w:eastAsia="Calibri" w:cs="Times New Roman"/>
                <w:sz w:val="20"/>
                <w:szCs w:val="20"/>
              </w:rPr>
              <w:t>Membru</w:t>
            </w:r>
            <w:proofErr w:type="spellEnd"/>
          </w:p>
        </w:tc>
      </w:tr>
      <w:tr w:rsidR="007555FD" w:rsidRPr="001D13F6" w14:paraId="3D324A37" w14:textId="77777777" w:rsidTr="007555FD">
        <w:trPr>
          <w:trHeight w:val="287"/>
        </w:trPr>
        <w:tc>
          <w:tcPr>
            <w:tcW w:w="3078" w:type="dxa"/>
            <w:gridSpan w:val="2"/>
          </w:tcPr>
          <w:p w14:paraId="5145CD28" w14:textId="77777777" w:rsidR="007555FD" w:rsidRPr="001D13F6" w:rsidRDefault="007555FD" w:rsidP="0007141D">
            <w:pPr>
              <w:rPr>
                <w:sz w:val="20"/>
                <w:szCs w:val="20"/>
              </w:rPr>
            </w:pPr>
            <w:r>
              <w:rPr>
                <w:sz w:val="20"/>
                <w:szCs w:val="20"/>
              </w:rPr>
              <w:t>Cristea Claudia</w:t>
            </w:r>
          </w:p>
        </w:tc>
        <w:tc>
          <w:tcPr>
            <w:tcW w:w="2842" w:type="dxa"/>
          </w:tcPr>
          <w:p w14:paraId="7DDC5663" w14:textId="77777777" w:rsidR="007555FD" w:rsidRPr="001D13F6" w:rsidRDefault="007555FD" w:rsidP="001D13F6">
            <w:pPr>
              <w:jc w:val="left"/>
              <w:rPr>
                <w:rFonts w:eastAsia="Calibri" w:cs="Times New Roman"/>
                <w:sz w:val="20"/>
                <w:szCs w:val="20"/>
              </w:rPr>
            </w:pPr>
            <w:r>
              <w:rPr>
                <w:rFonts w:eastAsia="Calibri" w:cs="Times New Roman"/>
                <w:sz w:val="20"/>
                <w:szCs w:val="20"/>
              </w:rPr>
              <w:t>SC C&amp;C 13 TRANS SRL</w:t>
            </w:r>
          </w:p>
        </w:tc>
        <w:tc>
          <w:tcPr>
            <w:tcW w:w="3544" w:type="dxa"/>
            <w:gridSpan w:val="2"/>
          </w:tcPr>
          <w:p w14:paraId="08EB1286" w14:textId="77777777" w:rsidR="007555FD" w:rsidRPr="009E7D79" w:rsidRDefault="007555FD" w:rsidP="001D13F6">
            <w:pPr>
              <w:rPr>
                <w:rFonts w:eastAsia="Calibri" w:cs="Times New Roman"/>
                <w:sz w:val="20"/>
                <w:szCs w:val="20"/>
              </w:rPr>
            </w:pPr>
            <w:proofErr w:type="spellStart"/>
            <w:r>
              <w:rPr>
                <w:rFonts w:eastAsia="Calibri" w:cs="Times New Roman"/>
                <w:sz w:val="20"/>
                <w:szCs w:val="20"/>
              </w:rPr>
              <w:t>Secretar</w:t>
            </w:r>
            <w:proofErr w:type="spellEnd"/>
            <w:r>
              <w:rPr>
                <w:rFonts w:eastAsia="Calibri" w:cs="Times New Roman"/>
                <w:sz w:val="20"/>
                <w:szCs w:val="20"/>
              </w:rPr>
              <w:t xml:space="preserve"> al </w:t>
            </w:r>
            <w:proofErr w:type="spellStart"/>
            <w:r>
              <w:rPr>
                <w:rFonts w:eastAsia="Calibri" w:cs="Times New Roman"/>
                <w:sz w:val="20"/>
                <w:szCs w:val="20"/>
              </w:rPr>
              <w:t>Comitetului</w:t>
            </w:r>
            <w:proofErr w:type="spellEnd"/>
            <w:r>
              <w:rPr>
                <w:rFonts w:eastAsia="Calibri" w:cs="Times New Roman"/>
                <w:sz w:val="20"/>
                <w:szCs w:val="20"/>
              </w:rPr>
              <w:t xml:space="preserve"> de </w:t>
            </w:r>
            <w:proofErr w:type="spellStart"/>
            <w:r>
              <w:rPr>
                <w:rFonts w:eastAsia="Calibri" w:cs="Times New Roman"/>
                <w:sz w:val="20"/>
                <w:szCs w:val="20"/>
              </w:rPr>
              <w:t>Selectie</w:t>
            </w:r>
            <w:proofErr w:type="spellEnd"/>
          </w:p>
        </w:tc>
      </w:tr>
      <w:tr w:rsidR="001D13F6" w:rsidRPr="001D13F6" w14:paraId="2FDE4C64" w14:textId="77777777" w:rsidTr="007555FD">
        <w:trPr>
          <w:trHeight w:val="287"/>
        </w:trPr>
        <w:tc>
          <w:tcPr>
            <w:tcW w:w="3078" w:type="dxa"/>
            <w:gridSpan w:val="2"/>
          </w:tcPr>
          <w:p w14:paraId="4D55E7E9" w14:textId="77777777" w:rsidR="001D13F6" w:rsidRPr="001D13F6" w:rsidRDefault="007555FD" w:rsidP="0007141D">
            <w:pPr>
              <w:rPr>
                <w:sz w:val="20"/>
                <w:szCs w:val="20"/>
              </w:rPr>
            </w:pPr>
            <w:proofErr w:type="spellStart"/>
            <w:r>
              <w:rPr>
                <w:sz w:val="20"/>
                <w:szCs w:val="20"/>
              </w:rPr>
              <w:t>Minjineanu</w:t>
            </w:r>
            <w:proofErr w:type="spellEnd"/>
            <w:r>
              <w:rPr>
                <w:sz w:val="20"/>
                <w:szCs w:val="20"/>
              </w:rPr>
              <w:t xml:space="preserve"> Maria-Magdalena</w:t>
            </w:r>
          </w:p>
        </w:tc>
        <w:tc>
          <w:tcPr>
            <w:tcW w:w="2842" w:type="dxa"/>
          </w:tcPr>
          <w:p w14:paraId="73AEBDDE" w14:textId="77777777" w:rsidR="001D13F6" w:rsidRPr="001D13F6" w:rsidRDefault="007555FD" w:rsidP="007555FD">
            <w:pPr>
              <w:jc w:val="left"/>
              <w:rPr>
                <w:rFonts w:eastAsia="Calibri" w:cs="Times New Roman"/>
                <w:sz w:val="20"/>
                <w:szCs w:val="20"/>
              </w:rPr>
            </w:pPr>
            <w:proofErr w:type="spellStart"/>
            <w:r>
              <w:rPr>
                <w:sz w:val="20"/>
                <w:szCs w:val="20"/>
              </w:rPr>
              <w:t>Minjineanu</w:t>
            </w:r>
            <w:proofErr w:type="spellEnd"/>
            <w:r>
              <w:rPr>
                <w:sz w:val="20"/>
                <w:szCs w:val="20"/>
              </w:rPr>
              <w:t xml:space="preserve"> Maria-Magdalena </w:t>
            </w:r>
            <w:proofErr w:type="spellStart"/>
            <w:r>
              <w:rPr>
                <w:sz w:val="20"/>
                <w:szCs w:val="20"/>
              </w:rPr>
              <w:t>Intreprindere</w:t>
            </w:r>
            <w:proofErr w:type="spellEnd"/>
            <w:r>
              <w:rPr>
                <w:sz w:val="20"/>
                <w:szCs w:val="20"/>
              </w:rPr>
              <w:t xml:space="preserve"> </w:t>
            </w:r>
            <w:proofErr w:type="spellStart"/>
            <w:r>
              <w:rPr>
                <w:sz w:val="20"/>
                <w:szCs w:val="20"/>
              </w:rPr>
              <w:t>Individuala</w:t>
            </w:r>
            <w:proofErr w:type="spellEnd"/>
          </w:p>
        </w:tc>
        <w:tc>
          <w:tcPr>
            <w:tcW w:w="3544" w:type="dxa"/>
            <w:gridSpan w:val="2"/>
          </w:tcPr>
          <w:p w14:paraId="11B6E0E4" w14:textId="77777777" w:rsidR="001D13F6" w:rsidRPr="001D13F6" w:rsidRDefault="001D13F6" w:rsidP="001D13F6">
            <w:pPr>
              <w:rPr>
                <w:rFonts w:eastAsia="Calibri" w:cs="Times New Roman"/>
                <w:sz w:val="20"/>
                <w:szCs w:val="20"/>
              </w:rPr>
            </w:pPr>
            <w:proofErr w:type="spellStart"/>
            <w:r w:rsidRPr="009E7D79">
              <w:rPr>
                <w:rFonts w:eastAsia="Calibri" w:cs="Times New Roman"/>
                <w:sz w:val="20"/>
                <w:szCs w:val="20"/>
              </w:rPr>
              <w:t>Membru</w:t>
            </w:r>
            <w:proofErr w:type="spellEnd"/>
          </w:p>
        </w:tc>
      </w:tr>
      <w:tr w:rsidR="003068A6" w:rsidRPr="00EF6260" w14:paraId="7D3AD18F" w14:textId="77777777" w:rsidTr="001D13F6">
        <w:trPr>
          <w:trHeight w:val="213"/>
        </w:trPr>
        <w:tc>
          <w:tcPr>
            <w:tcW w:w="9464" w:type="dxa"/>
            <w:gridSpan w:val="5"/>
            <w:shd w:val="clear" w:color="auto" w:fill="BFBFBF" w:themeFill="background1" w:themeFillShade="BF"/>
          </w:tcPr>
          <w:p w14:paraId="7E256FB1" w14:textId="77777777" w:rsidR="003068A6" w:rsidRPr="00EF6260" w:rsidRDefault="003068A6" w:rsidP="0007141D">
            <w:pPr>
              <w:spacing w:line="276" w:lineRule="auto"/>
              <w:rPr>
                <w:rFonts w:eastAsia="Calibri" w:cs="Times New Roman"/>
                <w:color w:val="FF0000"/>
              </w:rPr>
            </w:pPr>
            <w:r w:rsidRPr="00891BAD">
              <w:rPr>
                <w:rFonts w:eastAsia="Calibri" w:cs="Times New Roman"/>
                <w:b/>
                <w:bCs/>
              </w:rPr>
              <w:lastRenderedPageBreak/>
              <w:t xml:space="preserve">SOCIETATE CIVILĂ </w:t>
            </w:r>
            <w:r w:rsidR="001D13F6">
              <w:rPr>
                <w:rFonts w:eastAsia="Calibri" w:cs="Times New Roman"/>
                <w:b/>
                <w:bCs/>
              </w:rPr>
              <w:t xml:space="preserve"> 10</w:t>
            </w:r>
            <w:r w:rsidR="00891BAD" w:rsidRPr="00891BAD">
              <w:rPr>
                <w:rFonts w:eastAsia="Calibri" w:cs="Times New Roman"/>
                <w:b/>
                <w:bCs/>
              </w:rPr>
              <w:t xml:space="preserve"> </w:t>
            </w:r>
            <w:r w:rsidRPr="00891BAD">
              <w:rPr>
                <w:rFonts w:eastAsia="Calibri" w:cs="Times New Roman"/>
                <w:b/>
                <w:bCs/>
              </w:rPr>
              <w:t>%</w:t>
            </w:r>
          </w:p>
        </w:tc>
      </w:tr>
      <w:tr w:rsidR="003068A6" w:rsidRPr="007555FD" w14:paraId="467C54FE" w14:textId="77777777" w:rsidTr="001D13F6">
        <w:tc>
          <w:tcPr>
            <w:tcW w:w="3078" w:type="dxa"/>
            <w:gridSpan w:val="2"/>
          </w:tcPr>
          <w:p w14:paraId="54864951"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2" w:type="dxa"/>
            <w:gridSpan w:val="2"/>
          </w:tcPr>
          <w:p w14:paraId="3EB797B2" w14:textId="77777777" w:rsidR="003068A6" w:rsidRPr="007555FD" w:rsidRDefault="001D13F6" w:rsidP="001D13F6">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r w:rsidRPr="007555FD">
              <w:rPr>
                <w:rFonts w:eastAsia="Calibri" w:cs="Times New Roman"/>
                <w:b/>
                <w:bCs/>
                <w:sz w:val="20"/>
                <w:szCs w:val="20"/>
              </w:rPr>
              <w:t xml:space="preserve"> </w:t>
            </w:r>
          </w:p>
        </w:tc>
        <w:tc>
          <w:tcPr>
            <w:tcW w:w="3314" w:type="dxa"/>
          </w:tcPr>
          <w:p w14:paraId="24435764"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FE417B" w:rsidRPr="007555FD" w14:paraId="4418AD10" w14:textId="77777777" w:rsidTr="001D13F6">
        <w:tc>
          <w:tcPr>
            <w:tcW w:w="3078" w:type="dxa"/>
            <w:gridSpan w:val="2"/>
          </w:tcPr>
          <w:p w14:paraId="2AD580EC" w14:textId="77777777" w:rsidR="00FE417B" w:rsidRPr="007555FD" w:rsidRDefault="007555FD" w:rsidP="00E9664B">
            <w:pPr>
              <w:spacing w:line="276" w:lineRule="auto"/>
              <w:rPr>
                <w:rFonts w:eastAsia="Calibri" w:cs="Times New Roman"/>
                <w:sz w:val="20"/>
                <w:szCs w:val="20"/>
              </w:rPr>
            </w:pPr>
            <w:r>
              <w:rPr>
                <w:sz w:val="20"/>
                <w:szCs w:val="20"/>
              </w:rPr>
              <w:t xml:space="preserve">Munteanu </w:t>
            </w:r>
            <w:proofErr w:type="spellStart"/>
            <w:r>
              <w:rPr>
                <w:sz w:val="20"/>
                <w:szCs w:val="20"/>
              </w:rPr>
              <w:t>Costel</w:t>
            </w:r>
            <w:proofErr w:type="spellEnd"/>
            <w:r>
              <w:rPr>
                <w:sz w:val="20"/>
                <w:szCs w:val="20"/>
              </w:rPr>
              <w:t xml:space="preserve"> Cornel</w:t>
            </w:r>
          </w:p>
        </w:tc>
        <w:tc>
          <w:tcPr>
            <w:tcW w:w="3072" w:type="dxa"/>
            <w:gridSpan w:val="2"/>
          </w:tcPr>
          <w:p w14:paraId="5BBF9FBF" w14:textId="77777777" w:rsidR="00FE417B" w:rsidRPr="007555FD" w:rsidRDefault="007555FD" w:rsidP="0007141D">
            <w:pPr>
              <w:spacing w:line="276" w:lineRule="auto"/>
              <w:rPr>
                <w:rFonts w:eastAsia="Calibri" w:cs="Times New Roman"/>
                <w:sz w:val="20"/>
                <w:szCs w:val="20"/>
              </w:rPr>
            </w:pPr>
            <w:proofErr w:type="spellStart"/>
            <w:r>
              <w:rPr>
                <w:rFonts w:eastAsia="Calibri" w:cs="Times New Roman"/>
                <w:sz w:val="20"/>
                <w:szCs w:val="20"/>
              </w:rPr>
              <w:t>Asociatia</w:t>
            </w:r>
            <w:proofErr w:type="spellEnd"/>
            <w:r>
              <w:rPr>
                <w:rFonts w:eastAsia="Calibri" w:cs="Times New Roman"/>
                <w:sz w:val="20"/>
                <w:szCs w:val="20"/>
              </w:rPr>
              <w:t xml:space="preserve"> PROSILVA </w:t>
            </w:r>
            <w:proofErr w:type="spellStart"/>
            <w:r>
              <w:rPr>
                <w:rFonts w:eastAsia="Calibri" w:cs="Times New Roman"/>
                <w:sz w:val="20"/>
                <w:szCs w:val="20"/>
              </w:rPr>
              <w:t>Liesti</w:t>
            </w:r>
            <w:proofErr w:type="spellEnd"/>
          </w:p>
        </w:tc>
        <w:tc>
          <w:tcPr>
            <w:tcW w:w="3314" w:type="dxa"/>
          </w:tcPr>
          <w:p w14:paraId="61603D33" w14:textId="77777777" w:rsidR="00FE417B" w:rsidRPr="007555FD" w:rsidRDefault="007555FD" w:rsidP="007555FD">
            <w:pPr>
              <w:spacing w:line="276" w:lineRule="auto"/>
              <w:rPr>
                <w:rFonts w:eastAsia="Calibri" w:cs="Times New Roman"/>
                <w:sz w:val="20"/>
                <w:szCs w:val="20"/>
              </w:rPr>
            </w:pPr>
            <w:proofErr w:type="spellStart"/>
            <w:r>
              <w:rPr>
                <w:rFonts w:eastAsia="Calibri" w:cs="Times New Roman"/>
                <w:sz w:val="20"/>
                <w:szCs w:val="20"/>
              </w:rPr>
              <w:t>Membru</w:t>
            </w:r>
            <w:proofErr w:type="spellEnd"/>
          </w:p>
        </w:tc>
      </w:tr>
      <w:tr w:rsidR="003068A6" w:rsidRPr="00EF6260" w14:paraId="72C9CB5E" w14:textId="77777777" w:rsidTr="001D13F6">
        <w:trPr>
          <w:trHeight w:val="333"/>
        </w:trPr>
        <w:tc>
          <w:tcPr>
            <w:tcW w:w="9464" w:type="dxa"/>
            <w:gridSpan w:val="5"/>
            <w:shd w:val="clear" w:color="auto" w:fill="BFBFBF" w:themeFill="background1" w:themeFillShade="BF"/>
          </w:tcPr>
          <w:p w14:paraId="01B408FF" w14:textId="77777777" w:rsidR="003068A6" w:rsidRPr="0007141D" w:rsidRDefault="003068A6" w:rsidP="0007141D">
            <w:pPr>
              <w:spacing w:line="276" w:lineRule="auto"/>
              <w:rPr>
                <w:rFonts w:eastAsia="Calibri" w:cs="Times New Roman"/>
                <w:b/>
                <w:bCs/>
              </w:rPr>
            </w:pPr>
            <w:r w:rsidRPr="00BC6BB4">
              <w:rPr>
                <w:rFonts w:eastAsia="Calibri" w:cs="Times New Roman"/>
                <w:b/>
                <w:bCs/>
              </w:rPr>
              <w:t>PERSOANE FIZICE RELEVANTE (maximum 5%)</w:t>
            </w:r>
          </w:p>
        </w:tc>
      </w:tr>
      <w:tr w:rsidR="003068A6" w:rsidRPr="007555FD" w14:paraId="6CEE327C" w14:textId="77777777" w:rsidTr="001D13F6">
        <w:tc>
          <w:tcPr>
            <w:tcW w:w="3078" w:type="dxa"/>
            <w:gridSpan w:val="2"/>
          </w:tcPr>
          <w:p w14:paraId="428BBFD9" w14:textId="77777777" w:rsidR="003068A6" w:rsidRPr="007555FD" w:rsidRDefault="003068A6" w:rsidP="0007141D">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72" w:type="dxa"/>
            <w:gridSpan w:val="2"/>
          </w:tcPr>
          <w:p w14:paraId="064BCB91" w14:textId="77777777" w:rsidR="003068A6" w:rsidRPr="007555FD" w:rsidRDefault="003068A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 </w:t>
            </w:r>
          </w:p>
        </w:tc>
        <w:tc>
          <w:tcPr>
            <w:tcW w:w="3314" w:type="dxa"/>
          </w:tcPr>
          <w:p w14:paraId="24CD2416" w14:textId="77777777" w:rsidR="003068A6" w:rsidRPr="007555FD" w:rsidRDefault="001D13F6"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E9664B" w:rsidRPr="007555FD" w14:paraId="5588ACD3" w14:textId="77777777" w:rsidTr="001D13F6">
        <w:trPr>
          <w:trHeight w:val="247"/>
        </w:trPr>
        <w:tc>
          <w:tcPr>
            <w:tcW w:w="9464" w:type="dxa"/>
            <w:gridSpan w:val="5"/>
          </w:tcPr>
          <w:p w14:paraId="0913BEBA" w14:textId="77777777" w:rsidR="00E9664B" w:rsidRPr="007555FD" w:rsidRDefault="00E9664B" w:rsidP="00EF6260">
            <w:pPr>
              <w:spacing w:line="276" w:lineRule="auto"/>
              <w:ind w:firstLine="720"/>
              <w:rPr>
                <w:rFonts w:eastAsia="Calibri" w:cs="Times New Roman"/>
                <w:sz w:val="20"/>
                <w:szCs w:val="20"/>
              </w:rPr>
            </w:pPr>
            <w:r w:rsidRPr="007555FD">
              <w:rPr>
                <w:rFonts w:eastAsia="Calibri" w:cs="Times New Roman"/>
                <w:sz w:val="20"/>
                <w:szCs w:val="20"/>
              </w:rPr>
              <w:t xml:space="preserve">                                                Nu </w:t>
            </w:r>
            <w:proofErr w:type="spellStart"/>
            <w:r w:rsidRPr="007555FD">
              <w:rPr>
                <w:rFonts w:eastAsia="Calibri" w:cs="Times New Roman"/>
                <w:sz w:val="20"/>
                <w:szCs w:val="20"/>
              </w:rPr>
              <w:t>este</w:t>
            </w:r>
            <w:proofErr w:type="spellEnd"/>
            <w:r w:rsidRPr="007555FD">
              <w:rPr>
                <w:rFonts w:eastAsia="Calibri" w:cs="Times New Roman"/>
                <w:sz w:val="20"/>
                <w:szCs w:val="20"/>
              </w:rPr>
              <w:t xml:space="preserve"> </w:t>
            </w:r>
            <w:proofErr w:type="spellStart"/>
            <w:r w:rsidRPr="007555FD">
              <w:rPr>
                <w:rFonts w:eastAsia="Calibri" w:cs="Times New Roman"/>
                <w:sz w:val="20"/>
                <w:szCs w:val="20"/>
              </w:rPr>
              <w:t>cazul</w:t>
            </w:r>
            <w:proofErr w:type="spellEnd"/>
          </w:p>
        </w:tc>
      </w:tr>
    </w:tbl>
    <w:p w14:paraId="775B10E3" w14:textId="77777777" w:rsidR="003068A6" w:rsidRPr="00EF6260" w:rsidRDefault="003068A6" w:rsidP="00EF6260">
      <w:pPr>
        <w:ind w:firstLine="720"/>
        <w:rPr>
          <w:rFonts w:eastAsia="Calibri" w:cs="Times New Roman"/>
          <w:color w:val="FF0000"/>
          <w:lang w:val="en-US"/>
        </w:rPr>
      </w:pPr>
    </w:p>
    <w:p w14:paraId="7BA3C66D" w14:textId="77777777" w:rsidR="0007141D" w:rsidRDefault="0007141D" w:rsidP="00EF6260">
      <w:pPr>
        <w:ind w:firstLine="720"/>
        <w:rPr>
          <w:rFonts w:eastAsia="Calibri" w:cs="Times New Roman"/>
          <w:b/>
        </w:rPr>
      </w:pPr>
    </w:p>
    <w:p w14:paraId="55004E70" w14:textId="77777777" w:rsidR="003068A6" w:rsidRPr="008B6795" w:rsidRDefault="003068A6" w:rsidP="00EF6260">
      <w:pPr>
        <w:ind w:firstLine="720"/>
        <w:rPr>
          <w:rFonts w:eastAsia="Calibri" w:cs="Times New Roman"/>
          <w:b/>
        </w:rPr>
      </w:pPr>
      <w:r w:rsidRPr="008B6795">
        <w:rPr>
          <w:rFonts w:eastAsia="Calibri" w:cs="Times New Roman"/>
          <w:b/>
        </w:rPr>
        <w:t>Tabel cu Membrii supleanti ai Comitetului de Selectie:</w:t>
      </w:r>
    </w:p>
    <w:tbl>
      <w:tblPr>
        <w:tblStyle w:val="TableGrid"/>
        <w:tblW w:w="0" w:type="auto"/>
        <w:tblLook w:val="04A0" w:firstRow="1" w:lastRow="0" w:firstColumn="1" w:lastColumn="0" w:noHBand="0" w:noVBand="1"/>
      </w:tblPr>
      <w:tblGrid>
        <w:gridCol w:w="2991"/>
        <w:gridCol w:w="3003"/>
        <w:gridCol w:w="3022"/>
      </w:tblGrid>
      <w:tr w:rsidR="008B6795" w:rsidRPr="008B6795" w14:paraId="071CBE2E" w14:textId="77777777" w:rsidTr="0007141D">
        <w:trPr>
          <w:trHeight w:val="263"/>
        </w:trPr>
        <w:tc>
          <w:tcPr>
            <w:tcW w:w="9242" w:type="dxa"/>
            <w:gridSpan w:val="3"/>
            <w:shd w:val="clear" w:color="auto" w:fill="BFBFBF" w:themeFill="background1" w:themeFillShade="BF"/>
          </w:tcPr>
          <w:p w14:paraId="07CE0EDC" w14:textId="77777777" w:rsidR="003068A6" w:rsidRPr="008B6795" w:rsidRDefault="003068A6" w:rsidP="0007141D">
            <w:pPr>
              <w:spacing w:line="276" w:lineRule="auto"/>
              <w:rPr>
                <w:rFonts w:eastAsia="Calibri" w:cs="Times New Roman"/>
              </w:rPr>
            </w:pPr>
            <w:r w:rsidRPr="008B6795">
              <w:rPr>
                <w:rFonts w:eastAsia="Calibri" w:cs="Times New Roman"/>
                <w:b/>
                <w:bCs/>
              </w:rPr>
              <w:t xml:space="preserve">PARTENERI PUBLICI </w:t>
            </w:r>
            <w:r w:rsidR="006F111E">
              <w:rPr>
                <w:rFonts w:eastAsia="Calibri" w:cs="Times New Roman"/>
                <w:b/>
                <w:bCs/>
              </w:rPr>
              <w:t>3</w:t>
            </w:r>
            <w:r w:rsidR="008B6795">
              <w:rPr>
                <w:rFonts w:eastAsia="Calibri" w:cs="Times New Roman"/>
                <w:b/>
                <w:bCs/>
              </w:rPr>
              <w:t xml:space="preserve">0 </w:t>
            </w:r>
            <w:r w:rsidRPr="008B6795">
              <w:rPr>
                <w:rFonts w:eastAsia="Calibri" w:cs="Times New Roman"/>
                <w:b/>
                <w:bCs/>
              </w:rPr>
              <w:t>%</w:t>
            </w:r>
          </w:p>
        </w:tc>
      </w:tr>
      <w:tr w:rsidR="008B6795" w:rsidRPr="007555FD" w14:paraId="535FCFD8" w14:textId="77777777" w:rsidTr="00BC6BB4">
        <w:trPr>
          <w:trHeight w:val="70"/>
        </w:trPr>
        <w:tc>
          <w:tcPr>
            <w:tcW w:w="3078" w:type="dxa"/>
          </w:tcPr>
          <w:p w14:paraId="74B89D49"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6976EAA9"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12153A07"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7555FD" w14:paraId="39F66214" w14:textId="77777777" w:rsidTr="00BC6BB4">
        <w:tc>
          <w:tcPr>
            <w:tcW w:w="3078" w:type="dxa"/>
          </w:tcPr>
          <w:p w14:paraId="1DB57F3E" w14:textId="77777777" w:rsidR="003068A6" w:rsidRPr="007555FD" w:rsidRDefault="006F111E" w:rsidP="0007141D">
            <w:pPr>
              <w:spacing w:line="276" w:lineRule="auto"/>
              <w:rPr>
                <w:rFonts w:eastAsia="Calibri" w:cs="Times New Roman"/>
                <w:sz w:val="20"/>
                <w:szCs w:val="20"/>
              </w:rPr>
            </w:pPr>
            <w:proofErr w:type="spellStart"/>
            <w:r>
              <w:rPr>
                <w:rFonts w:cs="Arial"/>
                <w:sz w:val="20"/>
                <w:szCs w:val="20"/>
              </w:rPr>
              <w:t>Lupu</w:t>
            </w:r>
            <w:proofErr w:type="spellEnd"/>
            <w:r>
              <w:rPr>
                <w:rFonts w:cs="Arial"/>
                <w:sz w:val="20"/>
                <w:szCs w:val="20"/>
              </w:rPr>
              <w:t xml:space="preserve"> Manuel</w:t>
            </w:r>
          </w:p>
        </w:tc>
        <w:tc>
          <w:tcPr>
            <w:tcW w:w="3075" w:type="dxa"/>
          </w:tcPr>
          <w:p w14:paraId="56DF24F8" w14:textId="77777777" w:rsidR="003068A6" w:rsidRPr="007555FD" w:rsidRDefault="006F111E" w:rsidP="00054DF3">
            <w:pPr>
              <w:spacing w:line="276" w:lineRule="auto"/>
              <w:jc w:val="left"/>
              <w:rPr>
                <w:rFonts w:eastAsia="Calibri" w:cs="Times New Roman"/>
                <w:sz w:val="20"/>
                <w:szCs w:val="20"/>
              </w:rPr>
            </w:pPr>
            <w:proofErr w:type="spellStart"/>
            <w:r>
              <w:rPr>
                <w:rFonts w:eastAsia="Calibri" w:cs="Times New Roman"/>
                <w:sz w:val="20"/>
                <w:szCs w:val="20"/>
              </w:rPr>
              <w:t>Comuna</w:t>
            </w:r>
            <w:proofErr w:type="spellEnd"/>
            <w:r>
              <w:rPr>
                <w:rFonts w:eastAsia="Calibri" w:cs="Times New Roman"/>
                <w:sz w:val="20"/>
                <w:szCs w:val="20"/>
              </w:rPr>
              <w:t xml:space="preserve"> </w:t>
            </w:r>
            <w:proofErr w:type="spellStart"/>
            <w:r>
              <w:rPr>
                <w:rFonts w:eastAsia="Calibri" w:cs="Times New Roman"/>
                <w:sz w:val="20"/>
                <w:szCs w:val="20"/>
              </w:rPr>
              <w:t>Fundeni</w:t>
            </w:r>
            <w:proofErr w:type="spellEnd"/>
            <w:r>
              <w:rPr>
                <w:rFonts w:eastAsia="Calibri" w:cs="Times New Roman"/>
                <w:sz w:val="20"/>
                <w:szCs w:val="20"/>
              </w:rPr>
              <w:t xml:space="preserve"> – Primaria </w:t>
            </w:r>
            <w:proofErr w:type="spellStart"/>
            <w:r>
              <w:rPr>
                <w:rFonts w:eastAsia="Calibri" w:cs="Times New Roman"/>
                <w:sz w:val="20"/>
                <w:szCs w:val="20"/>
              </w:rPr>
              <w:t>Fundeni</w:t>
            </w:r>
            <w:proofErr w:type="spellEnd"/>
          </w:p>
        </w:tc>
        <w:tc>
          <w:tcPr>
            <w:tcW w:w="3089" w:type="dxa"/>
          </w:tcPr>
          <w:p w14:paraId="499A27D1" w14:textId="77777777" w:rsidR="003068A6" w:rsidRPr="007555FD" w:rsidRDefault="00054DF3" w:rsidP="00054DF3">
            <w:pPr>
              <w:spacing w:line="276" w:lineRule="auto"/>
              <w:jc w:val="left"/>
              <w:rPr>
                <w:rFonts w:eastAsia="Calibri" w:cs="Times New Roman"/>
                <w:sz w:val="20"/>
                <w:szCs w:val="20"/>
              </w:rPr>
            </w:pPr>
            <w:proofErr w:type="spellStart"/>
            <w:r>
              <w:rPr>
                <w:rFonts w:eastAsia="Calibri" w:cs="Times New Roman"/>
                <w:sz w:val="20"/>
                <w:szCs w:val="20"/>
              </w:rPr>
              <w:t>Presedinte</w:t>
            </w:r>
            <w:proofErr w:type="spellEnd"/>
            <w:r>
              <w:rPr>
                <w:rFonts w:eastAsia="Calibri" w:cs="Times New Roman"/>
                <w:sz w:val="20"/>
                <w:szCs w:val="20"/>
              </w:rPr>
              <w:t xml:space="preserve"> </w:t>
            </w:r>
            <w:proofErr w:type="spellStart"/>
            <w:r>
              <w:rPr>
                <w:rFonts w:eastAsia="Calibri" w:cs="Times New Roman"/>
                <w:sz w:val="20"/>
                <w:szCs w:val="20"/>
              </w:rPr>
              <w:t>S</w:t>
            </w:r>
            <w:r w:rsidR="006F111E">
              <w:rPr>
                <w:rFonts w:eastAsia="Calibri" w:cs="Times New Roman"/>
                <w:sz w:val="20"/>
                <w:szCs w:val="20"/>
              </w:rPr>
              <w:t>upleant</w:t>
            </w:r>
            <w:proofErr w:type="spellEnd"/>
            <w:r w:rsidR="006F111E">
              <w:rPr>
                <w:rFonts w:eastAsia="Calibri" w:cs="Times New Roman"/>
                <w:sz w:val="20"/>
                <w:szCs w:val="20"/>
              </w:rPr>
              <w:t xml:space="preserve"> al </w:t>
            </w:r>
            <w:proofErr w:type="spellStart"/>
            <w:r w:rsidR="006F111E">
              <w:rPr>
                <w:rFonts w:eastAsia="Calibri" w:cs="Times New Roman"/>
                <w:sz w:val="20"/>
                <w:szCs w:val="20"/>
              </w:rPr>
              <w:t>Comitetului</w:t>
            </w:r>
            <w:proofErr w:type="spellEnd"/>
            <w:r w:rsidR="006F111E">
              <w:rPr>
                <w:rFonts w:eastAsia="Calibri" w:cs="Times New Roman"/>
                <w:sz w:val="20"/>
                <w:szCs w:val="20"/>
              </w:rPr>
              <w:t xml:space="preserve"> de </w:t>
            </w:r>
            <w:proofErr w:type="spellStart"/>
            <w:r w:rsidR="006F111E">
              <w:rPr>
                <w:rFonts w:eastAsia="Calibri" w:cs="Times New Roman"/>
                <w:sz w:val="20"/>
                <w:szCs w:val="20"/>
              </w:rPr>
              <w:t>Selectie</w:t>
            </w:r>
            <w:proofErr w:type="spellEnd"/>
          </w:p>
        </w:tc>
      </w:tr>
      <w:tr w:rsidR="00FC416F" w:rsidRPr="007555FD" w14:paraId="12B9096F" w14:textId="77777777" w:rsidTr="009E01CD">
        <w:tc>
          <w:tcPr>
            <w:tcW w:w="3078" w:type="dxa"/>
          </w:tcPr>
          <w:p w14:paraId="3C1D7B59" w14:textId="77777777"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Dragomir Emil</w:t>
            </w:r>
          </w:p>
        </w:tc>
        <w:tc>
          <w:tcPr>
            <w:tcW w:w="3075" w:type="dxa"/>
          </w:tcPr>
          <w:p w14:paraId="5211D641" w14:textId="77777777" w:rsidR="00FC416F" w:rsidRPr="007555FD" w:rsidRDefault="00FC416F" w:rsidP="009E01CD">
            <w:pPr>
              <w:spacing w:line="276" w:lineRule="auto"/>
              <w:rPr>
                <w:rFonts w:eastAsia="Calibri" w:cs="Times New Roman"/>
                <w:sz w:val="20"/>
                <w:szCs w:val="20"/>
              </w:rPr>
            </w:pPr>
            <w:proofErr w:type="spellStart"/>
            <w:r>
              <w:rPr>
                <w:rFonts w:eastAsia="Calibri" w:cs="Times New Roman"/>
                <w:sz w:val="20"/>
                <w:szCs w:val="20"/>
              </w:rPr>
              <w:t>Comuna</w:t>
            </w:r>
            <w:proofErr w:type="spellEnd"/>
            <w:r>
              <w:rPr>
                <w:rFonts w:eastAsia="Calibri" w:cs="Times New Roman"/>
                <w:sz w:val="20"/>
                <w:szCs w:val="20"/>
              </w:rPr>
              <w:t xml:space="preserve"> </w:t>
            </w:r>
            <w:proofErr w:type="spellStart"/>
            <w:r>
              <w:rPr>
                <w:rFonts w:eastAsia="Calibri" w:cs="Times New Roman"/>
                <w:sz w:val="20"/>
                <w:szCs w:val="20"/>
              </w:rPr>
              <w:t>Slobozia-Conachi</w:t>
            </w:r>
            <w:proofErr w:type="spellEnd"/>
            <w:r>
              <w:rPr>
                <w:rFonts w:eastAsia="Calibri" w:cs="Times New Roman"/>
                <w:sz w:val="20"/>
                <w:szCs w:val="20"/>
              </w:rPr>
              <w:t xml:space="preserve"> – Primaria </w:t>
            </w:r>
            <w:proofErr w:type="spellStart"/>
            <w:r>
              <w:rPr>
                <w:rFonts w:eastAsia="Calibri" w:cs="Times New Roman"/>
                <w:sz w:val="20"/>
                <w:szCs w:val="20"/>
              </w:rPr>
              <w:t>Slobozia-Conachi</w:t>
            </w:r>
            <w:proofErr w:type="spellEnd"/>
          </w:p>
        </w:tc>
        <w:tc>
          <w:tcPr>
            <w:tcW w:w="3089" w:type="dxa"/>
          </w:tcPr>
          <w:p w14:paraId="11555C0D" w14:textId="77777777" w:rsidR="00FC416F" w:rsidRPr="007555FD" w:rsidRDefault="00FC416F" w:rsidP="009E01CD">
            <w:pPr>
              <w:spacing w:line="276" w:lineRule="auto"/>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001C412B" w14:textId="77777777" w:rsidTr="009E01CD">
        <w:trPr>
          <w:trHeight w:val="466"/>
        </w:trPr>
        <w:tc>
          <w:tcPr>
            <w:tcW w:w="3078" w:type="dxa"/>
          </w:tcPr>
          <w:p w14:paraId="5FABAF54" w14:textId="77777777" w:rsidR="00FC416F" w:rsidRPr="007555FD" w:rsidRDefault="00FC416F" w:rsidP="009E01CD">
            <w:pPr>
              <w:spacing w:line="276" w:lineRule="auto"/>
              <w:jc w:val="left"/>
              <w:rPr>
                <w:rFonts w:eastAsia="Calibri" w:cs="Times New Roman"/>
                <w:sz w:val="20"/>
                <w:szCs w:val="20"/>
              </w:rPr>
            </w:pPr>
            <w:proofErr w:type="spellStart"/>
            <w:r>
              <w:rPr>
                <w:rFonts w:eastAsia="Calibri" w:cs="Times New Roman"/>
                <w:sz w:val="20"/>
                <w:szCs w:val="20"/>
              </w:rPr>
              <w:t>Petrea</w:t>
            </w:r>
            <w:proofErr w:type="spellEnd"/>
            <w:r>
              <w:rPr>
                <w:rFonts w:eastAsia="Calibri" w:cs="Times New Roman"/>
                <w:sz w:val="20"/>
                <w:szCs w:val="20"/>
              </w:rPr>
              <w:t xml:space="preserve"> Mariel</w:t>
            </w:r>
          </w:p>
        </w:tc>
        <w:tc>
          <w:tcPr>
            <w:tcW w:w="3075" w:type="dxa"/>
          </w:tcPr>
          <w:p w14:paraId="587218B5" w14:textId="77777777" w:rsidR="00FC416F" w:rsidRPr="007555FD" w:rsidRDefault="00FC416F" w:rsidP="009E01CD">
            <w:pPr>
              <w:spacing w:line="276" w:lineRule="auto"/>
              <w:jc w:val="left"/>
              <w:rPr>
                <w:rFonts w:eastAsia="Calibri" w:cs="Times New Roman"/>
                <w:sz w:val="20"/>
                <w:szCs w:val="20"/>
              </w:rPr>
            </w:pPr>
            <w:proofErr w:type="spellStart"/>
            <w:r>
              <w:rPr>
                <w:rFonts w:eastAsia="Calibri" w:cs="Times New Roman"/>
                <w:sz w:val="20"/>
                <w:szCs w:val="20"/>
              </w:rPr>
              <w:t>Comuna</w:t>
            </w:r>
            <w:proofErr w:type="spellEnd"/>
            <w:r>
              <w:rPr>
                <w:rFonts w:eastAsia="Calibri" w:cs="Times New Roman"/>
                <w:sz w:val="20"/>
                <w:szCs w:val="20"/>
              </w:rPr>
              <w:t xml:space="preserve"> </w:t>
            </w:r>
            <w:proofErr w:type="spellStart"/>
            <w:r>
              <w:rPr>
                <w:rFonts w:eastAsia="Calibri" w:cs="Times New Roman"/>
                <w:sz w:val="20"/>
                <w:szCs w:val="20"/>
              </w:rPr>
              <w:t>Schela</w:t>
            </w:r>
            <w:proofErr w:type="spellEnd"/>
            <w:r>
              <w:rPr>
                <w:rFonts w:eastAsia="Calibri" w:cs="Times New Roman"/>
                <w:sz w:val="20"/>
                <w:szCs w:val="20"/>
              </w:rPr>
              <w:t xml:space="preserve"> – Primaria </w:t>
            </w:r>
            <w:proofErr w:type="spellStart"/>
            <w:r>
              <w:rPr>
                <w:rFonts w:eastAsia="Calibri" w:cs="Times New Roman"/>
                <w:sz w:val="20"/>
                <w:szCs w:val="20"/>
              </w:rPr>
              <w:t>Schela</w:t>
            </w:r>
            <w:proofErr w:type="spellEnd"/>
          </w:p>
        </w:tc>
        <w:tc>
          <w:tcPr>
            <w:tcW w:w="3089" w:type="dxa"/>
          </w:tcPr>
          <w:p w14:paraId="2C2AC6E0" w14:textId="77777777" w:rsidR="00FC416F" w:rsidRPr="007555FD" w:rsidRDefault="00FC416F" w:rsidP="009E01CD">
            <w:pPr>
              <w:spacing w:line="276" w:lineRule="auto"/>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8B6795" w:rsidRPr="008B6795" w14:paraId="36B26D28" w14:textId="77777777" w:rsidTr="0007141D">
        <w:trPr>
          <w:trHeight w:val="195"/>
        </w:trPr>
        <w:tc>
          <w:tcPr>
            <w:tcW w:w="9242" w:type="dxa"/>
            <w:gridSpan w:val="3"/>
            <w:shd w:val="clear" w:color="auto" w:fill="BFBFBF" w:themeFill="background1" w:themeFillShade="BF"/>
          </w:tcPr>
          <w:p w14:paraId="56FCAE2A" w14:textId="77777777" w:rsidR="003068A6" w:rsidRPr="008B6795" w:rsidRDefault="003068A6" w:rsidP="0007141D">
            <w:pPr>
              <w:spacing w:line="276" w:lineRule="auto"/>
              <w:rPr>
                <w:rFonts w:eastAsia="Calibri" w:cs="Times New Roman"/>
              </w:rPr>
            </w:pPr>
            <w:r w:rsidRPr="008B6795">
              <w:rPr>
                <w:rFonts w:eastAsia="Calibri" w:cs="Times New Roman"/>
                <w:b/>
                <w:bCs/>
              </w:rPr>
              <w:t>PARTENERI PRIVAȚI</w:t>
            </w:r>
            <w:r w:rsidR="008B6795">
              <w:rPr>
                <w:rFonts w:eastAsia="Calibri" w:cs="Times New Roman"/>
                <w:b/>
                <w:bCs/>
              </w:rPr>
              <w:t xml:space="preserve"> 60</w:t>
            </w:r>
            <w:r w:rsidRPr="008B6795">
              <w:rPr>
                <w:rFonts w:eastAsia="Calibri" w:cs="Times New Roman"/>
                <w:b/>
                <w:bCs/>
              </w:rPr>
              <w:t xml:space="preserve"> %</w:t>
            </w:r>
          </w:p>
        </w:tc>
      </w:tr>
      <w:tr w:rsidR="008B6795" w:rsidRPr="007555FD" w14:paraId="08E463B6" w14:textId="77777777" w:rsidTr="00BC6BB4">
        <w:tc>
          <w:tcPr>
            <w:tcW w:w="3078" w:type="dxa"/>
          </w:tcPr>
          <w:p w14:paraId="76126EF8"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3C381F53" w14:textId="77777777" w:rsidR="003068A6" w:rsidRPr="007555FD" w:rsidRDefault="006F111E" w:rsidP="006F111E">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5016771D"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7555FD" w14:paraId="4FC6B379" w14:textId="77777777" w:rsidTr="00BC6BB4">
        <w:tc>
          <w:tcPr>
            <w:tcW w:w="3078" w:type="dxa"/>
          </w:tcPr>
          <w:p w14:paraId="3CD1FE3B" w14:textId="77777777" w:rsidR="00BC6BB4" w:rsidRPr="007555FD" w:rsidRDefault="00FC416F" w:rsidP="00FC416F">
            <w:pPr>
              <w:spacing w:line="276" w:lineRule="auto"/>
              <w:jc w:val="left"/>
              <w:rPr>
                <w:rFonts w:eastAsia="Calibri" w:cs="Times New Roman"/>
                <w:sz w:val="20"/>
                <w:szCs w:val="20"/>
              </w:rPr>
            </w:pPr>
            <w:proofErr w:type="spellStart"/>
            <w:r>
              <w:rPr>
                <w:rFonts w:eastAsia="Calibri" w:cs="Times New Roman"/>
                <w:sz w:val="20"/>
                <w:szCs w:val="20"/>
              </w:rPr>
              <w:t>Patrasc</w:t>
            </w:r>
            <w:proofErr w:type="spellEnd"/>
            <w:r>
              <w:rPr>
                <w:rFonts w:eastAsia="Calibri" w:cs="Times New Roman"/>
                <w:sz w:val="20"/>
                <w:szCs w:val="20"/>
              </w:rPr>
              <w:t xml:space="preserve"> </w:t>
            </w:r>
            <w:proofErr w:type="spellStart"/>
            <w:r>
              <w:rPr>
                <w:rFonts w:eastAsia="Calibri" w:cs="Times New Roman"/>
                <w:sz w:val="20"/>
                <w:szCs w:val="20"/>
              </w:rPr>
              <w:t>Catalin</w:t>
            </w:r>
            <w:proofErr w:type="spellEnd"/>
          </w:p>
        </w:tc>
        <w:tc>
          <w:tcPr>
            <w:tcW w:w="3075" w:type="dxa"/>
          </w:tcPr>
          <w:p w14:paraId="5F12F15A" w14:textId="77777777" w:rsidR="00BC6BB4" w:rsidRPr="007555FD" w:rsidRDefault="00FC416F" w:rsidP="0007141D">
            <w:pPr>
              <w:spacing w:line="276" w:lineRule="auto"/>
              <w:rPr>
                <w:rFonts w:eastAsia="Calibri" w:cs="Times New Roman"/>
                <w:sz w:val="20"/>
                <w:szCs w:val="20"/>
              </w:rPr>
            </w:pPr>
            <w:r>
              <w:rPr>
                <w:rFonts w:eastAsia="Calibri" w:cs="Times New Roman"/>
                <w:sz w:val="20"/>
                <w:szCs w:val="20"/>
              </w:rPr>
              <w:t xml:space="preserve">SC </w:t>
            </w:r>
            <w:proofErr w:type="spellStart"/>
            <w:r>
              <w:rPr>
                <w:rFonts w:eastAsia="Calibri" w:cs="Times New Roman"/>
                <w:sz w:val="20"/>
                <w:szCs w:val="20"/>
              </w:rPr>
              <w:t>Patimo</w:t>
            </w:r>
            <w:proofErr w:type="spellEnd"/>
            <w:r>
              <w:rPr>
                <w:rFonts w:eastAsia="Calibri" w:cs="Times New Roman"/>
                <w:sz w:val="20"/>
                <w:szCs w:val="20"/>
              </w:rPr>
              <w:t xml:space="preserve"> Mario SRL</w:t>
            </w:r>
          </w:p>
        </w:tc>
        <w:tc>
          <w:tcPr>
            <w:tcW w:w="3089" w:type="dxa"/>
          </w:tcPr>
          <w:p w14:paraId="74C1F451" w14:textId="77777777" w:rsidR="00BC6BB4" w:rsidRPr="007555FD" w:rsidRDefault="00FC416F" w:rsidP="00054DF3">
            <w:pPr>
              <w:spacing w:line="276" w:lineRule="auto"/>
              <w:rPr>
                <w:rFonts w:eastAsia="Calibri" w:cs="Times New Roman"/>
                <w:sz w:val="20"/>
                <w:szCs w:val="20"/>
              </w:rPr>
            </w:pPr>
            <w:proofErr w:type="spellStart"/>
            <w:r>
              <w:rPr>
                <w:rFonts w:eastAsia="Calibri" w:cs="Times New Roman"/>
                <w:sz w:val="20"/>
                <w:szCs w:val="20"/>
              </w:rPr>
              <w:t>Vicepresedinte</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r>
              <w:rPr>
                <w:rFonts w:eastAsia="Calibri" w:cs="Times New Roman"/>
                <w:sz w:val="20"/>
                <w:szCs w:val="20"/>
              </w:rPr>
              <w:t xml:space="preserve"> al </w:t>
            </w:r>
            <w:proofErr w:type="spellStart"/>
            <w:r>
              <w:rPr>
                <w:rFonts w:eastAsia="Calibri" w:cs="Times New Roman"/>
                <w:sz w:val="20"/>
                <w:szCs w:val="20"/>
              </w:rPr>
              <w:t>Comitetului</w:t>
            </w:r>
            <w:proofErr w:type="spellEnd"/>
            <w:r>
              <w:rPr>
                <w:rFonts w:eastAsia="Calibri" w:cs="Times New Roman"/>
                <w:sz w:val="20"/>
                <w:szCs w:val="20"/>
              </w:rPr>
              <w:t xml:space="preserve"> de </w:t>
            </w:r>
            <w:proofErr w:type="spellStart"/>
            <w:r>
              <w:rPr>
                <w:rFonts w:eastAsia="Calibri" w:cs="Times New Roman"/>
                <w:sz w:val="20"/>
                <w:szCs w:val="20"/>
              </w:rPr>
              <w:t>Selectie</w:t>
            </w:r>
            <w:proofErr w:type="spellEnd"/>
          </w:p>
        </w:tc>
      </w:tr>
      <w:tr w:rsidR="008B6795" w:rsidRPr="007555FD" w14:paraId="2825625D" w14:textId="77777777" w:rsidTr="00FC416F">
        <w:trPr>
          <w:trHeight w:val="227"/>
        </w:trPr>
        <w:tc>
          <w:tcPr>
            <w:tcW w:w="3078" w:type="dxa"/>
          </w:tcPr>
          <w:p w14:paraId="14E0001A" w14:textId="77777777" w:rsidR="00BC6BB4" w:rsidRPr="007555FD" w:rsidRDefault="00FC416F" w:rsidP="00BC6BB4">
            <w:pPr>
              <w:spacing w:line="276" w:lineRule="auto"/>
              <w:jc w:val="left"/>
              <w:rPr>
                <w:rFonts w:eastAsia="Calibri" w:cs="Times New Roman"/>
                <w:sz w:val="20"/>
                <w:szCs w:val="20"/>
              </w:rPr>
            </w:pPr>
            <w:proofErr w:type="spellStart"/>
            <w:r>
              <w:rPr>
                <w:rFonts w:eastAsia="Calibri" w:cs="Times New Roman"/>
                <w:sz w:val="20"/>
                <w:szCs w:val="20"/>
              </w:rPr>
              <w:t>Mitu</w:t>
            </w:r>
            <w:proofErr w:type="spellEnd"/>
            <w:r>
              <w:rPr>
                <w:rFonts w:eastAsia="Calibri" w:cs="Times New Roman"/>
                <w:sz w:val="20"/>
                <w:szCs w:val="20"/>
              </w:rPr>
              <w:t xml:space="preserve"> </w:t>
            </w:r>
            <w:proofErr w:type="spellStart"/>
            <w:r>
              <w:rPr>
                <w:rFonts w:eastAsia="Calibri" w:cs="Times New Roman"/>
                <w:sz w:val="20"/>
                <w:szCs w:val="20"/>
              </w:rPr>
              <w:t>Catalin</w:t>
            </w:r>
            <w:proofErr w:type="spellEnd"/>
          </w:p>
        </w:tc>
        <w:tc>
          <w:tcPr>
            <w:tcW w:w="3075" w:type="dxa"/>
          </w:tcPr>
          <w:p w14:paraId="7070A26F" w14:textId="77777777" w:rsidR="00BC6BB4" w:rsidRPr="007555FD" w:rsidRDefault="00FC416F" w:rsidP="00054DF3">
            <w:pPr>
              <w:spacing w:line="276" w:lineRule="auto"/>
              <w:jc w:val="left"/>
              <w:rPr>
                <w:rFonts w:eastAsia="Calibri" w:cs="Times New Roman"/>
                <w:sz w:val="20"/>
                <w:szCs w:val="20"/>
              </w:rPr>
            </w:pPr>
            <w:r>
              <w:rPr>
                <w:rFonts w:eastAsia="Calibri" w:cs="Times New Roman"/>
                <w:sz w:val="20"/>
                <w:szCs w:val="20"/>
              </w:rPr>
              <w:t xml:space="preserve">SC </w:t>
            </w:r>
            <w:proofErr w:type="spellStart"/>
            <w:r>
              <w:rPr>
                <w:rFonts w:eastAsia="Calibri" w:cs="Times New Roman"/>
                <w:sz w:val="20"/>
                <w:szCs w:val="20"/>
              </w:rPr>
              <w:t>Agromit</w:t>
            </w:r>
            <w:proofErr w:type="spellEnd"/>
            <w:r>
              <w:rPr>
                <w:rFonts w:eastAsia="Calibri" w:cs="Times New Roman"/>
                <w:sz w:val="20"/>
                <w:szCs w:val="20"/>
              </w:rPr>
              <w:t xml:space="preserve"> Grains </w:t>
            </w:r>
            <w:proofErr w:type="spellStart"/>
            <w:r>
              <w:rPr>
                <w:rFonts w:eastAsia="Calibri" w:cs="Times New Roman"/>
                <w:sz w:val="20"/>
                <w:szCs w:val="20"/>
              </w:rPr>
              <w:t>SRl</w:t>
            </w:r>
            <w:proofErr w:type="spellEnd"/>
          </w:p>
        </w:tc>
        <w:tc>
          <w:tcPr>
            <w:tcW w:w="3089" w:type="dxa"/>
          </w:tcPr>
          <w:p w14:paraId="2C1476FC" w14:textId="77777777" w:rsidR="00BC6BB4" w:rsidRPr="007555FD" w:rsidRDefault="00FC416F" w:rsidP="00054DF3">
            <w:pPr>
              <w:spacing w:line="276" w:lineRule="auto"/>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3B99E247" w14:textId="77777777" w:rsidTr="00FC416F">
        <w:trPr>
          <w:trHeight w:val="227"/>
        </w:trPr>
        <w:tc>
          <w:tcPr>
            <w:tcW w:w="3078" w:type="dxa"/>
          </w:tcPr>
          <w:p w14:paraId="3D3B41D5" w14:textId="77777777" w:rsidR="00FC416F" w:rsidRPr="007555FD" w:rsidRDefault="00FC416F" w:rsidP="00BC6BB4">
            <w:pPr>
              <w:jc w:val="left"/>
              <w:rPr>
                <w:rFonts w:eastAsia="Calibri" w:cs="Times New Roman"/>
                <w:sz w:val="20"/>
                <w:szCs w:val="20"/>
              </w:rPr>
            </w:pPr>
            <w:proofErr w:type="spellStart"/>
            <w:r>
              <w:rPr>
                <w:rFonts w:eastAsia="Calibri" w:cs="Times New Roman"/>
                <w:sz w:val="20"/>
                <w:szCs w:val="20"/>
              </w:rPr>
              <w:t>Ifrim</w:t>
            </w:r>
            <w:proofErr w:type="spellEnd"/>
            <w:r>
              <w:rPr>
                <w:rFonts w:eastAsia="Calibri" w:cs="Times New Roman"/>
                <w:sz w:val="20"/>
                <w:szCs w:val="20"/>
              </w:rPr>
              <w:t xml:space="preserve"> </w:t>
            </w:r>
            <w:proofErr w:type="spellStart"/>
            <w:r>
              <w:rPr>
                <w:rFonts w:eastAsia="Calibri" w:cs="Times New Roman"/>
                <w:sz w:val="20"/>
                <w:szCs w:val="20"/>
              </w:rPr>
              <w:t>Mihail</w:t>
            </w:r>
            <w:proofErr w:type="spellEnd"/>
            <w:r>
              <w:rPr>
                <w:rFonts w:eastAsia="Calibri" w:cs="Times New Roman"/>
                <w:sz w:val="20"/>
                <w:szCs w:val="20"/>
              </w:rPr>
              <w:t xml:space="preserve"> Florin</w:t>
            </w:r>
          </w:p>
        </w:tc>
        <w:tc>
          <w:tcPr>
            <w:tcW w:w="3075" w:type="dxa"/>
          </w:tcPr>
          <w:p w14:paraId="25595D20" w14:textId="77777777" w:rsidR="00FC416F" w:rsidRPr="007555FD" w:rsidRDefault="00FC416F" w:rsidP="00054DF3">
            <w:pPr>
              <w:jc w:val="left"/>
              <w:rPr>
                <w:rFonts w:eastAsia="Calibri" w:cs="Times New Roman"/>
                <w:sz w:val="20"/>
                <w:szCs w:val="20"/>
              </w:rPr>
            </w:pPr>
            <w:r>
              <w:rPr>
                <w:rFonts w:eastAsia="Calibri" w:cs="Times New Roman"/>
                <w:sz w:val="20"/>
                <w:szCs w:val="20"/>
              </w:rPr>
              <w:t>SC The Best Vets SRL</w:t>
            </w:r>
          </w:p>
        </w:tc>
        <w:tc>
          <w:tcPr>
            <w:tcW w:w="3089" w:type="dxa"/>
          </w:tcPr>
          <w:p w14:paraId="705658CF"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6A3C657D" w14:textId="77777777" w:rsidTr="00FC416F">
        <w:trPr>
          <w:trHeight w:val="227"/>
        </w:trPr>
        <w:tc>
          <w:tcPr>
            <w:tcW w:w="3078" w:type="dxa"/>
          </w:tcPr>
          <w:p w14:paraId="198A98FC" w14:textId="77777777" w:rsidR="00FC416F" w:rsidRPr="007555FD" w:rsidRDefault="00FC416F" w:rsidP="00BC6BB4">
            <w:pPr>
              <w:jc w:val="left"/>
              <w:rPr>
                <w:rFonts w:eastAsia="Calibri" w:cs="Times New Roman"/>
                <w:sz w:val="20"/>
                <w:szCs w:val="20"/>
              </w:rPr>
            </w:pPr>
            <w:r>
              <w:rPr>
                <w:rFonts w:eastAsia="Calibri" w:cs="Times New Roman"/>
                <w:sz w:val="20"/>
                <w:szCs w:val="20"/>
              </w:rPr>
              <w:t>Gheorghe Anca-Marta</w:t>
            </w:r>
          </w:p>
        </w:tc>
        <w:tc>
          <w:tcPr>
            <w:tcW w:w="3075" w:type="dxa"/>
          </w:tcPr>
          <w:p w14:paraId="751BB131" w14:textId="77777777" w:rsidR="00FC416F" w:rsidRPr="00FC416F" w:rsidRDefault="00FC416F" w:rsidP="00054DF3">
            <w:pPr>
              <w:jc w:val="left"/>
              <w:rPr>
                <w:rFonts w:eastAsia="Calibri" w:cs="Times New Roman"/>
                <w:sz w:val="20"/>
                <w:szCs w:val="20"/>
                <w:lang w:val="ro-RO"/>
              </w:rPr>
            </w:pPr>
            <w:r>
              <w:rPr>
                <w:rFonts w:eastAsia="Calibri" w:cs="Times New Roman"/>
                <w:sz w:val="20"/>
                <w:szCs w:val="20"/>
              </w:rPr>
              <w:t xml:space="preserve">Gheorghe Anca-Marta </w:t>
            </w:r>
            <w:proofErr w:type="spellStart"/>
            <w:r>
              <w:rPr>
                <w:rFonts w:eastAsia="Calibri" w:cs="Times New Roman"/>
                <w:sz w:val="20"/>
                <w:szCs w:val="20"/>
              </w:rPr>
              <w:t>Intreprindere</w:t>
            </w:r>
            <w:proofErr w:type="spellEnd"/>
            <w:r>
              <w:rPr>
                <w:rFonts w:eastAsia="Calibri" w:cs="Times New Roman"/>
                <w:sz w:val="20"/>
                <w:szCs w:val="20"/>
              </w:rPr>
              <w:t xml:space="preserve"> </w:t>
            </w:r>
            <w:r>
              <w:rPr>
                <w:rFonts w:eastAsia="Calibri" w:cs="Times New Roman"/>
                <w:sz w:val="20"/>
                <w:szCs w:val="20"/>
                <w:lang w:val="ro-RO"/>
              </w:rPr>
              <w:t>Individuala</w:t>
            </w:r>
          </w:p>
        </w:tc>
        <w:tc>
          <w:tcPr>
            <w:tcW w:w="3089" w:type="dxa"/>
          </w:tcPr>
          <w:p w14:paraId="4269A71A"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FC416F" w:rsidRPr="007555FD" w14:paraId="47D49BAE" w14:textId="77777777" w:rsidTr="00FC416F">
        <w:trPr>
          <w:trHeight w:val="227"/>
        </w:trPr>
        <w:tc>
          <w:tcPr>
            <w:tcW w:w="3078" w:type="dxa"/>
          </w:tcPr>
          <w:p w14:paraId="2A0E4C78" w14:textId="77777777" w:rsidR="00FC416F" w:rsidRPr="007555FD" w:rsidRDefault="00FC416F" w:rsidP="00BC6BB4">
            <w:pPr>
              <w:jc w:val="left"/>
              <w:rPr>
                <w:rFonts w:eastAsia="Calibri" w:cs="Times New Roman"/>
                <w:sz w:val="20"/>
                <w:szCs w:val="20"/>
              </w:rPr>
            </w:pPr>
            <w:proofErr w:type="spellStart"/>
            <w:r>
              <w:rPr>
                <w:rFonts w:eastAsia="Calibri" w:cs="Times New Roman"/>
                <w:sz w:val="20"/>
                <w:szCs w:val="20"/>
              </w:rPr>
              <w:t>Vieru</w:t>
            </w:r>
            <w:proofErr w:type="spellEnd"/>
            <w:r>
              <w:rPr>
                <w:rFonts w:eastAsia="Calibri" w:cs="Times New Roman"/>
                <w:sz w:val="20"/>
                <w:szCs w:val="20"/>
              </w:rPr>
              <w:t xml:space="preserve"> Gabriela</w:t>
            </w:r>
          </w:p>
        </w:tc>
        <w:tc>
          <w:tcPr>
            <w:tcW w:w="3075" w:type="dxa"/>
          </w:tcPr>
          <w:p w14:paraId="01986C31"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Vieru</w:t>
            </w:r>
            <w:proofErr w:type="spellEnd"/>
            <w:r>
              <w:rPr>
                <w:rFonts w:eastAsia="Calibri" w:cs="Times New Roman"/>
                <w:sz w:val="20"/>
                <w:szCs w:val="20"/>
              </w:rPr>
              <w:t xml:space="preserve"> Gabriela </w:t>
            </w:r>
            <w:proofErr w:type="spellStart"/>
            <w:r>
              <w:rPr>
                <w:rFonts w:eastAsia="Calibri" w:cs="Times New Roman"/>
                <w:sz w:val="20"/>
                <w:szCs w:val="20"/>
              </w:rPr>
              <w:t>Persoana</w:t>
            </w:r>
            <w:proofErr w:type="spellEnd"/>
            <w:r>
              <w:rPr>
                <w:rFonts w:eastAsia="Calibri" w:cs="Times New Roman"/>
                <w:sz w:val="20"/>
                <w:szCs w:val="20"/>
              </w:rPr>
              <w:t xml:space="preserve"> </w:t>
            </w:r>
            <w:proofErr w:type="spellStart"/>
            <w:r>
              <w:rPr>
                <w:rFonts w:eastAsia="Calibri" w:cs="Times New Roman"/>
                <w:sz w:val="20"/>
                <w:szCs w:val="20"/>
              </w:rPr>
              <w:t>Fizica</w:t>
            </w:r>
            <w:proofErr w:type="spellEnd"/>
            <w:r>
              <w:rPr>
                <w:rFonts w:eastAsia="Calibri" w:cs="Times New Roman"/>
                <w:sz w:val="20"/>
                <w:szCs w:val="20"/>
              </w:rPr>
              <w:t xml:space="preserve"> </w:t>
            </w:r>
            <w:proofErr w:type="spellStart"/>
            <w:r>
              <w:rPr>
                <w:rFonts w:eastAsia="Calibri" w:cs="Times New Roman"/>
                <w:sz w:val="20"/>
                <w:szCs w:val="20"/>
              </w:rPr>
              <w:t>Autorizata</w:t>
            </w:r>
            <w:proofErr w:type="spellEnd"/>
          </w:p>
        </w:tc>
        <w:tc>
          <w:tcPr>
            <w:tcW w:w="3089" w:type="dxa"/>
          </w:tcPr>
          <w:p w14:paraId="4F7B4A0C" w14:textId="77777777" w:rsidR="00FC416F" w:rsidRPr="007555FD" w:rsidRDefault="00FC416F" w:rsidP="00054DF3">
            <w:pPr>
              <w:jc w:val="left"/>
              <w:rPr>
                <w:rFonts w:eastAsia="Calibri" w:cs="Times New Roman"/>
                <w:sz w:val="20"/>
                <w:szCs w:val="20"/>
              </w:rPr>
            </w:pPr>
            <w:proofErr w:type="spellStart"/>
            <w:r>
              <w:rPr>
                <w:rFonts w:eastAsia="Calibri" w:cs="Times New Roman"/>
                <w:sz w:val="20"/>
                <w:szCs w:val="20"/>
              </w:rPr>
              <w:t>Secretar</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r>
              <w:rPr>
                <w:rFonts w:eastAsia="Calibri" w:cs="Times New Roman"/>
                <w:sz w:val="20"/>
                <w:szCs w:val="20"/>
              </w:rPr>
              <w:t xml:space="preserve"> al </w:t>
            </w:r>
            <w:proofErr w:type="spellStart"/>
            <w:r>
              <w:rPr>
                <w:rFonts w:eastAsia="Calibri" w:cs="Times New Roman"/>
                <w:sz w:val="20"/>
                <w:szCs w:val="20"/>
              </w:rPr>
              <w:t>Comitetului</w:t>
            </w:r>
            <w:proofErr w:type="spellEnd"/>
            <w:r>
              <w:rPr>
                <w:rFonts w:eastAsia="Calibri" w:cs="Times New Roman"/>
                <w:sz w:val="20"/>
                <w:szCs w:val="20"/>
              </w:rPr>
              <w:t xml:space="preserve"> de </w:t>
            </w:r>
            <w:proofErr w:type="spellStart"/>
            <w:r>
              <w:rPr>
                <w:rFonts w:eastAsia="Calibri" w:cs="Times New Roman"/>
                <w:sz w:val="20"/>
                <w:szCs w:val="20"/>
              </w:rPr>
              <w:t>selectie</w:t>
            </w:r>
            <w:proofErr w:type="spellEnd"/>
          </w:p>
        </w:tc>
      </w:tr>
      <w:tr w:rsidR="00FC416F" w:rsidRPr="007555FD" w14:paraId="637AB04B" w14:textId="77777777" w:rsidTr="00FC416F">
        <w:trPr>
          <w:trHeight w:val="227"/>
        </w:trPr>
        <w:tc>
          <w:tcPr>
            <w:tcW w:w="3078" w:type="dxa"/>
          </w:tcPr>
          <w:p w14:paraId="4265480A" w14:textId="77777777" w:rsidR="00FC416F" w:rsidRPr="007555FD" w:rsidRDefault="00FC416F" w:rsidP="00BC6BB4">
            <w:pPr>
              <w:jc w:val="left"/>
              <w:rPr>
                <w:rFonts w:eastAsia="Calibri" w:cs="Times New Roman"/>
                <w:sz w:val="20"/>
                <w:szCs w:val="20"/>
              </w:rPr>
            </w:pPr>
            <w:r>
              <w:rPr>
                <w:rFonts w:eastAsia="Calibri" w:cs="Times New Roman"/>
                <w:sz w:val="20"/>
                <w:szCs w:val="20"/>
              </w:rPr>
              <w:t>Bute Sorin</w:t>
            </w:r>
          </w:p>
        </w:tc>
        <w:tc>
          <w:tcPr>
            <w:tcW w:w="3075" w:type="dxa"/>
          </w:tcPr>
          <w:p w14:paraId="42897BB4" w14:textId="77777777" w:rsidR="00FC416F" w:rsidRPr="007555FD" w:rsidRDefault="008F5653" w:rsidP="00054DF3">
            <w:pPr>
              <w:jc w:val="left"/>
              <w:rPr>
                <w:rFonts w:eastAsia="Calibri" w:cs="Times New Roman"/>
                <w:sz w:val="20"/>
                <w:szCs w:val="20"/>
              </w:rPr>
            </w:pPr>
            <w:r>
              <w:rPr>
                <w:rFonts w:eastAsia="Calibri" w:cs="Times New Roman"/>
                <w:sz w:val="20"/>
                <w:szCs w:val="20"/>
              </w:rPr>
              <w:t xml:space="preserve">Bute Sorin </w:t>
            </w:r>
            <w:proofErr w:type="spellStart"/>
            <w:r>
              <w:rPr>
                <w:rFonts w:eastAsia="Calibri" w:cs="Times New Roman"/>
                <w:sz w:val="20"/>
                <w:szCs w:val="20"/>
              </w:rPr>
              <w:t>Persoana</w:t>
            </w:r>
            <w:proofErr w:type="spellEnd"/>
            <w:r>
              <w:rPr>
                <w:rFonts w:eastAsia="Calibri" w:cs="Times New Roman"/>
                <w:sz w:val="20"/>
                <w:szCs w:val="20"/>
              </w:rPr>
              <w:t xml:space="preserve"> </w:t>
            </w:r>
            <w:proofErr w:type="spellStart"/>
            <w:r>
              <w:rPr>
                <w:rFonts w:eastAsia="Calibri" w:cs="Times New Roman"/>
                <w:sz w:val="20"/>
                <w:szCs w:val="20"/>
              </w:rPr>
              <w:t>Fizica</w:t>
            </w:r>
            <w:proofErr w:type="spellEnd"/>
            <w:r>
              <w:rPr>
                <w:rFonts w:eastAsia="Calibri" w:cs="Times New Roman"/>
                <w:sz w:val="20"/>
                <w:szCs w:val="20"/>
              </w:rPr>
              <w:t xml:space="preserve"> </w:t>
            </w:r>
            <w:proofErr w:type="spellStart"/>
            <w:r>
              <w:rPr>
                <w:rFonts w:eastAsia="Calibri" w:cs="Times New Roman"/>
                <w:sz w:val="20"/>
                <w:szCs w:val="20"/>
              </w:rPr>
              <w:t>Autorizata</w:t>
            </w:r>
            <w:proofErr w:type="spellEnd"/>
          </w:p>
        </w:tc>
        <w:tc>
          <w:tcPr>
            <w:tcW w:w="3089" w:type="dxa"/>
          </w:tcPr>
          <w:p w14:paraId="2F5B7A97" w14:textId="77777777" w:rsidR="00FC416F" w:rsidRPr="007555FD" w:rsidRDefault="00D24F7E" w:rsidP="00054DF3">
            <w:pPr>
              <w:jc w:val="left"/>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8B6795" w:rsidRPr="008B6795" w14:paraId="0AEDEA13" w14:textId="77777777" w:rsidTr="0007141D">
        <w:trPr>
          <w:trHeight w:val="221"/>
        </w:trPr>
        <w:tc>
          <w:tcPr>
            <w:tcW w:w="9242" w:type="dxa"/>
            <w:gridSpan w:val="3"/>
            <w:shd w:val="clear" w:color="auto" w:fill="BFBFBF" w:themeFill="background1" w:themeFillShade="BF"/>
          </w:tcPr>
          <w:p w14:paraId="74CA2B59" w14:textId="77777777" w:rsidR="003068A6" w:rsidRPr="008B6795" w:rsidRDefault="003068A6" w:rsidP="0007141D">
            <w:pPr>
              <w:spacing w:line="276" w:lineRule="auto"/>
              <w:rPr>
                <w:rFonts w:eastAsia="Calibri" w:cs="Times New Roman"/>
              </w:rPr>
            </w:pPr>
            <w:r w:rsidRPr="008B6795">
              <w:rPr>
                <w:rFonts w:eastAsia="Calibri" w:cs="Times New Roman"/>
                <w:b/>
                <w:bCs/>
              </w:rPr>
              <w:t xml:space="preserve">SOCIETATE CIVILĂ </w:t>
            </w:r>
            <w:r w:rsidR="006F111E">
              <w:rPr>
                <w:rFonts w:eastAsia="Calibri" w:cs="Times New Roman"/>
                <w:b/>
                <w:bCs/>
              </w:rPr>
              <w:t xml:space="preserve"> 1</w:t>
            </w:r>
            <w:r w:rsidR="008B6795">
              <w:rPr>
                <w:rFonts w:eastAsia="Calibri" w:cs="Times New Roman"/>
                <w:b/>
                <w:bCs/>
              </w:rPr>
              <w:t>0</w:t>
            </w:r>
            <w:r w:rsidRPr="008B6795">
              <w:rPr>
                <w:rFonts w:eastAsia="Calibri" w:cs="Times New Roman"/>
                <w:b/>
                <w:bCs/>
              </w:rPr>
              <w:t>%</w:t>
            </w:r>
          </w:p>
        </w:tc>
      </w:tr>
      <w:tr w:rsidR="008B6795" w:rsidRPr="007555FD" w14:paraId="287BCB7F" w14:textId="77777777" w:rsidTr="00BC6BB4">
        <w:tc>
          <w:tcPr>
            <w:tcW w:w="3078" w:type="dxa"/>
          </w:tcPr>
          <w:p w14:paraId="64398E60"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0F17F0EA"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2481F409" w14:textId="77777777" w:rsidR="003068A6" w:rsidRPr="007555FD" w:rsidRDefault="006F111E" w:rsidP="0007141D">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7555FD" w14:paraId="0F18CA5E" w14:textId="77777777" w:rsidTr="00BC6BB4">
        <w:tc>
          <w:tcPr>
            <w:tcW w:w="3078" w:type="dxa"/>
          </w:tcPr>
          <w:p w14:paraId="303A92E4" w14:textId="77777777" w:rsidR="003068A6" w:rsidRPr="007555FD" w:rsidRDefault="00D24F7E" w:rsidP="006F111E">
            <w:pPr>
              <w:spacing w:line="276" w:lineRule="auto"/>
              <w:jc w:val="left"/>
              <w:rPr>
                <w:rFonts w:eastAsia="Calibri" w:cs="Times New Roman"/>
                <w:sz w:val="20"/>
                <w:szCs w:val="20"/>
              </w:rPr>
            </w:pPr>
            <w:r>
              <w:rPr>
                <w:rFonts w:eastAsia="Calibri" w:cs="Times New Roman"/>
                <w:sz w:val="20"/>
                <w:szCs w:val="20"/>
              </w:rPr>
              <w:t xml:space="preserve">Stanescu </w:t>
            </w:r>
            <w:proofErr w:type="spellStart"/>
            <w:r>
              <w:rPr>
                <w:rFonts w:eastAsia="Calibri" w:cs="Times New Roman"/>
                <w:sz w:val="20"/>
                <w:szCs w:val="20"/>
              </w:rPr>
              <w:t>Vasilica</w:t>
            </w:r>
            <w:proofErr w:type="spellEnd"/>
          </w:p>
        </w:tc>
        <w:tc>
          <w:tcPr>
            <w:tcW w:w="3075" w:type="dxa"/>
          </w:tcPr>
          <w:p w14:paraId="522200CE" w14:textId="77777777" w:rsidR="003068A6" w:rsidRPr="007555FD" w:rsidRDefault="00D24F7E" w:rsidP="00D24F7E">
            <w:pPr>
              <w:spacing w:line="276" w:lineRule="auto"/>
              <w:rPr>
                <w:rFonts w:eastAsia="Calibri" w:cs="Times New Roman"/>
                <w:sz w:val="20"/>
                <w:szCs w:val="20"/>
              </w:rPr>
            </w:pPr>
            <w:proofErr w:type="spellStart"/>
            <w:r>
              <w:rPr>
                <w:rFonts w:eastAsia="Calibri" w:cs="Times New Roman"/>
                <w:sz w:val="20"/>
                <w:szCs w:val="20"/>
              </w:rPr>
              <w:t>Asociatia</w:t>
            </w:r>
            <w:proofErr w:type="spellEnd"/>
            <w:r>
              <w:rPr>
                <w:rFonts w:eastAsia="Calibri" w:cs="Times New Roman"/>
                <w:sz w:val="20"/>
                <w:szCs w:val="20"/>
              </w:rPr>
              <w:t xml:space="preserve"> </w:t>
            </w:r>
            <w:proofErr w:type="spellStart"/>
            <w:r>
              <w:rPr>
                <w:rFonts w:eastAsia="Calibri" w:cs="Times New Roman"/>
                <w:sz w:val="20"/>
                <w:szCs w:val="20"/>
              </w:rPr>
              <w:t>Ïnimi</w:t>
            </w:r>
            <w:proofErr w:type="spellEnd"/>
            <w:r>
              <w:rPr>
                <w:rFonts w:eastAsia="Calibri" w:cs="Times New Roman"/>
                <w:sz w:val="20"/>
                <w:szCs w:val="20"/>
              </w:rPr>
              <w:t xml:space="preserve"> </w:t>
            </w:r>
            <w:proofErr w:type="spellStart"/>
            <w:r>
              <w:rPr>
                <w:rFonts w:eastAsia="Calibri" w:cs="Times New Roman"/>
                <w:sz w:val="20"/>
                <w:szCs w:val="20"/>
              </w:rPr>
              <w:t>si</w:t>
            </w:r>
            <w:proofErr w:type="spellEnd"/>
            <w:r>
              <w:rPr>
                <w:rFonts w:eastAsia="Calibri" w:cs="Times New Roman"/>
                <w:sz w:val="20"/>
                <w:szCs w:val="20"/>
              </w:rPr>
              <w:t xml:space="preserve"> </w:t>
            </w:r>
            <w:proofErr w:type="spellStart"/>
            <w:r>
              <w:rPr>
                <w:rFonts w:eastAsia="Calibri" w:cs="Times New Roman"/>
                <w:sz w:val="20"/>
                <w:szCs w:val="20"/>
              </w:rPr>
              <w:t>suflet</w:t>
            </w:r>
            <w:proofErr w:type="spellEnd"/>
            <w:r>
              <w:rPr>
                <w:rFonts w:eastAsia="Calibri" w:cs="Times New Roman"/>
                <w:sz w:val="20"/>
                <w:szCs w:val="20"/>
              </w:rPr>
              <w:t>”</w:t>
            </w:r>
          </w:p>
        </w:tc>
        <w:tc>
          <w:tcPr>
            <w:tcW w:w="3089" w:type="dxa"/>
          </w:tcPr>
          <w:p w14:paraId="7D85BFB7" w14:textId="77777777" w:rsidR="003068A6" w:rsidRPr="007555FD" w:rsidRDefault="00D24F7E" w:rsidP="00D24F7E">
            <w:pPr>
              <w:spacing w:line="276" w:lineRule="auto"/>
              <w:rPr>
                <w:rFonts w:eastAsia="Calibri" w:cs="Times New Roman"/>
                <w:sz w:val="20"/>
                <w:szCs w:val="20"/>
              </w:rPr>
            </w:pPr>
            <w:proofErr w:type="spellStart"/>
            <w:r>
              <w:rPr>
                <w:rFonts w:eastAsia="Calibri" w:cs="Times New Roman"/>
                <w:sz w:val="20"/>
                <w:szCs w:val="20"/>
              </w:rPr>
              <w:t>Membru</w:t>
            </w:r>
            <w:proofErr w:type="spellEnd"/>
            <w:r>
              <w:rPr>
                <w:rFonts w:eastAsia="Calibri" w:cs="Times New Roman"/>
                <w:sz w:val="20"/>
                <w:szCs w:val="20"/>
              </w:rPr>
              <w:t xml:space="preserve"> </w:t>
            </w:r>
            <w:proofErr w:type="spellStart"/>
            <w:r>
              <w:rPr>
                <w:rFonts w:eastAsia="Calibri" w:cs="Times New Roman"/>
                <w:sz w:val="20"/>
                <w:szCs w:val="20"/>
              </w:rPr>
              <w:t>Supleant</w:t>
            </w:r>
            <w:proofErr w:type="spellEnd"/>
          </w:p>
        </w:tc>
      </w:tr>
      <w:tr w:rsidR="008B6795" w:rsidRPr="008B6795" w14:paraId="4AAD720A" w14:textId="77777777" w:rsidTr="0007141D">
        <w:trPr>
          <w:trHeight w:val="285"/>
        </w:trPr>
        <w:tc>
          <w:tcPr>
            <w:tcW w:w="9242" w:type="dxa"/>
            <w:gridSpan w:val="3"/>
            <w:shd w:val="clear" w:color="auto" w:fill="BFBFBF" w:themeFill="background1" w:themeFillShade="BF"/>
          </w:tcPr>
          <w:p w14:paraId="4518276E" w14:textId="77777777" w:rsidR="003068A6" w:rsidRPr="0007141D" w:rsidRDefault="003068A6" w:rsidP="0007141D">
            <w:pPr>
              <w:spacing w:line="276" w:lineRule="auto"/>
              <w:rPr>
                <w:rFonts w:eastAsia="Calibri" w:cs="Times New Roman"/>
                <w:b/>
                <w:bCs/>
              </w:rPr>
            </w:pPr>
            <w:r w:rsidRPr="008B6795">
              <w:rPr>
                <w:rFonts w:eastAsia="Calibri" w:cs="Times New Roman"/>
                <w:b/>
                <w:bCs/>
              </w:rPr>
              <w:t>PERSOANE FIZICE RELEVANTE (maximum 5%)</w:t>
            </w:r>
          </w:p>
        </w:tc>
      </w:tr>
      <w:tr w:rsidR="008B6795" w:rsidRPr="006F111E" w14:paraId="0527355F" w14:textId="77777777" w:rsidTr="00BC6BB4">
        <w:tc>
          <w:tcPr>
            <w:tcW w:w="3078" w:type="dxa"/>
          </w:tcPr>
          <w:p w14:paraId="7AFCC39E" w14:textId="77777777" w:rsidR="003068A6" w:rsidRPr="006F111E" w:rsidRDefault="006F111E" w:rsidP="006F111E">
            <w:pPr>
              <w:spacing w:line="276" w:lineRule="auto"/>
              <w:rPr>
                <w:rFonts w:eastAsia="Calibri" w:cs="Times New Roman"/>
                <w:sz w:val="20"/>
                <w:szCs w:val="20"/>
              </w:rPr>
            </w:pPr>
            <w:proofErr w:type="spellStart"/>
            <w:r w:rsidRPr="007555FD">
              <w:rPr>
                <w:rFonts w:eastAsia="Calibri" w:cs="Times New Roman"/>
                <w:b/>
                <w:sz w:val="20"/>
                <w:szCs w:val="20"/>
              </w:rPr>
              <w:t>Nume</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si</w:t>
            </w:r>
            <w:proofErr w:type="spellEnd"/>
            <w:r w:rsidRPr="007555FD">
              <w:rPr>
                <w:rFonts w:eastAsia="Calibri" w:cs="Times New Roman"/>
                <w:b/>
                <w:sz w:val="20"/>
                <w:szCs w:val="20"/>
              </w:rPr>
              <w:t xml:space="preserve"> </w:t>
            </w:r>
            <w:proofErr w:type="spellStart"/>
            <w:r w:rsidRPr="007555FD">
              <w:rPr>
                <w:rFonts w:eastAsia="Calibri" w:cs="Times New Roman"/>
                <w:b/>
                <w:sz w:val="20"/>
                <w:szCs w:val="20"/>
              </w:rPr>
              <w:t>prenume</w:t>
            </w:r>
            <w:proofErr w:type="spellEnd"/>
          </w:p>
        </w:tc>
        <w:tc>
          <w:tcPr>
            <w:tcW w:w="3075" w:type="dxa"/>
          </w:tcPr>
          <w:p w14:paraId="4DE98A5F" w14:textId="77777777" w:rsidR="003068A6" w:rsidRPr="006F111E" w:rsidRDefault="006F111E" w:rsidP="006F111E">
            <w:pPr>
              <w:spacing w:line="276" w:lineRule="auto"/>
              <w:rPr>
                <w:rFonts w:eastAsia="Calibri" w:cs="Times New Roman"/>
                <w:sz w:val="20"/>
                <w:szCs w:val="20"/>
              </w:rPr>
            </w:pPr>
            <w:proofErr w:type="spellStart"/>
            <w:r w:rsidRPr="007555FD">
              <w:rPr>
                <w:rFonts w:eastAsia="Calibri" w:cs="Times New Roman"/>
                <w:b/>
                <w:bCs/>
                <w:sz w:val="20"/>
                <w:szCs w:val="20"/>
              </w:rPr>
              <w:t>Partener</w:t>
            </w:r>
            <w:proofErr w:type="spellEnd"/>
          </w:p>
        </w:tc>
        <w:tc>
          <w:tcPr>
            <w:tcW w:w="3089" w:type="dxa"/>
          </w:tcPr>
          <w:p w14:paraId="136E2FA9" w14:textId="77777777" w:rsidR="003068A6" w:rsidRPr="006F111E" w:rsidRDefault="006F111E" w:rsidP="006F111E">
            <w:pPr>
              <w:spacing w:line="276" w:lineRule="auto"/>
              <w:rPr>
                <w:rFonts w:eastAsia="Calibri" w:cs="Times New Roman"/>
                <w:sz w:val="20"/>
                <w:szCs w:val="20"/>
              </w:rPr>
            </w:pPr>
            <w:proofErr w:type="spellStart"/>
            <w:r w:rsidRPr="007555FD">
              <w:rPr>
                <w:rFonts w:eastAsia="Calibri" w:cs="Times New Roman"/>
                <w:b/>
                <w:bCs/>
                <w:sz w:val="20"/>
                <w:szCs w:val="20"/>
              </w:rPr>
              <w:t>Funcţia</w:t>
            </w:r>
            <w:proofErr w:type="spellEnd"/>
            <w:r w:rsidRPr="007555FD">
              <w:rPr>
                <w:rFonts w:eastAsia="Calibri" w:cs="Times New Roman"/>
                <w:b/>
                <w:bCs/>
                <w:sz w:val="20"/>
                <w:szCs w:val="20"/>
              </w:rPr>
              <w:t xml:space="preserve"> </w:t>
            </w:r>
            <w:proofErr w:type="spellStart"/>
            <w:r w:rsidRPr="007555FD">
              <w:rPr>
                <w:rFonts w:eastAsia="Calibri" w:cs="Times New Roman"/>
                <w:b/>
                <w:bCs/>
                <w:sz w:val="20"/>
                <w:szCs w:val="20"/>
              </w:rPr>
              <w:t>în</w:t>
            </w:r>
            <w:proofErr w:type="spellEnd"/>
            <w:r w:rsidRPr="007555FD">
              <w:rPr>
                <w:rFonts w:eastAsia="Calibri" w:cs="Times New Roman"/>
                <w:b/>
                <w:bCs/>
                <w:sz w:val="20"/>
                <w:szCs w:val="20"/>
              </w:rPr>
              <w:t xml:space="preserve"> CS</w:t>
            </w:r>
          </w:p>
        </w:tc>
      </w:tr>
      <w:tr w:rsidR="008B6795" w:rsidRPr="006F111E" w14:paraId="7EF44DD5" w14:textId="77777777" w:rsidTr="0007141D">
        <w:trPr>
          <w:trHeight w:val="252"/>
        </w:trPr>
        <w:tc>
          <w:tcPr>
            <w:tcW w:w="9242" w:type="dxa"/>
            <w:gridSpan w:val="3"/>
          </w:tcPr>
          <w:p w14:paraId="4C374238" w14:textId="77777777" w:rsidR="008B6795" w:rsidRPr="006F111E" w:rsidRDefault="008B6795" w:rsidP="00EF6260">
            <w:pPr>
              <w:spacing w:line="276" w:lineRule="auto"/>
              <w:ind w:firstLine="720"/>
              <w:rPr>
                <w:rFonts w:eastAsia="Calibri" w:cs="Times New Roman"/>
                <w:sz w:val="20"/>
                <w:szCs w:val="20"/>
              </w:rPr>
            </w:pPr>
            <w:r w:rsidRPr="006F111E">
              <w:rPr>
                <w:rFonts w:eastAsia="Calibri" w:cs="Times New Roman"/>
                <w:sz w:val="20"/>
                <w:szCs w:val="20"/>
              </w:rPr>
              <w:t xml:space="preserve">                                        Nu </w:t>
            </w:r>
            <w:proofErr w:type="spellStart"/>
            <w:r w:rsidRPr="006F111E">
              <w:rPr>
                <w:rFonts w:eastAsia="Calibri" w:cs="Times New Roman"/>
                <w:sz w:val="20"/>
                <w:szCs w:val="20"/>
              </w:rPr>
              <w:t>este</w:t>
            </w:r>
            <w:proofErr w:type="spellEnd"/>
            <w:r w:rsidRPr="006F111E">
              <w:rPr>
                <w:rFonts w:eastAsia="Calibri" w:cs="Times New Roman"/>
                <w:sz w:val="20"/>
                <w:szCs w:val="20"/>
              </w:rPr>
              <w:t xml:space="preserve"> </w:t>
            </w:r>
            <w:proofErr w:type="spellStart"/>
            <w:r w:rsidRPr="006F111E">
              <w:rPr>
                <w:rFonts w:eastAsia="Calibri" w:cs="Times New Roman"/>
                <w:sz w:val="20"/>
                <w:szCs w:val="20"/>
              </w:rPr>
              <w:t>cazul</w:t>
            </w:r>
            <w:proofErr w:type="spellEnd"/>
          </w:p>
        </w:tc>
      </w:tr>
    </w:tbl>
    <w:p w14:paraId="7D5AEF5E" w14:textId="77777777" w:rsidR="003068A6" w:rsidRPr="00EF6260" w:rsidRDefault="003068A6" w:rsidP="00EF6260">
      <w:pPr>
        <w:ind w:firstLine="720"/>
        <w:rPr>
          <w:rFonts w:eastAsia="Calibri" w:cs="Times New Roman"/>
          <w:b/>
        </w:rPr>
      </w:pPr>
    </w:p>
    <w:p w14:paraId="249DE741" w14:textId="77777777" w:rsidR="00C36EE9" w:rsidRPr="00EF6260" w:rsidRDefault="00C36EE9" w:rsidP="008B6795">
      <w:pPr>
        <w:ind w:firstLine="0"/>
        <w:rPr>
          <w:b/>
        </w:rPr>
      </w:pPr>
    </w:p>
    <w:p w14:paraId="58BD7710" w14:textId="77777777" w:rsidR="00C36EE9" w:rsidRPr="00EF6260" w:rsidRDefault="00C36EE9" w:rsidP="00EF6260">
      <w:pPr>
        <w:ind w:left="709" w:firstLine="0"/>
        <w:rPr>
          <w:b/>
        </w:rPr>
      </w:pPr>
    </w:p>
    <w:p w14:paraId="778D8178" w14:textId="77777777" w:rsidR="003068A6" w:rsidRPr="00EF6260" w:rsidRDefault="0082416C" w:rsidP="00EF6260">
      <w:pPr>
        <w:ind w:left="709" w:firstLine="0"/>
        <w:rPr>
          <w:b/>
        </w:rPr>
      </w:pPr>
      <w:bookmarkStart w:id="328" w:name="_Toc448865989"/>
      <w:bookmarkStart w:id="329" w:name="_Toc476753986"/>
      <w:bookmarkStart w:id="330" w:name="_Toc2348914"/>
      <w:r w:rsidRPr="00EF6260">
        <w:rPr>
          <w:rStyle w:val="Heading1Char"/>
          <w:rFonts w:ascii="Trebuchet MS" w:hAnsi="Trebuchet MS"/>
          <w:sz w:val="22"/>
          <w:szCs w:val="22"/>
        </w:rPr>
        <w:t>CAPITOLUL XII</w:t>
      </w:r>
      <w:r w:rsidR="00EF6260" w:rsidRPr="00EF6260">
        <w:rPr>
          <w:rStyle w:val="Heading1Char"/>
          <w:rFonts w:ascii="Trebuchet MS" w:hAnsi="Trebuchet MS"/>
          <w:sz w:val="22"/>
          <w:szCs w:val="22"/>
        </w:rPr>
        <w:t>. Descrierea mecanismelor de evitare a posibilelor conflicte de interese conform legislației naționale.</w:t>
      </w:r>
      <w:bookmarkEnd w:id="328"/>
      <w:bookmarkEnd w:id="329"/>
      <w:bookmarkEnd w:id="330"/>
    </w:p>
    <w:p w14:paraId="0AACBE93" w14:textId="77777777" w:rsidR="003068A6" w:rsidRPr="00DF7029" w:rsidRDefault="003068A6" w:rsidP="00EF6260">
      <w:pPr>
        <w:ind w:firstLine="0"/>
        <w:rPr>
          <w:b/>
          <w:i/>
        </w:rPr>
      </w:pPr>
    </w:p>
    <w:p w14:paraId="2017C91F" w14:textId="77777777" w:rsidR="0082416C" w:rsidRPr="00DF7029" w:rsidRDefault="0082416C" w:rsidP="00EF6260">
      <w:pPr>
        <w:ind w:firstLine="720"/>
        <w:rPr>
          <w:rFonts w:eastAsia="Calibri" w:cs="Times New Roman"/>
          <w:i/>
        </w:rPr>
      </w:pPr>
      <w:r w:rsidRPr="00DF7029">
        <w:rPr>
          <w:rFonts w:eastAsia="Calibri" w:cs="Times New Roman"/>
          <w:i/>
        </w:rPr>
        <w:t>Recomandarea 10/2000 a Comitetului de Miniștri al Consiliului Europei include o</w:t>
      </w:r>
      <w:r w:rsidRPr="00DF7029">
        <w:rPr>
          <w:rFonts w:eastAsia="Calibri" w:cs="Times New Roman"/>
          <w:i/>
        </w:rPr>
        <w:br/>
        <w:t>definiție a conflictului de interese pentru funcționarii publici în articolul 13:</w:t>
      </w:r>
      <w:r w:rsidRPr="00DF7029">
        <w:rPr>
          <w:rFonts w:eastAsia="Calibri" w:cs="Times New Roman"/>
          <w:i/>
        </w:rPr>
        <w:br/>
        <w:t>Conflictul de interese apare atunci când funcționarul public are un interes personal</w:t>
      </w:r>
      <w:r w:rsidRPr="00DF7029">
        <w:rPr>
          <w:rFonts w:eastAsia="Calibri" w:cs="Times New Roman"/>
          <w:i/>
        </w:rPr>
        <w:br/>
        <w:t>care influențează sau pare să influențeze îndeplinirea atribuțiilor sale oficiale cu</w:t>
      </w:r>
      <w:r w:rsidRPr="00DF7029">
        <w:rPr>
          <w:rFonts w:eastAsia="Calibri" w:cs="Times New Roman"/>
          <w:i/>
        </w:rPr>
        <w:br/>
        <w:t>imparțialitate și obiectivitate. Interesele private ale funcționarului public pot include</w:t>
      </w:r>
      <w:r w:rsidRPr="00DF7029">
        <w:rPr>
          <w:rFonts w:eastAsia="Calibri" w:cs="Times New Roman"/>
          <w:i/>
        </w:rPr>
        <w:br/>
        <w:t>un beneficiu pentru sine sau pentru familia sa, pentru rudele sale apropiate, pentru</w:t>
      </w:r>
      <w:r w:rsidRPr="00DF7029">
        <w:rPr>
          <w:rFonts w:eastAsia="Calibri" w:cs="Times New Roman"/>
          <w:i/>
        </w:rPr>
        <w:br/>
        <w:t>prieteni, pentru persoane sau organizații cu care funcționarul public a avut relații</w:t>
      </w:r>
      <w:r w:rsidRPr="00DF7029">
        <w:rPr>
          <w:rFonts w:eastAsia="Calibri" w:cs="Times New Roman"/>
          <w:i/>
        </w:rPr>
        <w:br/>
      </w:r>
      <w:r w:rsidRPr="00DF7029">
        <w:rPr>
          <w:rFonts w:eastAsia="Calibri" w:cs="Times New Roman"/>
          <w:i/>
        </w:rPr>
        <w:lastRenderedPageBreak/>
        <w:t>politice sau de afaceri. Interesul personal se poate referi și la orice datorii pe care</w:t>
      </w:r>
      <w:r w:rsidRPr="00DF7029">
        <w:rPr>
          <w:rFonts w:eastAsia="Calibri" w:cs="Times New Roman"/>
          <w:i/>
        </w:rPr>
        <w:br/>
        <w:t>funcționarul public le are față de persoanele enumerate mai sus.</w:t>
      </w:r>
      <w:r w:rsidRPr="00DF7029">
        <w:rPr>
          <w:rFonts w:eastAsia="Calibri" w:cs="Times New Roman"/>
          <w:i/>
        </w:rPr>
        <w:footnoteReference w:id="1"/>
      </w:r>
    </w:p>
    <w:p w14:paraId="4B8B7B2F" w14:textId="77777777" w:rsidR="0082416C" w:rsidRPr="00EF6260" w:rsidRDefault="0082416C" w:rsidP="00EF6260">
      <w:pPr>
        <w:ind w:firstLine="720"/>
        <w:rPr>
          <w:rFonts w:eastAsia="Calibri" w:cs="Times New Roman"/>
        </w:rPr>
      </w:pPr>
      <w:r w:rsidRPr="00EF6260">
        <w:rPr>
          <w:rFonts w:eastAsia="Calibri" w:cs="Times New Roman"/>
        </w:rPr>
        <w:t>Conflictul de interese implică un conflict între datoria faţă de public şi interesele personale ale unui oficial public. Conflictul de interese apare atunci când interesele oficialului public ca persoană privată influențează sau ar putea influenţa necorespunzător îndeplinirea obligaţiilor şi responsabilităţilor oficiale.</w:t>
      </w:r>
    </w:p>
    <w:p w14:paraId="41019A82" w14:textId="77777777" w:rsidR="0082416C" w:rsidRDefault="0082416C" w:rsidP="00EF6260">
      <w:pPr>
        <w:ind w:firstLine="720"/>
        <w:rPr>
          <w:rFonts w:eastAsia="Calibri" w:cs="Times New Roman"/>
          <w:lang w:val="en-US"/>
        </w:rPr>
      </w:pPr>
      <w:proofErr w:type="spellStart"/>
      <w:r w:rsidRPr="00EF6260">
        <w:rPr>
          <w:rFonts w:eastAsia="Calibri" w:cs="Times New Roman"/>
          <w:lang w:val="en-US"/>
        </w:rPr>
        <w:t>Principiile</w:t>
      </w:r>
      <w:proofErr w:type="spellEnd"/>
      <w:r w:rsidRPr="00EF6260">
        <w:rPr>
          <w:rFonts w:eastAsia="Calibri" w:cs="Times New Roman"/>
          <w:lang w:val="en-US"/>
        </w:rPr>
        <w:t xml:space="preserve"> care </w:t>
      </w:r>
      <w:proofErr w:type="spellStart"/>
      <w:r w:rsidRPr="00EF6260">
        <w:rPr>
          <w:rFonts w:eastAsia="Calibri" w:cs="Times New Roman"/>
          <w:lang w:val="en-US"/>
        </w:rPr>
        <w:t>stau</w:t>
      </w:r>
      <w:proofErr w:type="spellEnd"/>
      <w:r w:rsidRPr="00EF6260">
        <w:rPr>
          <w:rFonts w:eastAsia="Calibri" w:cs="Times New Roman"/>
          <w:lang w:val="en-US"/>
        </w:rPr>
        <w:t xml:space="preserve"> la </w:t>
      </w:r>
      <w:proofErr w:type="spellStart"/>
      <w:r w:rsidRPr="00EF6260">
        <w:rPr>
          <w:rFonts w:eastAsia="Calibri" w:cs="Times New Roman"/>
          <w:lang w:val="en-US"/>
        </w:rPr>
        <w:t>baza</w:t>
      </w:r>
      <w:proofErr w:type="spellEnd"/>
      <w:r w:rsidRPr="00EF6260">
        <w:rPr>
          <w:rFonts w:eastAsia="Calibri" w:cs="Times New Roman"/>
          <w:lang w:val="en-US"/>
        </w:rPr>
        <w:t xml:space="preserve"> </w:t>
      </w:r>
      <w:proofErr w:type="spellStart"/>
      <w:r w:rsidRPr="00EF6260">
        <w:rPr>
          <w:rFonts w:eastAsia="Calibri" w:cs="Times New Roman"/>
          <w:lang w:val="en-US"/>
        </w:rPr>
        <w:t>prevenirii</w:t>
      </w:r>
      <w:proofErr w:type="spellEnd"/>
      <w:r w:rsidRPr="00EF6260">
        <w:rPr>
          <w:rFonts w:eastAsia="Calibri" w:cs="Times New Roman"/>
          <w:lang w:val="en-US"/>
        </w:rPr>
        <w:t xml:space="preserve"> </w:t>
      </w:r>
      <w:proofErr w:type="spellStart"/>
      <w:r w:rsidRPr="00EF6260">
        <w:rPr>
          <w:rFonts w:eastAsia="Calibri" w:cs="Times New Roman"/>
          <w:lang w:val="en-US"/>
        </w:rPr>
        <w:t>conflictului</w:t>
      </w:r>
      <w:proofErr w:type="spellEnd"/>
      <w:r w:rsidRPr="00EF6260">
        <w:rPr>
          <w:rFonts w:eastAsia="Calibri" w:cs="Times New Roman"/>
          <w:lang w:val="en-US"/>
        </w:rPr>
        <w:t xml:space="preserve"> de </w:t>
      </w:r>
      <w:proofErr w:type="spellStart"/>
      <w:r w:rsidRPr="00EF6260">
        <w:rPr>
          <w:rFonts w:eastAsia="Calibri" w:cs="Times New Roman"/>
          <w:lang w:val="en-US"/>
        </w:rPr>
        <w:t>interese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demnităților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funcțiilor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sunt: </w:t>
      </w:r>
      <w:proofErr w:type="spellStart"/>
      <w:r w:rsidRPr="00EF6260">
        <w:rPr>
          <w:rFonts w:eastAsia="Calibri" w:cs="Times New Roman"/>
          <w:lang w:val="en-US"/>
        </w:rPr>
        <w:t>imparțialitatea</w:t>
      </w:r>
      <w:proofErr w:type="spellEnd"/>
      <w:r w:rsidRPr="00EF6260">
        <w:rPr>
          <w:rFonts w:eastAsia="Calibri" w:cs="Times New Roman"/>
          <w:lang w:val="en-US"/>
        </w:rPr>
        <w:t xml:space="preserve">, </w:t>
      </w:r>
      <w:proofErr w:type="spellStart"/>
      <w:r w:rsidRPr="00EF6260">
        <w:rPr>
          <w:rFonts w:eastAsia="Calibri" w:cs="Times New Roman"/>
          <w:lang w:val="en-US"/>
        </w:rPr>
        <w:t>integritatea</w:t>
      </w:r>
      <w:proofErr w:type="spellEnd"/>
      <w:r w:rsidRPr="00EF6260">
        <w:rPr>
          <w:rFonts w:eastAsia="Calibri" w:cs="Times New Roman"/>
          <w:lang w:val="en-US"/>
        </w:rPr>
        <w:t xml:space="preserve">, </w:t>
      </w:r>
      <w:proofErr w:type="spellStart"/>
      <w:r w:rsidRPr="00EF6260">
        <w:rPr>
          <w:rFonts w:eastAsia="Calibri" w:cs="Times New Roman"/>
          <w:lang w:val="en-US"/>
        </w:rPr>
        <w:t>transparența</w:t>
      </w:r>
      <w:proofErr w:type="spellEnd"/>
      <w:r w:rsidRPr="00EF6260">
        <w:rPr>
          <w:rFonts w:eastAsia="Calibri" w:cs="Times New Roman"/>
          <w:lang w:val="en-US"/>
        </w:rPr>
        <w:t xml:space="preserve"> </w:t>
      </w:r>
      <w:proofErr w:type="spellStart"/>
      <w:r w:rsidRPr="00EF6260">
        <w:rPr>
          <w:rFonts w:eastAsia="Calibri" w:cs="Times New Roman"/>
          <w:lang w:val="en-US"/>
        </w:rPr>
        <w:t>deciziei</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supremația</w:t>
      </w:r>
      <w:proofErr w:type="spellEnd"/>
      <w:r w:rsidRPr="00EF6260">
        <w:rPr>
          <w:rFonts w:eastAsia="Calibri" w:cs="Times New Roman"/>
          <w:lang w:val="en-US"/>
        </w:rPr>
        <w:t xml:space="preserve"> </w:t>
      </w:r>
      <w:proofErr w:type="spellStart"/>
      <w:r w:rsidRPr="00EF6260">
        <w:rPr>
          <w:rFonts w:eastAsia="Calibri" w:cs="Times New Roman"/>
          <w:lang w:val="en-US"/>
        </w:rPr>
        <w:t>intereseului</w:t>
      </w:r>
      <w:proofErr w:type="spellEnd"/>
      <w:r w:rsidRPr="00EF6260">
        <w:rPr>
          <w:rFonts w:eastAsia="Calibri" w:cs="Times New Roman"/>
          <w:lang w:val="en-US"/>
        </w:rPr>
        <w:t xml:space="preserve"> public, conform </w:t>
      </w:r>
      <w:proofErr w:type="spellStart"/>
      <w:r w:rsidRPr="00EF6260">
        <w:rPr>
          <w:rFonts w:eastAsia="Calibri" w:cs="Times New Roman"/>
          <w:lang w:val="en-US"/>
        </w:rPr>
        <w:t>prevederilor</w:t>
      </w:r>
      <w:proofErr w:type="spellEnd"/>
      <w:r w:rsidRPr="00EF6260">
        <w:rPr>
          <w:rFonts w:eastAsia="Calibri" w:cs="Times New Roman"/>
          <w:lang w:val="en-US"/>
        </w:rPr>
        <w:t xml:space="preserve"> </w:t>
      </w:r>
      <w:proofErr w:type="spellStart"/>
      <w:r w:rsidRPr="00EF6260">
        <w:rPr>
          <w:rFonts w:eastAsia="Calibri" w:cs="Times New Roman"/>
          <w:lang w:val="en-US"/>
        </w:rPr>
        <w:t>legislației</w:t>
      </w:r>
      <w:proofErr w:type="spellEnd"/>
      <w:r w:rsidRPr="00EF6260">
        <w:rPr>
          <w:rFonts w:eastAsia="Calibri" w:cs="Times New Roman"/>
          <w:lang w:val="en-US"/>
        </w:rPr>
        <w:t xml:space="preserve"> </w:t>
      </w:r>
      <w:proofErr w:type="spellStart"/>
      <w:r w:rsidRPr="00EF6260">
        <w:rPr>
          <w:rFonts w:eastAsia="Calibri" w:cs="Times New Roman"/>
          <w:lang w:val="en-US"/>
        </w:rPr>
        <w:t>naționale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vigoare</w:t>
      </w:r>
      <w:proofErr w:type="spellEnd"/>
      <w:r w:rsidRPr="00EF6260">
        <w:rPr>
          <w:rFonts w:eastAsia="Calibri" w:cs="Times New Roman"/>
          <w:lang w:val="en-US"/>
        </w:rPr>
        <w:t>.</w:t>
      </w:r>
    </w:p>
    <w:p w14:paraId="75913E4C" w14:textId="77777777" w:rsidR="0007141D" w:rsidRPr="00EF6260" w:rsidRDefault="0007141D" w:rsidP="00EF6260">
      <w:pPr>
        <w:ind w:firstLine="720"/>
        <w:rPr>
          <w:rFonts w:eastAsia="Calibri" w:cs="Times New Roman"/>
          <w:lang w:val="en-US"/>
        </w:rPr>
      </w:pPr>
    </w:p>
    <w:p w14:paraId="600FD7FA" w14:textId="77777777" w:rsidR="00762643" w:rsidRDefault="00762643" w:rsidP="00EF6260">
      <w:pPr>
        <w:ind w:firstLine="720"/>
        <w:rPr>
          <w:rFonts w:eastAsia="Calibri" w:cs="Times New Roman"/>
          <w:b/>
        </w:rPr>
      </w:pPr>
    </w:p>
    <w:p w14:paraId="5ADD8116" w14:textId="77777777" w:rsidR="0082416C" w:rsidRPr="00EF6260" w:rsidRDefault="0082416C" w:rsidP="00EF6260">
      <w:pPr>
        <w:ind w:firstLine="720"/>
        <w:rPr>
          <w:rFonts w:eastAsia="Calibri" w:cs="Times New Roman"/>
          <w:b/>
        </w:rPr>
      </w:pPr>
      <w:r w:rsidRPr="00EF6260">
        <w:rPr>
          <w:rFonts w:eastAsia="Calibri" w:cs="Times New Roman"/>
          <w:b/>
        </w:rPr>
        <w:t>Mecanisme de evitare a posibilelor conflicte de interese</w:t>
      </w:r>
    </w:p>
    <w:p w14:paraId="7EAE1F13"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Nu au </w:t>
      </w:r>
      <w:proofErr w:type="spellStart"/>
      <w:r w:rsidRPr="00EF6260">
        <w:rPr>
          <w:rFonts w:eastAsia="Calibri" w:cs="Times New Roman"/>
          <w:lang w:val="en-US"/>
        </w:rPr>
        <w:t>dreptul</w:t>
      </w:r>
      <w:proofErr w:type="spellEnd"/>
      <w:r w:rsidRPr="00EF6260">
        <w:rPr>
          <w:rFonts w:eastAsia="Calibri" w:cs="Times New Roman"/>
          <w:lang w:val="en-US"/>
        </w:rPr>
        <w:t xml:space="preserve"> </w:t>
      </w:r>
      <w:proofErr w:type="spellStart"/>
      <w:r w:rsidRPr="00EF6260">
        <w:rPr>
          <w:rFonts w:eastAsia="Calibri" w:cs="Times New Roman"/>
          <w:lang w:val="en-US"/>
        </w:rPr>
        <w:t>să</w:t>
      </w:r>
      <w:proofErr w:type="spellEnd"/>
      <w:r w:rsidRPr="00EF6260">
        <w:rPr>
          <w:rFonts w:eastAsia="Calibri" w:cs="Times New Roman"/>
          <w:lang w:val="en-US"/>
        </w:rPr>
        <w:t xml:space="preserve"> fie </w:t>
      </w:r>
      <w:proofErr w:type="spellStart"/>
      <w:r w:rsidRPr="00EF6260">
        <w:rPr>
          <w:rFonts w:eastAsia="Calibri" w:cs="Times New Roman"/>
          <w:lang w:val="en-US"/>
        </w:rPr>
        <w:t>implicaţi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procesul</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w:t>
      </w:r>
      <w:proofErr w:type="spellStart"/>
      <w:r w:rsidRPr="00EF6260">
        <w:rPr>
          <w:rFonts w:eastAsia="Calibri" w:cs="Times New Roman"/>
          <w:lang w:val="en-US"/>
        </w:rPr>
        <w:t>depuse</w:t>
      </w:r>
      <w:proofErr w:type="spellEnd"/>
      <w:r w:rsidRPr="00EF6260">
        <w:rPr>
          <w:rFonts w:eastAsia="Calibri" w:cs="Times New Roman"/>
          <w:lang w:val="en-US"/>
        </w:rPr>
        <w:t xml:space="preserve"> </w:t>
      </w:r>
      <w:proofErr w:type="spellStart"/>
      <w:r w:rsidRPr="00EF6260">
        <w:rPr>
          <w:rFonts w:eastAsia="Calibri" w:cs="Times New Roman"/>
          <w:lang w:val="en-US"/>
        </w:rPr>
        <w:t>următoarele</w:t>
      </w:r>
      <w:proofErr w:type="spellEnd"/>
      <w:r w:rsidRPr="00EF6260">
        <w:rPr>
          <w:rFonts w:eastAsia="Calibri" w:cs="Times New Roman"/>
          <w:lang w:val="en-US"/>
        </w:rPr>
        <w:t xml:space="preserve"> </w:t>
      </w:r>
      <w:proofErr w:type="spellStart"/>
      <w:r w:rsidRPr="00EF6260">
        <w:rPr>
          <w:rFonts w:eastAsia="Calibri" w:cs="Times New Roman"/>
          <w:lang w:val="en-US"/>
        </w:rPr>
        <w:t>persoane</w:t>
      </w:r>
      <w:proofErr w:type="spellEnd"/>
      <w:r w:rsidRPr="00EF6260">
        <w:rPr>
          <w:rFonts w:eastAsia="Calibri" w:cs="Times New Roman"/>
          <w:lang w:val="en-US"/>
        </w:rPr>
        <w:t>:</w:t>
      </w:r>
    </w:p>
    <w:p w14:paraId="78EB264B"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a) </w:t>
      </w:r>
      <w:proofErr w:type="spellStart"/>
      <w:r w:rsidRPr="00EF6260">
        <w:rPr>
          <w:rFonts w:eastAsia="Calibri" w:cs="Times New Roman"/>
          <w:lang w:val="en-US"/>
        </w:rPr>
        <w:t>persoane</w:t>
      </w:r>
      <w:proofErr w:type="spellEnd"/>
      <w:r w:rsidRPr="00EF6260">
        <w:rPr>
          <w:rFonts w:eastAsia="Calibri" w:cs="Times New Roman"/>
          <w:lang w:val="en-US"/>
        </w:rPr>
        <w:t xml:space="preserve"> care </w:t>
      </w:r>
      <w:proofErr w:type="spellStart"/>
      <w:r w:rsidRPr="00EF6260">
        <w:rPr>
          <w:rFonts w:eastAsia="Calibri" w:cs="Times New Roman"/>
          <w:lang w:val="en-US"/>
        </w:rPr>
        <w:t>deţin</w:t>
      </w:r>
      <w:proofErr w:type="spellEnd"/>
      <w:r w:rsidRPr="00EF6260">
        <w:rPr>
          <w:rFonts w:eastAsia="Calibri" w:cs="Times New Roman"/>
          <w:lang w:val="en-US"/>
        </w:rPr>
        <w:t xml:space="preserve"> </w:t>
      </w:r>
      <w:proofErr w:type="spellStart"/>
      <w:r w:rsidRPr="00EF6260">
        <w:rPr>
          <w:rFonts w:eastAsia="Calibri" w:cs="Times New Roman"/>
          <w:lang w:val="en-US"/>
        </w:rPr>
        <w:t>părţi</w:t>
      </w:r>
      <w:proofErr w:type="spellEnd"/>
      <w:r w:rsidRPr="00EF6260">
        <w:rPr>
          <w:rFonts w:eastAsia="Calibri" w:cs="Times New Roman"/>
          <w:lang w:val="en-US"/>
        </w:rPr>
        <w:t xml:space="preserve"> </w:t>
      </w:r>
      <w:proofErr w:type="spellStart"/>
      <w:r w:rsidRPr="00EF6260">
        <w:rPr>
          <w:rFonts w:eastAsia="Calibri" w:cs="Times New Roman"/>
          <w:lang w:val="en-US"/>
        </w:rPr>
        <w:t>sociale</w:t>
      </w:r>
      <w:proofErr w:type="spellEnd"/>
      <w:r w:rsidRPr="00EF6260">
        <w:rPr>
          <w:rFonts w:eastAsia="Calibri" w:cs="Times New Roman"/>
          <w:lang w:val="en-US"/>
        </w:rPr>
        <w:t xml:space="preserve">, </w:t>
      </w:r>
      <w:proofErr w:type="spellStart"/>
      <w:r w:rsidRPr="00EF6260">
        <w:rPr>
          <w:rFonts w:eastAsia="Calibri" w:cs="Times New Roman"/>
          <w:lang w:val="en-US"/>
        </w:rPr>
        <w:t>părţi</w:t>
      </w:r>
      <w:proofErr w:type="spellEnd"/>
      <w:r w:rsidRPr="00EF6260">
        <w:rPr>
          <w:rFonts w:eastAsia="Calibri" w:cs="Times New Roman"/>
          <w:lang w:val="en-US"/>
        </w:rPr>
        <w:t xml:space="preserve"> de </w:t>
      </w:r>
      <w:proofErr w:type="spellStart"/>
      <w:r w:rsidRPr="00EF6260">
        <w:rPr>
          <w:rFonts w:eastAsia="Calibri" w:cs="Times New Roman"/>
          <w:lang w:val="en-US"/>
        </w:rPr>
        <w:t>interes</w:t>
      </w:r>
      <w:proofErr w:type="spellEnd"/>
      <w:r w:rsidRPr="00EF6260">
        <w:rPr>
          <w:rFonts w:eastAsia="Calibri" w:cs="Times New Roman"/>
          <w:lang w:val="en-US"/>
        </w:rPr>
        <w:t xml:space="preserve">, </w:t>
      </w:r>
      <w:proofErr w:type="spellStart"/>
      <w:r w:rsidRPr="00EF6260">
        <w:rPr>
          <w:rFonts w:eastAsia="Calibri" w:cs="Times New Roman"/>
          <w:lang w:val="en-US"/>
        </w:rPr>
        <w:t>acţiuni</w:t>
      </w:r>
      <w:proofErr w:type="spellEnd"/>
      <w:r w:rsidRPr="00EF6260">
        <w:rPr>
          <w:rFonts w:eastAsia="Calibri" w:cs="Times New Roman"/>
          <w:lang w:val="en-US"/>
        </w:rPr>
        <w:t xml:space="preserve"> din </w:t>
      </w:r>
      <w:proofErr w:type="spellStart"/>
      <w:r w:rsidRPr="00EF6260">
        <w:rPr>
          <w:rFonts w:eastAsia="Calibri" w:cs="Times New Roman"/>
          <w:lang w:val="en-US"/>
        </w:rPr>
        <w:t>capitalul</w:t>
      </w:r>
      <w:proofErr w:type="spellEnd"/>
      <w:r w:rsidRPr="00EF6260">
        <w:rPr>
          <w:rFonts w:eastAsia="Calibri" w:cs="Times New Roman"/>
          <w:lang w:val="en-US"/>
        </w:rPr>
        <w:t xml:space="preserve"> </w:t>
      </w:r>
      <w:proofErr w:type="spellStart"/>
      <w:r w:rsidRPr="00EF6260">
        <w:rPr>
          <w:rFonts w:eastAsia="Calibri" w:cs="Times New Roman"/>
          <w:lang w:val="en-US"/>
        </w:rPr>
        <w:t>subscris</w:t>
      </w:r>
      <w:proofErr w:type="spellEnd"/>
      <w:r w:rsidRPr="00EF6260">
        <w:rPr>
          <w:rFonts w:eastAsia="Calibri" w:cs="Times New Roman"/>
          <w:lang w:val="en-US"/>
        </w:rPr>
        <w:t xml:space="preserve"> al </w:t>
      </w:r>
      <w:proofErr w:type="spellStart"/>
      <w:r w:rsidRPr="00EF6260">
        <w:rPr>
          <w:rFonts w:eastAsia="Calibri" w:cs="Times New Roman"/>
          <w:lang w:val="en-US"/>
        </w:rPr>
        <w:t>unuia</w:t>
      </w:r>
      <w:proofErr w:type="spellEnd"/>
      <w:r w:rsidRPr="00EF6260">
        <w:rPr>
          <w:rFonts w:eastAsia="Calibri" w:cs="Times New Roman"/>
          <w:lang w:val="en-US"/>
        </w:rPr>
        <w:t xml:space="preserve"> </w:t>
      </w:r>
      <w:proofErr w:type="spellStart"/>
      <w:r w:rsidRPr="00EF6260">
        <w:rPr>
          <w:rFonts w:eastAsia="Calibri" w:cs="Times New Roman"/>
          <w:lang w:val="en-US"/>
        </w:rPr>
        <w:t>dint</w:t>
      </w:r>
      <w:r w:rsidR="00D24F7E">
        <w:rPr>
          <w:rFonts w:eastAsia="Calibri" w:cs="Times New Roman"/>
          <w:lang w:val="en-US"/>
        </w:rPr>
        <w:t>re</w:t>
      </w:r>
      <w:proofErr w:type="spellEnd"/>
      <w:r w:rsidR="00D24F7E">
        <w:rPr>
          <w:rFonts w:eastAsia="Calibri" w:cs="Times New Roman"/>
          <w:lang w:val="en-US"/>
        </w:rPr>
        <w:t xml:space="preserve"> </w:t>
      </w:r>
      <w:proofErr w:type="spellStart"/>
      <w:r w:rsidR="00D24F7E">
        <w:rPr>
          <w:rFonts w:eastAsia="Calibri" w:cs="Times New Roman"/>
          <w:lang w:val="en-US"/>
        </w:rPr>
        <w:t>candidaţi</w:t>
      </w:r>
      <w:proofErr w:type="spellEnd"/>
      <w:r w:rsidR="00D24F7E">
        <w:rPr>
          <w:rFonts w:eastAsia="Calibri" w:cs="Times New Roman"/>
          <w:lang w:val="en-US"/>
        </w:rPr>
        <w:t xml:space="preserve">, </w:t>
      </w:r>
      <w:proofErr w:type="spellStart"/>
      <w:r w:rsidR="00D24F7E">
        <w:rPr>
          <w:rFonts w:eastAsia="Calibri" w:cs="Times New Roman"/>
          <w:lang w:val="en-US"/>
        </w:rPr>
        <w:t>ori</w:t>
      </w:r>
      <w:proofErr w:type="spellEnd"/>
      <w:r w:rsidR="00D24F7E">
        <w:rPr>
          <w:rFonts w:eastAsia="Calibri" w:cs="Times New Roman"/>
          <w:lang w:val="en-US"/>
        </w:rPr>
        <w:t xml:space="preserve"> </w:t>
      </w:r>
      <w:proofErr w:type="spellStart"/>
      <w:r w:rsidR="00D24F7E">
        <w:rPr>
          <w:rFonts w:eastAsia="Calibri" w:cs="Times New Roman"/>
          <w:lang w:val="en-US"/>
        </w:rPr>
        <w:t>persoane</w:t>
      </w:r>
      <w:proofErr w:type="spellEnd"/>
      <w:r w:rsidR="00D24F7E">
        <w:rPr>
          <w:rFonts w:eastAsia="Calibri" w:cs="Times New Roman"/>
          <w:lang w:val="en-US"/>
        </w:rPr>
        <w:t xml:space="preserve"> care </w:t>
      </w:r>
      <w:r w:rsidRPr="00EF6260">
        <w:rPr>
          <w:rFonts w:eastAsia="Calibri" w:cs="Times New Roman"/>
          <w:lang w:val="en-US"/>
        </w:rPr>
        <w:t xml:space="preserve">fac </w:t>
      </w:r>
      <w:proofErr w:type="spellStart"/>
      <w:r w:rsidRPr="00EF6260">
        <w:rPr>
          <w:rFonts w:eastAsia="Calibri" w:cs="Times New Roman"/>
          <w:lang w:val="en-US"/>
        </w:rPr>
        <w:t>parte</w:t>
      </w:r>
      <w:proofErr w:type="spellEnd"/>
      <w:r w:rsidRPr="00EF6260">
        <w:rPr>
          <w:rFonts w:eastAsia="Calibri" w:cs="Times New Roman"/>
          <w:lang w:val="en-US"/>
        </w:rPr>
        <w:t xml:space="preserve"> din </w:t>
      </w:r>
      <w:proofErr w:type="spellStart"/>
      <w:r w:rsidRPr="00EF6260">
        <w:rPr>
          <w:rFonts w:eastAsia="Calibri" w:cs="Times New Roman"/>
          <w:lang w:val="en-US"/>
        </w:rPr>
        <w:t>consiliul</w:t>
      </w:r>
      <w:proofErr w:type="spellEnd"/>
      <w:r w:rsidRPr="00EF6260">
        <w:rPr>
          <w:rFonts w:eastAsia="Calibri" w:cs="Times New Roman"/>
          <w:lang w:val="en-US"/>
        </w:rPr>
        <w:t xml:space="preserve"> de </w:t>
      </w:r>
      <w:proofErr w:type="spellStart"/>
      <w:r w:rsidRPr="00EF6260">
        <w:rPr>
          <w:rFonts w:eastAsia="Calibri" w:cs="Times New Roman"/>
          <w:lang w:val="en-US"/>
        </w:rPr>
        <w:t>administraţie</w:t>
      </w:r>
      <w:proofErr w:type="spellEnd"/>
      <w:r w:rsidRPr="00EF6260">
        <w:rPr>
          <w:rFonts w:eastAsia="Calibri" w:cs="Times New Roman"/>
          <w:lang w:val="en-US"/>
        </w:rPr>
        <w:t>/</w:t>
      </w:r>
      <w:proofErr w:type="spellStart"/>
      <w:r w:rsidRPr="00EF6260">
        <w:rPr>
          <w:rFonts w:eastAsia="Calibri" w:cs="Times New Roman"/>
          <w:lang w:val="en-US"/>
        </w:rPr>
        <w:t>organul</w:t>
      </w:r>
      <w:proofErr w:type="spellEnd"/>
      <w:r w:rsidRPr="00EF6260">
        <w:rPr>
          <w:rFonts w:eastAsia="Calibri" w:cs="Times New Roman"/>
          <w:lang w:val="en-US"/>
        </w:rPr>
        <w:t xml:space="preserve"> de </w:t>
      </w:r>
      <w:proofErr w:type="spellStart"/>
      <w:r w:rsidRPr="00EF6260">
        <w:rPr>
          <w:rFonts w:eastAsia="Calibri" w:cs="Times New Roman"/>
          <w:lang w:val="en-US"/>
        </w:rPr>
        <w:t>conducere</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de </w:t>
      </w:r>
      <w:proofErr w:type="spellStart"/>
      <w:r w:rsidRPr="00EF6260">
        <w:rPr>
          <w:rFonts w:eastAsia="Calibri" w:cs="Times New Roman"/>
          <w:lang w:val="en-US"/>
        </w:rPr>
        <w:t>supervizare</w:t>
      </w:r>
      <w:proofErr w:type="spellEnd"/>
      <w:r w:rsidRPr="00EF6260">
        <w:rPr>
          <w:rFonts w:eastAsia="Calibri" w:cs="Times New Roman"/>
          <w:lang w:val="en-US"/>
        </w:rPr>
        <w:t xml:space="preserve"> a </w:t>
      </w:r>
      <w:proofErr w:type="spellStart"/>
      <w:r w:rsidRPr="00EF6260">
        <w:rPr>
          <w:rFonts w:eastAsia="Calibri" w:cs="Times New Roman"/>
          <w:lang w:val="en-US"/>
        </w:rPr>
        <w:t>unuia</w:t>
      </w:r>
      <w:proofErr w:type="spellEnd"/>
      <w:r w:rsidRPr="00EF6260">
        <w:rPr>
          <w:rFonts w:eastAsia="Calibri" w:cs="Times New Roman"/>
          <w:lang w:val="en-US"/>
        </w:rPr>
        <w:t xml:space="preserve"> </w:t>
      </w:r>
      <w:proofErr w:type="spellStart"/>
      <w:r w:rsidRPr="00EF6260">
        <w:rPr>
          <w:rFonts w:eastAsia="Calibri" w:cs="Times New Roman"/>
          <w:lang w:val="en-US"/>
        </w:rPr>
        <w:t>dintre</w:t>
      </w:r>
      <w:proofErr w:type="spellEnd"/>
      <w:r w:rsidRPr="00EF6260">
        <w:rPr>
          <w:rFonts w:eastAsia="Calibri" w:cs="Times New Roman"/>
          <w:lang w:val="en-US"/>
        </w:rPr>
        <w:t xml:space="preserve"> </w:t>
      </w:r>
      <w:proofErr w:type="spellStart"/>
      <w:r w:rsidRPr="00EF6260">
        <w:rPr>
          <w:rFonts w:eastAsia="Calibri" w:cs="Times New Roman"/>
          <w:lang w:val="en-US"/>
        </w:rPr>
        <w:t>candidaţi</w:t>
      </w:r>
      <w:proofErr w:type="spellEnd"/>
      <w:r w:rsidRPr="00EF6260">
        <w:rPr>
          <w:rFonts w:eastAsia="Calibri" w:cs="Times New Roman"/>
          <w:lang w:val="en-US"/>
        </w:rPr>
        <w:t>;</w:t>
      </w:r>
    </w:p>
    <w:p w14:paraId="7028F7F7"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b) </w:t>
      </w:r>
      <w:proofErr w:type="spellStart"/>
      <w:r w:rsidRPr="00EF6260">
        <w:rPr>
          <w:rFonts w:eastAsia="Calibri" w:cs="Times New Roman"/>
          <w:lang w:val="en-US"/>
        </w:rPr>
        <w:t>soţ</w:t>
      </w:r>
      <w:proofErr w:type="spellEnd"/>
      <w:r w:rsidRPr="00EF6260">
        <w:rPr>
          <w:rFonts w:eastAsia="Calibri" w:cs="Times New Roman"/>
          <w:lang w:val="en-US"/>
        </w:rPr>
        <w:t>/</w:t>
      </w:r>
      <w:proofErr w:type="spellStart"/>
      <w:r w:rsidRPr="00EF6260">
        <w:rPr>
          <w:rFonts w:eastAsia="Calibri" w:cs="Times New Roman"/>
          <w:lang w:val="en-US"/>
        </w:rPr>
        <w:t>soţie</w:t>
      </w:r>
      <w:proofErr w:type="spellEnd"/>
      <w:r w:rsidRPr="00EF6260">
        <w:rPr>
          <w:rFonts w:eastAsia="Calibri" w:cs="Times New Roman"/>
          <w:lang w:val="en-US"/>
        </w:rPr>
        <w:t xml:space="preserve">, </w:t>
      </w:r>
      <w:proofErr w:type="spellStart"/>
      <w:r w:rsidRPr="00EF6260">
        <w:rPr>
          <w:rFonts w:eastAsia="Calibri" w:cs="Times New Roman"/>
          <w:lang w:val="en-US"/>
        </w:rPr>
        <w:t>rudă</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afin</w:t>
      </w:r>
      <w:proofErr w:type="spellEnd"/>
      <w:r w:rsidRPr="00EF6260">
        <w:rPr>
          <w:rFonts w:eastAsia="Calibri" w:cs="Times New Roman"/>
          <w:lang w:val="en-US"/>
        </w:rPr>
        <w:t xml:space="preserve">, </w:t>
      </w:r>
      <w:proofErr w:type="spellStart"/>
      <w:r w:rsidRPr="00EF6260">
        <w:rPr>
          <w:rFonts w:eastAsia="Calibri" w:cs="Times New Roman"/>
          <w:lang w:val="en-US"/>
        </w:rPr>
        <w:t>până</w:t>
      </w:r>
      <w:proofErr w:type="spellEnd"/>
      <w:r w:rsidRPr="00EF6260">
        <w:rPr>
          <w:rFonts w:eastAsia="Calibri" w:cs="Times New Roman"/>
          <w:lang w:val="en-US"/>
        </w:rPr>
        <w:t xml:space="preserve"> la </w:t>
      </w:r>
      <w:proofErr w:type="spellStart"/>
      <w:r w:rsidRPr="00EF6260">
        <w:rPr>
          <w:rFonts w:eastAsia="Calibri" w:cs="Times New Roman"/>
          <w:lang w:val="en-US"/>
        </w:rPr>
        <w:t>gradul</w:t>
      </w:r>
      <w:proofErr w:type="spellEnd"/>
      <w:r w:rsidRPr="00EF6260">
        <w:rPr>
          <w:rFonts w:eastAsia="Calibri" w:cs="Times New Roman"/>
          <w:lang w:val="en-US"/>
        </w:rPr>
        <w:t xml:space="preserve"> al </w:t>
      </w:r>
      <w:proofErr w:type="spellStart"/>
      <w:r w:rsidRPr="00EF6260">
        <w:rPr>
          <w:rFonts w:eastAsia="Calibri" w:cs="Times New Roman"/>
          <w:lang w:val="en-US"/>
        </w:rPr>
        <w:t>patrulea</w:t>
      </w:r>
      <w:proofErr w:type="spellEnd"/>
      <w:r w:rsidRPr="00EF6260">
        <w:rPr>
          <w:rFonts w:eastAsia="Calibri" w:cs="Times New Roman"/>
          <w:lang w:val="en-US"/>
        </w:rPr>
        <w:t xml:space="preserve"> </w:t>
      </w:r>
      <w:proofErr w:type="spellStart"/>
      <w:r w:rsidRPr="00EF6260">
        <w:rPr>
          <w:rFonts w:eastAsia="Calibri" w:cs="Times New Roman"/>
          <w:lang w:val="en-US"/>
        </w:rPr>
        <w:t>inclusiv</w:t>
      </w:r>
      <w:proofErr w:type="spellEnd"/>
      <w:r w:rsidRPr="00EF6260">
        <w:rPr>
          <w:rFonts w:eastAsia="Calibri" w:cs="Times New Roman"/>
          <w:lang w:val="en-US"/>
        </w:rPr>
        <w:t xml:space="preserve">, cu </w:t>
      </w:r>
      <w:proofErr w:type="spellStart"/>
      <w:r w:rsidRPr="00EF6260">
        <w:rPr>
          <w:rFonts w:eastAsia="Calibri" w:cs="Times New Roman"/>
          <w:lang w:val="en-US"/>
        </w:rPr>
        <w:t>persoane</w:t>
      </w:r>
      <w:proofErr w:type="spellEnd"/>
      <w:r w:rsidRPr="00EF6260">
        <w:rPr>
          <w:rFonts w:eastAsia="Calibri" w:cs="Times New Roman"/>
          <w:lang w:val="en-US"/>
        </w:rPr>
        <w:t xml:space="preserve"> care fac </w:t>
      </w:r>
      <w:proofErr w:type="spellStart"/>
      <w:r w:rsidRPr="00EF6260">
        <w:rPr>
          <w:rFonts w:eastAsia="Calibri" w:cs="Times New Roman"/>
          <w:lang w:val="en-US"/>
        </w:rPr>
        <w:t>parte</w:t>
      </w:r>
      <w:proofErr w:type="spellEnd"/>
      <w:r w:rsidRPr="00EF6260">
        <w:rPr>
          <w:rFonts w:eastAsia="Calibri" w:cs="Times New Roman"/>
          <w:lang w:val="en-US"/>
        </w:rPr>
        <w:t xml:space="preserve"> din </w:t>
      </w:r>
      <w:proofErr w:type="spellStart"/>
      <w:r w:rsidRPr="00EF6260">
        <w:rPr>
          <w:rFonts w:eastAsia="Calibri" w:cs="Times New Roman"/>
          <w:lang w:val="en-US"/>
        </w:rPr>
        <w:t>consiliul</w:t>
      </w:r>
      <w:proofErr w:type="spellEnd"/>
      <w:r w:rsidRPr="00EF6260">
        <w:rPr>
          <w:rFonts w:eastAsia="Calibri" w:cs="Times New Roman"/>
          <w:lang w:val="en-US"/>
        </w:rPr>
        <w:t xml:space="preserve"> de </w:t>
      </w:r>
      <w:proofErr w:type="spellStart"/>
      <w:r w:rsidRPr="00EF6260">
        <w:rPr>
          <w:rFonts w:eastAsia="Calibri" w:cs="Times New Roman"/>
          <w:lang w:val="en-US"/>
        </w:rPr>
        <w:t>administraţie</w:t>
      </w:r>
      <w:proofErr w:type="spellEnd"/>
      <w:r w:rsidRPr="00EF6260">
        <w:rPr>
          <w:rFonts w:eastAsia="Calibri" w:cs="Times New Roman"/>
          <w:lang w:val="en-US"/>
        </w:rPr>
        <w:t>/</w:t>
      </w:r>
      <w:proofErr w:type="spellStart"/>
      <w:r w:rsidRPr="00EF6260">
        <w:rPr>
          <w:rFonts w:eastAsia="Calibri" w:cs="Times New Roman"/>
          <w:lang w:val="en-US"/>
        </w:rPr>
        <w:t>organul</w:t>
      </w:r>
      <w:proofErr w:type="spellEnd"/>
      <w:r w:rsidRPr="00EF6260">
        <w:rPr>
          <w:rFonts w:eastAsia="Calibri" w:cs="Times New Roman"/>
          <w:lang w:val="en-US"/>
        </w:rPr>
        <w:t xml:space="preserve"> de </w:t>
      </w:r>
      <w:proofErr w:type="spellStart"/>
      <w:r w:rsidRPr="00EF6260">
        <w:rPr>
          <w:rFonts w:eastAsia="Calibri" w:cs="Times New Roman"/>
          <w:lang w:val="en-US"/>
        </w:rPr>
        <w:t>conducere</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de </w:t>
      </w:r>
      <w:proofErr w:type="spellStart"/>
      <w:r w:rsidRPr="00EF6260">
        <w:rPr>
          <w:rFonts w:eastAsia="Calibri" w:cs="Times New Roman"/>
          <w:lang w:val="en-US"/>
        </w:rPr>
        <w:t>supervizare</w:t>
      </w:r>
      <w:proofErr w:type="spellEnd"/>
      <w:r w:rsidRPr="00EF6260">
        <w:rPr>
          <w:rFonts w:eastAsia="Calibri" w:cs="Times New Roman"/>
          <w:lang w:val="en-US"/>
        </w:rPr>
        <w:t xml:space="preserve"> a </w:t>
      </w:r>
      <w:proofErr w:type="spellStart"/>
      <w:r w:rsidRPr="00EF6260">
        <w:rPr>
          <w:rFonts w:eastAsia="Calibri" w:cs="Times New Roman"/>
          <w:lang w:val="en-US"/>
        </w:rPr>
        <w:t>unuia</w:t>
      </w:r>
      <w:proofErr w:type="spellEnd"/>
      <w:r w:rsidRPr="00EF6260">
        <w:rPr>
          <w:rFonts w:eastAsia="Calibri" w:cs="Times New Roman"/>
          <w:lang w:val="en-US"/>
        </w:rPr>
        <w:t xml:space="preserve"> </w:t>
      </w:r>
      <w:proofErr w:type="spellStart"/>
      <w:r w:rsidRPr="00EF6260">
        <w:rPr>
          <w:rFonts w:eastAsia="Calibri" w:cs="Times New Roman"/>
          <w:lang w:val="en-US"/>
        </w:rPr>
        <w:t>dintre</w:t>
      </w:r>
      <w:proofErr w:type="spellEnd"/>
      <w:r w:rsidRPr="00EF6260">
        <w:rPr>
          <w:rFonts w:eastAsia="Calibri" w:cs="Times New Roman"/>
          <w:lang w:val="en-US"/>
        </w:rPr>
        <w:t xml:space="preserve"> </w:t>
      </w:r>
      <w:proofErr w:type="spellStart"/>
      <w:r w:rsidRPr="00EF6260">
        <w:rPr>
          <w:rFonts w:eastAsia="Calibri" w:cs="Times New Roman"/>
          <w:lang w:val="en-US"/>
        </w:rPr>
        <w:t>candidaţi</w:t>
      </w:r>
      <w:proofErr w:type="spellEnd"/>
      <w:r w:rsidRPr="00EF6260">
        <w:rPr>
          <w:rFonts w:eastAsia="Calibri" w:cs="Times New Roman"/>
          <w:lang w:val="en-US"/>
        </w:rPr>
        <w:t>;</w:t>
      </w:r>
    </w:p>
    <w:p w14:paraId="6EBDAE25"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c) </w:t>
      </w:r>
      <w:proofErr w:type="spellStart"/>
      <w:r w:rsidRPr="00EF6260">
        <w:rPr>
          <w:rFonts w:eastAsia="Calibri" w:cs="Times New Roman"/>
          <w:lang w:val="en-US"/>
        </w:rPr>
        <w:t>persoane</w:t>
      </w:r>
      <w:proofErr w:type="spellEnd"/>
      <w:r w:rsidRPr="00EF6260">
        <w:rPr>
          <w:rFonts w:eastAsia="Calibri" w:cs="Times New Roman"/>
          <w:lang w:val="en-US"/>
        </w:rPr>
        <w:t xml:space="preserve"> </w:t>
      </w:r>
      <w:proofErr w:type="spellStart"/>
      <w:r w:rsidRPr="00EF6260">
        <w:rPr>
          <w:rFonts w:eastAsia="Calibri" w:cs="Times New Roman"/>
          <w:lang w:val="en-US"/>
        </w:rPr>
        <w:t>despre</w:t>
      </w:r>
      <w:proofErr w:type="spellEnd"/>
      <w:r w:rsidRPr="00EF6260">
        <w:rPr>
          <w:rFonts w:eastAsia="Calibri" w:cs="Times New Roman"/>
          <w:lang w:val="en-US"/>
        </w:rPr>
        <w:t xml:space="preserve"> care se </w:t>
      </w:r>
      <w:proofErr w:type="spellStart"/>
      <w:r w:rsidRPr="00EF6260">
        <w:rPr>
          <w:rFonts w:eastAsia="Calibri" w:cs="Times New Roman"/>
          <w:lang w:val="en-US"/>
        </w:rPr>
        <w:t>constată</w:t>
      </w:r>
      <w:proofErr w:type="spellEnd"/>
      <w:r w:rsidRPr="00EF6260">
        <w:rPr>
          <w:rFonts w:eastAsia="Calibri" w:cs="Times New Roman"/>
          <w:lang w:val="en-US"/>
        </w:rPr>
        <w:t xml:space="preserve"> </w:t>
      </w:r>
      <w:proofErr w:type="spellStart"/>
      <w:r w:rsidRPr="00EF6260">
        <w:rPr>
          <w:rFonts w:eastAsia="Calibri" w:cs="Times New Roman"/>
          <w:lang w:val="en-US"/>
        </w:rPr>
        <w:t>că</w:t>
      </w:r>
      <w:proofErr w:type="spellEnd"/>
      <w:r w:rsidRPr="00EF6260">
        <w:rPr>
          <w:rFonts w:eastAsia="Calibri" w:cs="Times New Roman"/>
          <w:lang w:val="en-US"/>
        </w:rPr>
        <w:t xml:space="preserve"> pot </w:t>
      </w:r>
      <w:proofErr w:type="spellStart"/>
      <w:r w:rsidRPr="00EF6260">
        <w:rPr>
          <w:rFonts w:eastAsia="Calibri" w:cs="Times New Roman"/>
          <w:lang w:val="en-US"/>
        </w:rPr>
        <w:t>avea</w:t>
      </w:r>
      <w:proofErr w:type="spellEnd"/>
      <w:r w:rsidRPr="00EF6260">
        <w:rPr>
          <w:rFonts w:eastAsia="Calibri" w:cs="Times New Roman"/>
          <w:lang w:val="en-US"/>
        </w:rPr>
        <w:t xml:space="preserve"> un </w:t>
      </w:r>
      <w:proofErr w:type="spellStart"/>
      <w:r w:rsidRPr="00EF6260">
        <w:rPr>
          <w:rFonts w:eastAsia="Calibri" w:cs="Times New Roman"/>
          <w:lang w:val="en-US"/>
        </w:rPr>
        <w:t>interes</w:t>
      </w:r>
      <w:proofErr w:type="spellEnd"/>
      <w:r w:rsidRPr="00EF6260">
        <w:rPr>
          <w:rFonts w:eastAsia="Calibri" w:cs="Times New Roman"/>
          <w:lang w:val="en-US"/>
        </w:rPr>
        <w:t xml:space="preserve"> de </w:t>
      </w:r>
      <w:proofErr w:type="spellStart"/>
      <w:r w:rsidRPr="00EF6260">
        <w:rPr>
          <w:rFonts w:eastAsia="Calibri" w:cs="Times New Roman"/>
          <w:lang w:val="en-US"/>
        </w:rPr>
        <w:t>natură</w:t>
      </w:r>
      <w:proofErr w:type="spellEnd"/>
      <w:r w:rsidRPr="00EF6260">
        <w:rPr>
          <w:rFonts w:eastAsia="Calibri" w:cs="Times New Roman"/>
          <w:lang w:val="en-US"/>
        </w:rPr>
        <w:t xml:space="preserve"> </w:t>
      </w:r>
      <w:proofErr w:type="spellStart"/>
      <w:r w:rsidRPr="00EF6260">
        <w:rPr>
          <w:rFonts w:eastAsia="Calibri" w:cs="Times New Roman"/>
          <w:lang w:val="en-US"/>
        </w:rPr>
        <w:t>să</w:t>
      </w:r>
      <w:proofErr w:type="spellEnd"/>
      <w:r w:rsidRPr="00EF6260">
        <w:rPr>
          <w:rFonts w:eastAsia="Calibri" w:cs="Times New Roman"/>
          <w:lang w:val="en-US"/>
        </w:rPr>
        <w:t xml:space="preserve"> le </w:t>
      </w:r>
      <w:proofErr w:type="spellStart"/>
      <w:r w:rsidRPr="00EF6260">
        <w:rPr>
          <w:rFonts w:eastAsia="Calibri" w:cs="Times New Roman"/>
          <w:lang w:val="en-US"/>
        </w:rPr>
        <w:t>afecteze</w:t>
      </w:r>
      <w:proofErr w:type="spellEnd"/>
      <w:r w:rsidRPr="00EF6260">
        <w:rPr>
          <w:rFonts w:eastAsia="Calibri" w:cs="Times New Roman"/>
          <w:lang w:val="en-US"/>
        </w:rPr>
        <w:t xml:space="preserve"> </w:t>
      </w:r>
      <w:proofErr w:type="spellStart"/>
      <w:r w:rsidRPr="00EF6260">
        <w:rPr>
          <w:rFonts w:eastAsia="Calibri" w:cs="Times New Roman"/>
          <w:lang w:val="en-US"/>
        </w:rPr>
        <w:t>imparţialitatea</w:t>
      </w:r>
      <w:proofErr w:type="spellEnd"/>
      <w:r w:rsidRPr="00EF6260">
        <w:rPr>
          <w:rFonts w:eastAsia="Calibri" w:cs="Times New Roman"/>
          <w:lang w:val="en-US"/>
        </w:rPr>
        <w:t xml:space="preserve"> pe </w:t>
      </w:r>
      <w:proofErr w:type="spellStart"/>
      <w:r w:rsidRPr="00EF6260">
        <w:rPr>
          <w:rFonts w:eastAsia="Calibri" w:cs="Times New Roman"/>
          <w:lang w:val="en-US"/>
        </w:rPr>
        <w:t>parcursul</w:t>
      </w:r>
      <w:proofErr w:type="spellEnd"/>
      <w:r w:rsidRPr="00EF6260">
        <w:rPr>
          <w:rFonts w:eastAsia="Calibri" w:cs="Times New Roman"/>
          <w:lang w:val="en-US"/>
        </w:rPr>
        <w:t xml:space="preserve"> </w:t>
      </w:r>
      <w:proofErr w:type="spellStart"/>
      <w:r w:rsidRPr="00EF6260">
        <w:rPr>
          <w:rFonts w:eastAsia="Calibri" w:cs="Times New Roman"/>
          <w:lang w:val="en-US"/>
        </w:rPr>
        <w:t>procesului</w:t>
      </w:r>
      <w:proofErr w:type="spellEnd"/>
      <w:r w:rsidRPr="00EF6260">
        <w:rPr>
          <w:rFonts w:eastAsia="Calibri" w:cs="Times New Roman"/>
          <w:lang w:val="en-US"/>
        </w:rPr>
        <w:t xml:space="preserve"> de </w:t>
      </w:r>
      <w:proofErr w:type="spellStart"/>
      <w:r w:rsidRPr="00EF6260">
        <w:rPr>
          <w:rFonts w:eastAsia="Calibri" w:cs="Times New Roman"/>
          <w:lang w:val="en-US"/>
        </w:rPr>
        <w:t>ve</w:t>
      </w:r>
      <w:r w:rsidR="00D24F7E">
        <w:rPr>
          <w:rFonts w:eastAsia="Calibri" w:cs="Times New Roman"/>
          <w:lang w:val="en-US"/>
        </w:rPr>
        <w:t>rificare</w:t>
      </w:r>
      <w:proofErr w:type="spellEnd"/>
      <w:r w:rsidR="00D24F7E">
        <w:rPr>
          <w:rFonts w:eastAsia="Calibri" w:cs="Times New Roman"/>
          <w:lang w:val="en-US"/>
        </w:rPr>
        <w:t>/</w:t>
      </w:r>
      <w:proofErr w:type="spellStart"/>
      <w:r w:rsidR="00D24F7E">
        <w:rPr>
          <w:rFonts w:eastAsia="Calibri" w:cs="Times New Roman"/>
          <w:lang w:val="en-US"/>
        </w:rPr>
        <w:t>evaluare</w:t>
      </w:r>
      <w:proofErr w:type="spellEnd"/>
      <w:r w:rsidR="00D24F7E">
        <w:rPr>
          <w:rFonts w:eastAsia="Calibri" w:cs="Times New Roman"/>
          <w:lang w:val="en-US"/>
        </w:rPr>
        <w:t xml:space="preserve"> a </w:t>
      </w:r>
      <w:proofErr w:type="spellStart"/>
      <w:r w:rsidR="00D24F7E">
        <w:rPr>
          <w:rFonts w:eastAsia="Calibri" w:cs="Times New Roman"/>
          <w:lang w:val="en-US"/>
        </w:rPr>
        <w:t>proiectelor</w:t>
      </w:r>
      <w:proofErr w:type="spellEnd"/>
      <w:r w:rsidR="00D24F7E">
        <w:rPr>
          <w:rFonts w:eastAsia="Calibri" w:cs="Times New Roman"/>
          <w:lang w:val="en-US"/>
        </w:rPr>
        <w:t>;</w:t>
      </w:r>
    </w:p>
    <w:p w14:paraId="7DCEC589" w14:textId="77777777" w:rsidR="0082416C" w:rsidRPr="00EF6260" w:rsidRDefault="0082416C" w:rsidP="00EF6260">
      <w:pPr>
        <w:ind w:firstLine="720"/>
        <w:rPr>
          <w:rFonts w:eastAsia="Calibri" w:cs="Times New Roman"/>
          <w:lang w:val="en-US"/>
        </w:rPr>
      </w:pPr>
      <w:r w:rsidRPr="00EF6260">
        <w:rPr>
          <w:rFonts w:eastAsia="Calibri" w:cs="Times New Roman"/>
          <w:lang w:val="en-US"/>
        </w:rPr>
        <w:t xml:space="preserve">d) </w:t>
      </w:r>
      <w:proofErr w:type="spellStart"/>
      <w:r w:rsidRPr="00EF6260">
        <w:rPr>
          <w:rFonts w:eastAsia="Calibri" w:cs="Times New Roman"/>
          <w:lang w:val="en-US"/>
        </w:rPr>
        <w:t>persoane</w:t>
      </w:r>
      <w:proofErr w:type="spellEnd"/>
      <w:r w:rsidRPr="00EF6260">
        <w:rPr>
          <w:rFonts w:eastAsia="Calibri" w:cs="Times New Roman"/>
          <w:lang w:val="en-US"/>
        </w:rPr>
        <w:t xml:space="preserve"> care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funcţiei</w:t>
      </w:r>
      <w:proofErr w:type="spellEnd"/>
      <w:r w:rsidRPr="00EF6260">
        <w:rPr>
          <w:rFonts w:eastAsia="Calibri" w:cs="Times New Roman"/>
          <w:lang w:val="en-US"/>
        </w:rPr>
        <w:t xml:space="preserve"> pe care o </w:t>
      </w:r>
      <w:proofErr w:type="spellStart"/>
      <w:r w:rsidRPr="00EF6260">
        <w:rPr>
          <w:rFonts w:eastAsia="Calibri" w:cs="Times New Roman"/>
          <w:lang w:val="en-US"/>
        </w:rPr>
        <w:t>deţin</w:t>
      </w:r>
      <w:proofErr w:type="spellEnd"/>
      <w:r w:rsidRPr="00EF6260">
        <w:rPr>
          <w:rFonts w:eastAsia="Calibri" w:cs="Times New Roman"/>
          <w:lang w:val="en-US"/>
        </w:rPr>
        <w:t xml:space="preserve"> la </w:t>
      </w:r>
      <w:proofErr w:type="spellStart"/>
      <w:r w:rsidRPr="00EF6260">
        <w:rPr>
          <w:rFonts w:eastAsia="Calibri" w:cs="Times New Roman"/>
          <w:lang w:val="en-US"/>
        </w:rPr>
        <w:t>nivelul</w:t>
      </w:r>
      <w:proofErr w:type="spellEnd"/>
      <w:r w:rsidRPr="00EF6260">
        <w:rPr>
          <w:rFonts w:eastAsia="Calibri" w:cs="Times New Roman"/>
          <w:lang w:val="en-US"/>
        </w:rPr>
        <w:t xml:space="preserve"> </w:t>
      </w:r>
      <w:proofErr w:type="spellStart"/>
      <w:r w:rsidRPr="00EF6260">
        <w:rPr>
          <w:rFonts w:eastAsia="Calibri" w:cs="Times New Roman"/>
          <w:lang w:val="en-US"/>
        </w:rPr>
        <w:t>Grupului</w:t>
      </w:r>
      <w:proofErr w:type="spellEnd"/>
      <w:r w:rsidRPr="00EF6260">
        <w:rPr>
          <w:rFonts w:eastAsia="Calibri" w:cs="Times New Roman"/>
          <w:lang w:val="en-US"/>
        </w:rPr>
        <w:t xml:space="preserve"> de </w:t>
      </w:r>
      <w:proofErr w:type="spellStart"/>
      <w:r w:rsidRPr="00EF6260">
        <w:rPr>
          <w:rFonts w:eastAsia="Calibri" w:cs="Times New Roman"/>
          <w:lang w:val="en-US"/>
        </w:rPr>
        <w:t>Acțiune</w:t>
      </w:r>
      <w:proofErr w:type="spellEnd"/>
      <w:r w:rsidRPr="00EF6260">
        <w:rPr>
          <w:rFonts w:eastAsia="Calibri" w:cs="Times New Roman"/>
          <w:lang w:val="en-US"/>
        </w:rPr>
        <w:t xml:space="preserve"> </w:t>
      </w:r>
      <w:proofErr w:type="spellStart"/>
      <w:r w:rsidRPr="00EF6260">
        <w:rPr>
          <w:rFonts w:eastAsia="Calibri" w:cs="Times New Roman"/>
          <w:lang w:val="en-US"/>
        </w:rPr>
        <w:t>Locală</w:t>
      </w:r>
      <w:proofErr w:type="spellEnd"/>
      <w:r w:rsidRPr="00EF6260">
        <w:rPr>
          <w:rFonts w:eastAsia="Calibri" w:cs="Times New Roman"/>
          <w:lang w:val="en-US"/>
        </w:rPr>
        <w:t xml:space="preserve"> se </w:t>
      </w:r>
      <w:proofErr w:type="spellStart"/>
      <w:r w:rsidRPr="00EF6260">
        <w:rPr>
          <w:rFonts w:eastAsia="Calibri" w:cs="Times New Roman"/>
          <w:lang w:val="en-US"/>
        </w:rPr>
        <w:t>află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situaţia</w:t>
      </w:r>
      <w:proofErr w:type="spellEnd"/>
      <w:r w:rsidRPr="00EF6260">
        <w:rPr>
          <w:rFonts w:eastAsia="Calibri" w:cs="Times New Roman"/>
          <w:lang w:val="en-US"/>
        </w:rPr>
        <w:t xml:space="preserve"> </w:t>
      </w:r>
      <w:proofErr w:type="spellStart"/>
      <w:r w:rsidRPr="00EF6260">
        <w:rPr>
          <w:rFonts w:eastAsia="Calibri" w:cs="Times New Roman"/>
          <w:lang w:val="en-US"/>
        </w:rPr>
        <w:t>existenţei</w:t>
      </w:r>
      <w:proofErr w:type="spellEnd"/>
      <w:r w:rsidRPr="00EF6260">
        <w:rPr>
          <w:rFonts w:eastAsia="Calibri" w:cs="Times New Roman"/>
          <w:lang w:val="en-US"/>
        </w:rPr>
        <w:t xml:space="preserve"> </w:t>
      </w:r>
      <w:proofErr w:type="spellStart"/>
      <w:r w:rsidRPr="00EF6260">
        <w:rPr>
          <w:rFonts w:eastAsia="Calibri" w:cs="Times New Roman"/>
          <w:lang w:val="en-US"/>
        </w:rPr>
        <w:t>unui</w:t>
      </w:r>
      <w:proofErr w:type="spellEnd"/>
      <w:r w:rsidRPr="00EF6260">
        <w:rPr>
          <w:rFonts w:eastAsia="Calibri" w:cs="Times New Roman"/>
          <w:lang w:val="en-US"/>
        </w:rPr>
        <w:t xml:space="preserve"> conflict de </w:t>
      </w:r>
      <w:proofErr w:type="spellStart"/>
      <w:r w:rsidRPr="00EF6260">
        <w:rPr>
          <w:rFonts w:eastAsia="Calibri" w:cs="Times New Roman"/>
          <w:lang w:val="en-US"/>
        </w:rPr>
        <w:t>interese</w:t>
      </w:r>
      <w:proofErr w:type="spellEnd"/>
      <w:r w:rsidRPr="00EF6260">
        <w:rPr>
          <w:rFonts w:eastAsia="Calibri" w:cs="Times New Roman"/>
          <w:lang w:val="en-US"/>
        </w:rPr>
        <w:t xml:space="preserve"> </w:t>
      </w:r>
      <w:proofErr w:type="spellStart"/>
      <w:r w:rsidRPr="00EF6260">
        <w:rPr>
          <w:rFonts w:eastAsia="Calibri" w:cs="Times New Roman"/>
          <w:lang w:val="en-US"/>
        </w:rPr>
        <w:t>astfel</w:t>
      </w:r>
      <w:proofErr w:type="spellEnd"/>
      <w:r w:rsidRPr="00EF6260">
        <w:rPr>
          <w:rFonts w:eastAsia="Calibri" w:cs="Times New Roman"/>
          <w:lang w:val="en-US"/>
        </w:rPr>
        <w:t xml:space="preserve"> cum </w:t>
      </w:r>
      <w:proofErr w:type="spellStart"/>
      <w:r w:rsidRPr="00EF6260">
        <w:rPr>
          <w:rFonts w:eastAsia="Calibri" w:cs="Times New Roman"/>
          <w:lang w:val="en-US"/>
        </w:rPr>
        <w:t>este</w:t>
      </w:r>
      <w:proofErr w:type="spellEnd"/>
      <w:r w:rsidRPr="00EF6260">
        <w:rPr>
          <w:rFonts w:eastAsia="Calibri" w:cs="Times New Roman"/>
          <w:lang w:val="en-US"/>
        </w:rPr>
        <w:t xml:space="preserve"> </w:t>
      </w:r>
      <w:proofErr w:type="spellStart"/>
      <w:r w:rsidR="0007141D">
        <w:rPr>
          <w:rFonts w:eastAsia="Calibri" w:cs="Times New Roman"/>
          <w:lang w:val="en-US"/>
        </w:rPr>
        <w:t>acesta</w:t>
      </w:r>
      <w:proofErr w:type="spellEnd"/>
      <w:r w:rsidR="0007141D">
        <w:rPr>
          <w:rFonts w:eastAsia="Calibri" w:cs="Times New Roman"/>
          <w:lang w:val="en-US"/>
        </w:rPr>
        <w:t xml:space="preserve"> </w:t>
      </w:r>
      <w:proofErr w:type="spellStart"/>
      <w:r w:rsidR="0007141D">
        <w:rPr>
          <w:rFonts w:eastAsia="Calibri" w:cs="Times New Roman"/>
          <w:lang w:val="en-US"/>
        </w:rPr>
        <w:t>reglementat</w:t>
      </w:r>
      <w:proofErr w:type="spellEnd"/>
      <w:r w:rsidR="0007141D">
        <w:rPr>
          <w:rFonts w:eastAsia="Calibri" w:cs="Times New Roman"/>
          <w:lang w:val="en-US"/>
        </w:rPr>
        <w:t xml:space="preserve"> de </w:t>
      </w:r>
      <w:proofErr w:type="spellStart"/>
      <w:r w:rsidR="0007141D">
        <w:rPr>
          <w:rFonts w:eastAsia="Calibri" w:cs="Times New Roman"/>
          <w:lang w:val="en-US"/>
        </w:rPr>
        <w:t>Legea</w:t>
      </w:r>
      <w:proofErr w:type="spellEnd"/>
      <w:r w:rsidR="0007141D">
        <w:rPr>
          <w:rFonts w:eastAsia="Calibri" w:cs="Times New Roman"/>
          <w:lang w:val="en-US"/>
        </w:rPr>
        <w:t xml:space="preserve"> nr.</w:t>
      </w:r>
      <w:r w:rsidRPr="00EF6260">
        <w:rPr>
          <w:rFonts w:eastAsia="Calibri" w:cs="Times New Roman"/>
          <w:lang w:val="en-US"/>
        </w:rPr>
        <w:t xml:space="preserve">161/2003 </w:t>
      </w:r>
      <w:proofErr w:type="spellStart"/>
      <w:r w:rsidRPr="00EF6260">
        <w:rPr>
          <w:rFonts w:eastAsia="Calibri" w:cs="Times New Roman"/>
          <w:lang w:val="en-US"/>
        </w:rPr>
        <w:t>privind</w:t>
      </w:r>
      <w:proofErr w:type="spellEnd"/>
      <w:r w:rsidRPr="00EF6260">
        <w:rPr>
          <w:rFonts w:eastAsia="Calibri" w:cs="Times New Roman"/>
          <w:lang w:val="en-US"/>
        </w:rPr>
        <w:t xml:space="preserve"> </w:t>
      </w:r>
      <w:proofErr w:type="spellStart"/>
      <w:r w:rsidRPr="00EF6260">
        <w:rPr>
          <w:rFonts w:eastAsia="Calibri" w:cs="Times New Roman"/>
          <w:lang w:val="en-US"/>
        </w:rPr>
        <w:t>unele</w:t>
      </w:r>
      <w:proofErr w:type="spellEnd"/>
      <w:r w:rsidRPr="00EF6260">
        <w:rPr>
          <w:rFonts w:eastAsia="Calibri" w:cs="Times New Roman"/>
          <w:lang w:val="en-US"/>
        </w:rPr>
        <w:t xml:space="preserve"> </w:t>
      </w:r>
      <w:proofErr w:type="spellStart"/>
      <w:r w:rsidRPr="00EF6260">
        <w:rPr>
          <w:rFonts w:eastAsia="Calibri" w:cs="Times New Roman"/>
          <w:lang w:val="en-US"/>
        </w:rPr>
        <w:t>măsuri</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asigurarea</w:t>
      </w:r>
      <w:proofErr w:type="spellEnd"/>
      <w:r w:rsidRPr="00EF6260">
        <w:rPr>
          <w:rFonts w:eastAsia="Calibri" w:cs="Times New Roman"/>
          <w:lang w:val="en-US"/>
        </w:rPr>
        <w:t xml:space="preserve"> </w:t>
      </w:r>
      <w:proofErr w:type="spellStart"/>
      <w:r w:rsidRPr="00EF6260">
        <w:rPr>
          <w:rFonts w:eastAsia="Calibri" w:cs="Times New Roman"/>
          <w:lang w:val="en-US"/>
        </w:rPr>
        <w:t>transparenţei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demnităţilor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a </w:t>
      </w:r>
      <w:proofErr w:type="spellStart"/>
      <w:r w:rsidRPr="00EF6260">
        <w:rPr>
          <w:rFonts w:eastAsia="Calibri" w:cs="Times New Roman"/>
          <w:lang w:val="en-US"/>
        </w:rPr>
        <w:t>funcţiilor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w:t>
      </w:r>
      <w:proofErr w:type="spellStart"/>
      <w:r w:rsidRPr="00EF6260">
        <w:rPr>
          <w:rFonts w:eastAsia="Calibri" w:cs="Times New Roman"/>
          <w:lang w:val="en-US"/>
        </w:rPr>
        <w:t>şi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mediul</w:t>
      </w:r>
      <w:proofErr w:type="spellEnd"/>
      <w:r w:rsidRPr="00EF6260">
        <w:rPr>
          <w:rFonts w:eastAsia="Calibri" w:cs="Times New Roman"/>
          <w:lang w:val="en-US"/>
        </w:rPr>
        <w:t xml:space="preserve"> de </w:t>
      </w:r>
      <w:proofErr w:type="spellStart"/>
      <w:r w:rsidRPr="00EF6260">
        <w:rPr>
          <w:rFonts w:eastAsia="Calibri" w:cs="Times New Roman"/>
          <w:lang w:val="en-US"/>
        </w:rPr>
        <w:t>afaceri</w:t>
      </w:r>
      <w:proofErr w:type="spellEnd"/>
      <w:r w:rsidRPr="00EF6260">
        <w:rPr>
          <w:rFonts w:eastAsia="Calibri" w:cs="Times New Roman"/>
          <w:lang w:val="en-US"/>
        </w:rPr>
        <w:t xml:space="preserve">, </w:t>
      </w:r>
      <w:proofErr w:type="spellStart"/>
      <w:r w:rsidRPr="00EF6260">
        <w:rPr>
          <w:rFonts w:eastAsia="Calibri" w:cs="Times New Roman"/>
          <w:lang w:val="en-US"/>
        </w:rPr>
        <w:t>prevenirea</w:t>
      </w:r>
      <w:proofErr w:type="spellEnd"/>
      <w:r w:rsidRPr="00EF6260">
        <w:rPr>
          <w:rFonts w:eastAsia="Calibri" w:cs="Times New Roman"/>
          <w:lang w:val="en-US"/>
        </w:rPr>
        <w:t xml:space="preserve"> </w:t>
      </w:r>
      <w:proofErr w:type="spellStart"/>
      <w:r w:rsidRPr="00EF6260">
        <w:rPr>
          <w:rFonts w:eastAsia="Calibri" w:cs="Times New Roman"/>
          <w:lang w:val="en-US"/>
        </w:rPr>
        <w:t>şi</w:t>
      </w:r>
      <w:proofErr w:type="spellEnd"/>
      <w:r w:rsidRPr="00EF6260">
        <w:rPr>
          <w:rFonts w:eastAsia="Calibri" w:cs="Times New Roman"/>
          <w:lang w:val="en-US"/>
        </w:rPr>
        <w:t xml:space="preserve"> </w:t>
      </w:r>
      <w:proofErr w:type="spellStart"/>
      <w:r w:rsidRPr="00EF6260">
        <w:rPr>
          <w:rFonts w:eastAsia="Calibri" w:cs="Times New Roman"/>
          <w:lang w:val="en-US"/>
        </w:rPr>
        <w:t>sancţionarea</w:t>
      </w:r>
      <w:proofErr w:type="spellEnd"/>
      <w:r w:rsidRPr="00EF6260">
        <w:rPr>
          <w:rFonts w:eastAsia="Calibri" w:cs="Times New Roman"/>
          <w:lang w:val="en-US"/>
        </w:rPr>
        <w:t xml:space="preserve"> </w:t>
      </w:r>
      <w:proofErr w:type="spellStart"/>
      <w:r w:rsidRPr="00EF6260">
        <w:rPr>
          <w:rFonts w:eastAsia="Calibri" w:cs="Times New Roman"/>
          <w:lang w:val="en-US"/>
        </w:rPr>
        <w:t>corupţiei</w:t>
      </w:r>
      <w:proofErr w:type="spellEnd"/>
      <w:r w:rsidRPr="00EF6260">
        <w:rPr>
          <w:rFonts w:eastAsia="Calibri" w:cs="Times New Roman"/>
          <w:lang w:val="en-US"/>
        </w:rPr>
        <w:t xml:space="preserve">, cu </w:t>
      </w:r>
      <w:proofErr w:type="spellStart"/>
      <w:r w:rsidRPr="00EF6260">
        <w:rPr>
          <w:rFonts w:eastAsia="Calibri" w:cs="Times New Roman"/>
          <w:lang w:val="en-US"/>
        </w:rPr>
        <w:t>modificările</w:t>
      </w:r>
      <w:proofErr w:type="spellEnd"/>
      <w:r w:rsidRPr="00EF6260">
        <w:rPr>
          <w:rFonts w:eastAsia="Calibri" w:cs="Times New Roman"/>
          <w:lang w:val="en-US"/>
        </w:rPr>
        <w:t xml:space="preserve"> </w:t>
      </w:r>
      <w:proofErr w:type="spellStart"/>
      <w:r w:rsidRPr="00EF6260">
        <w:rPr>
          <w:rFonts w:eastAsia="Calibri" w:cs="Times New Roman"/>
          <w:lang w:val="en-US"/>
        </w:rPr>
        <w:t>şi</w:t>
      </w:r>
      <w:proofErr w:type="spellEnd"/>
      <w:r w:rsidRPr="00EF6260">
        <w:rPr>
          <w:rFonts w:eastAsia="Calibri" w:cs="Times New Roman"/>
          <w:lang w:val="en-US"/>
        </w:rPr>
        <w:t xml:space="preserve"> </w:t>
      </w:r>
      <w:proofErr w:type="spellStart"/>
      <w:r w:rsidRPr="00EF6260">
        <w:rPr>
          <w:rFonts w:eastAsia="Calibri" w:cs="Times New Roman"/>
          <w:lang w:val="en-US"/>
        </w:rPr>
        <w:t>completările</w:t>
      </w:r>
      <w:proofErr w:type="spellEnd"/>
      <w:r w:rsidRPr="00EF6260">
        <w:rPr>
          <w:rFonts w:eastAsia="Calibri" w:cs="Times New Roman"/>
          <w:lang w:val="en-US"/>
        </w:rPr>
        <w:t xml:space="preserve"> </w:t>
      </w:r>
      <w:proofErr w:type="spellStart"/>
      <w:r w:rsidRPr="00EF6260">
        <w:rPr>
          <w:rFonts w:eastAsia="Calibri" w:cs="Times New Roman"/>
          <w:lang w:val="en-US"/>
        </w:rPr>
        <w:t>ulterioare</w:t>
      </w:r>
      <w:proofErr w:type="spellEnd"/>
      <w:r w:rsidRPr="00EF6260">
        <w:rPr>
          <w:rFonts w:eastAsia="Calibri" w:cs="Times New Roman"/>
          <w:lang w:val="en-US"/>
        </w:rPr>
        <w:t>.</w:t>
      </w:r>
    </w:p>
    <w:p w14:paraId="007D21F8"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Persoana</w:t>
      </w:r>
      <w:proofErr w:type="spellEnd"/>
      <w:r w:rsidRPr="00EF6260">
        <w:rPr>
          <w:rFonts w:eastAsia="Calibri" w:cs="Times New Roman"/>
          <w:lang w:val="en-US"/>
        </w:rPr>
        <w:t xml:space="preserve"> </w:t>
      </w:r>
      <w:proofErr w:type="spellStart"/>
      <w:r w:rsidRPr="00EF6260">
        <w:rPr>
          <w:rFonts w:eastAsia="Calibri" w:cs="Times New Roman"/>
          <w:lang w:val="en-US"/>
        </w:rPr>
        <w:t>implicată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procedurile</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care </w:t>
      </w:r>
      <w:proofErr w:type="spellStart"/>
      <w:r w:rsidRPr="00EF6260">
        <w:rPr>
          <w:rFonts w:eastAsia="Calibri" w:cs="Times New Roman"/>
          <w:lang w:val="en-US"/>
        </w:rPr>
        <w:t>constată</w:t>
      </w:r>
      <w:proofErr w:type="spellEnd"/>
      <w:r w:rsidRPr="00EF6260">
        <w:rPr>
          <w:rFonts w:eastAsia="Calibri" w:cs="Times New Roman"/>
          <w:lang w:val="en-US"/>
        </w:rPr>
        <w:t xml:space="preserve"> </w:t>
      </w:r>
      <w:proofErr w:type="spellStart"/>
      <w:r w:rsidRPr="00EF6260">
        <w:rPr>
          <w:rFonts w:eastAsia="Calibri" w:cs="Times New Roman"/>
          <w:lang w:val="en-US"/>
        </w:rPr>
        <w:t>că</w:t>
      </w:r>
      <w:proofErr w:type="spellEnd"/>
      <w:r w:rsidRPr="00EF6260">
        <w:rPr>
          <w:rFonts w:eastAsia="Calibri" w:cs="Times New Roman"/>
          <w:lang w:val="en-US"/>
        </w:rPr>
        <w:t xml:space="preserve"> se </w:t>
      </w:r>
      <w:proofErr w:type="spellStart"/>
      <w:r w:rsidRPr="00EF6260">
        <w:rPr>
          <w:rFonts w:eastAsia="Calibri" w:cs="Times New Roman"/>
          <w:lang w:val="en-US"/>
        </w:rPr>
        <w:t>află</w:t>
      </w:r>
      <w:proofErr w:type="spellEnd"/>
      <w:r w:rsidRPr="00EF6260">
        <w:rPr>
          <w:rFonts w:eastAsia="Calibri" w:cs="Times New Roman"/>
          <w:lang w:val="en-US"/>
        </w:rPr>
        <w:t xml:space="preserve"> </w:t>
      </w:r>
      <w:proofErr w:type="spellStart"/>
      <w:r w:rsidRPr="00EF6260">
        <w:rPr>
          <w:rFonts w:eastAsia="Calibri" w:cs="Times New Roman"/>
          <w:lang w:val="en-US"/>
        </w:rPr>
        <w:t>într</w:t>
      </w:r>
      <w:proofErr w:type="spellEnd"/>
      <w:r w:rsidRPr="00EF6260">
        <w:rPr>
          <w:rFonts w:eastAsia="Calibri" w:cs="Times New Roman"/>
          <w:lang w:val="en-US"/>
        </w:rPr>
        <w:t xml:space="preserve">-o </w:t>
      </w:r>
      <w:proofErr w:type="spellStart"/>
      <w:r w:rsidRPr="00EF6260">
        <w:rPr>
          <w:rFonts w:eastAsia="Calibri" w:cs="Times New Roman"/>
          <w:lang w:val="en-US"/>
        </w:rPr>
        <w:t>situație</w:t>
      </w:r>
      <w:proofErr w:type="spellEnd"/>
      <w:r w:rsidRPr="00EF6260">
        <w:rPr>
          <w:rFonts w:eastAsia="Calibri" w:cs="Times New Roman"/>
          <w:lang w:val="en-US"/>
        </w:rPr>
        <w:t xml:space="preserve"> de conflict de </w:t>
      </w:r>
      <w:proofErr w:type="spellStart"/>
      <w:r w:rsidRPr="00EF6260">
        <w:rPr>
          <w:rFonts w:eastAsia="Calibri" w:cs="Times New Roman"/>
          <w:lang w:val="en-US"/>
        </w:rPr>
        <w:t>interese</w:t>
      </w:r>
      <w:proofErr w:type="spellEnd"/>
      <w:r w:rsidRPr="00EF6260">
        <w:rPr>
          <w:rFonts w:eastAsia="Calibri" w:cs="Times New Roman"/>
          <w:lang w:val="en-US"/>
        </w:rPr>
        <w:t>/</w:t>
      </w:r>
      <w:proofErr w:type="spellStart"/>
      <w:r w:rsidR="00D24F7E">
        <w:rPr>
          <w:rFonts w:eastAsia="Calibri" w:cs="Times New Roman"/>
          <w:lang w:val="en-US"/>
        </w:rPr>
        <w:t>incompatibilitate</w:t>
      </w:r>
      <w:proofErr w:type="spellEnd"/>
      <w:r w:rsidR="00D24F7E">
        <w:rPr>
          <w:rFonts w:eastAsia="Calibri" w:cs="Times New Roman"/>
          <w:lang w:val="en-US"/>
        </w:rPr>
        <w:t xml:space="preserve">, are </w:t>
      </w:r>
      <w:proofErr w:type="spellStart"/>
      <w:r w:rsidR="00D24F7E">
        <w:rPr>
          <w:rFonts w:eastAsia="Calibri" w:cs="Times New Roman"/>
          <w:lang w:val="en-US"/>
        </w:rPr>
        <w:t>obligați</w:t>
      </w:r>
      <w:r w:rsidRPr="00EF6260">
        <w:rPr>
          <w:rFonts w:eastAsia="Calibri" w:cs="Times New Roman"/>
          <w:lang w:val="en-US"/>
        </w:rPr>
        <w:t>a</w:t>
      </w:r>
      <w:proofErr w:type="spellEnd"/>
      <w:r w:rsidRPr="00EF6260">
        <w:rPr>
          <w:rFonts w:eastAsia="Calibri" w:cs="Times New Roman"/>
          <w:lang w:val="en-US"/>
        </w:rPr>
        <w:t xml:space="preserve"> de a se </w:t>
      </w:r>
      <w:proofErr w:type="spellStart"/>
      <w:r w:rsidRPr="00EF6260">
        <w:rPr>
          <w:rFonts w:eastAsia="Calibri" w:cs="Times New Roman"/>
          <w:lang w:val="en-US"/>
        </w:rPr>
        <w:t>retrage</w:t>
      </w:r>
      <w:proofErr w:type="spellEnd"/>
      <w:r w:rsidRPr="00EF6260">
        <w:rPr>
          <w:rFonts w:eastAsia="Calibri" w:cs="Times New Roman"/>
          <w:lang w:val="en-US"/>
        </w:rPr>
        <w:t>.</w:t>
      </w:r>
    </w:p>
    <w:p w14:paraId="5B8CCAAF"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situația</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care </w:t>
      </w:r>
      <w:proofErr w:type="spellStart"/>
      <w:r w:rsidRPr="00EF6260">
        <w:rPr>
          <w:rFonts w:eastAsia="Calibri" w:cs="Times New Roman"/>
          <w:lang w:val="en-US"/>
        </w:rPr>
        <w:t>ceilalți</w:t>
      </w:r>
      <w:proofErr w:type="spellEnd"/>
      <w:r w:rsidRPr="00EF6260">
        <w:rPr>
          <w:rFonts w:eastAsia="Calibri" w:cs="Times New Roman"/>
          <w:lang w:val="en-US"/>
        </w:rPr>
        <w:t xml:space="preserve"> </w:t>
      </w:r>
      <w:proofErr w:type="spellStart"/>
      <w:r w:rsidRPr="00EF6260">
        <w:rPr>
          <w:rFonts w:eastAsia="Calibri" w:cs="Times New Roman"/>
          <w:lang w:val="en-US"/>
        </w:rPr>
        <w:t>membri</w:t>
      </w:r>
      <w:proofErr w:type="spellEnd"/>
      <w:r w:rsidRPr="00EF6260">
        <w:rPr>
          <w:rFonts w:eastAsia="Calibri" w:cs="Times New Roman"/>
          <w:lang w:val="en-US"/>
        </w:rPr>
        <w:t xml:space="preserve"> ai </w:t>
      </w:r>
      <w:proofErr w:type="spellStart"/>
      <w:r w:rsidRPr="00EF6260">
        <w:rPr>
          <w:rFonts w:eastAsia="Calibri" w:cs="Times New Roman"/>
          <w:lang w:val="en-US"/>
        </w:rPr>
        <w:t>comisiilor</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persoanele</w:t>
      </w:r>
      <w:proofErr w:type="spellEnd"/>
      <w:r w:rsidRPr="00EF6260">
        <w:rPr>
          <w:rFonts w:eastAsia="Calibri" w:cs="Times New Roman"/>
          <w:lang w:val="en-US"/>
        </w:rPr>
        <w:t xml:space="preserve"> cu </w:t>
      </w:r>
      <w:proofErr w:type="spellStart"/>
      <w:r w:rsidRPr="00EF6260">
        <w:rPr>
          <w:rFonts w:eastAsia="Calibri" w:cs="Times New Roman"/>
          <w:lang w:val="en-US"/>
        </w:rPr>
        <w:t>funcție</w:t>
      </w:r>
      <w:proofErr w:type="spellEnd"/>
      <w:r w:rsidRPr="00EF6260">
        <w:rPr>
          <w:rFonts w:eastAsia="Calibri" w:cs="Times New Roman"/>
          <w:lang w:val="en-US"/>
        </w:rPr>
        <w:t xml:space="preserve"> de </w:t>
      </w:r>
      <w:proofErr w:type="spellStart"/>
      <w:r w:rsidRPr="00EF6260">
        <w:rPr>
          <w:rFonts w:eastAsia="Calibri" w:cs="Times New Roman"/>
          <w:lang w:val="en-US"/>
        </w:rPr>
        <w:t>decizie</w:t>
      </w:r>
      <w:proofErr w:type="spellEnd"/>
      <w:r w:rsidRPr="00EF6260">
        <w:rPr>
          <w:rFonts w:eastAsia="Calibri" w:cs="Times New Roman"/>
          <w:lang w:val="en-US"/>
        </w:rPr>
        <w:t xml:space="preserve"> </w:t>
      </w:r>
      <w:proofErr w:type="spellStart"/>
      <w:r w:rsidRPr="00EF6260">
        <w:rPr>
          <w:rFonts w:eastAsia="Calibri" w:cs="Times New Roman"/>
          <w:lang w:val="en-US"/>
        </w:rPr>
        <w:t>constată</w:t>
      </w:r>
      <w:proofErr w:type="spellEnd"/>
      <w:r w:rsidRPr="00EF6260">
        <w:rPr>
          <w:rFonts w:eastAsia="Calibri" w:cs="Times New Roman"/>
          <w:lang w:val="en-US"/>
        </w:rPr>
        <w:t xml:space="preserve"> </w:t>
      </w:r>
      <w:proofErr w:type="spellStart"/>
      <w:r w:rsidRPr="00EF6260">
        <w:rPr>
          <w:rFonts w:eastAsia="Calibri" w:cs="Times New Roman"/>
          <w:lang w:val="en-US"/>
        </w:rPr>
        <w:t>că</w:t>
      </w:r>
      <w:proofErr w:type="spellEnd"/>
      <w:r w:rsidRPr="00EF6260">
        <w:rPr>
          <w:rFonts w:eastAsia="Calibri" w:cs="Times New Roman"/>
          <w:lang w:val="en-US"/>
        </w:rPr>
        <w:t xml:space="preserve"> </w:t>
      </w:r>
      <w:proofErr w:type="spellStart"/>
      <w:r w:rsidRPr="00EF6260">
        <w:rPr>
          <w:rFonts w:eastAsia="Calibri" w:cs="Times New Roman"/>
          <w:lang w:val="en-US"/>
        </w:rPr>
        <w:t>unul</w:t>
      </w:r>
      <w:proofErr w:type="spellEnd"/>
      <w:r w:rsidRPr="00EF6260">
        <w:rPr>
          <w:rFonts w:eastAsia="Calibri" w:cs="Times New Roman"/>
          <w:lang w:val="en-US"/>
        </w:rPr>
        <w:t xml:space="preserve"> </w:t>
      </w:r>
      <w:proofErr w:type="spellStart"/>
      <w:r w:rsidRPr="00EF6260">
        <w:rPr>
          <w:rFonts w:eastAsia="Calibri" w:cs="Times New Roman"/>
          <w:lang w:val="en-US"/>
        </w:rPr>
        <w:t>dintre</w:t>
      </w:r>
      <w:proofErr w:type="spellEnd"/>
      <w:r w:rsidRPr="00EF6260">
        <w:rPr>
          <w:rFonts w:eastAsia="Calibri" w:cs="Times New Roman"/>
          <w:lang w:val="en-US"/>
        </w:rPr>
        <w:t xml:space="preserve"> </w:t>
      </w:r>
      <w:proofErr w:type="spellStart"/>
      <w:r w:rsidRPr="00EF6260">
        <w:rPr>
          <w:rFonts w:eastAsia="Calibri" w:cs="Times New Roman"/>
          <w:lang w:val="en-US"/>
        </w:rPr>
        <w:t>membri</w:t>
      </w:r>
      <w:proofErr w:type="spellEnd"/>
      <w:r w:rsidRPr="00EF6260">
        <w:rPr>
          <w:rFonts w:eastAsia="Calibri" w:cs="Times New Roman"/>
          <w:lang w:val="en-US"/>
        </w:rPr>
        <w:t xml:space="preserve"> se </w:t>
      </w:r>
      <w:proofErr w:type="spellStart"/>
      <w:r w:rsidRPr="00EF6260">
        <w:rPr>
          <w:rFonts w:eastAsia="Calibri" w:cs="Times New Roman"/>
          <w:lang w:val="en-US"/>
        </w:rPr>
        <w:t>află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situații</w:t>
      </w:r>
      <w:proofErr w:type="spellEnd"/>
      <w:r w:rsidRPr="00EF6260">
        <w:rPr>
          <w:rFonts w:eastAsia="Calibri" w:cs="Times New Roman"/>
          <w:lang w:val="en-US"/>
        </w:rPr>
        <w:t xml:space="preserve"> de conflict de </w:t>
      </w:r>
      <w:proofErr w:type="spellStart"/>
      <w:r w:rsidRPr="00EF6260">
        <w:rPr>
          <w:rFonts w:eastAsia="Calibri" w:cs="Times New Roman"/>
          <w:lang w:val="en-US"/>
        </w:rPr>
        <w:t>interese</w:t>
      </w:r>
      <w:proofErr w:type="spellEnd"/>
      <w:r w:rsidRPr="00EF6260">
        <w:rPr>
          <w:rFonts w:eastAsia="Calibri" w:cs="Times New Roman"/>
          <w:lang w:val="en-US"/>
        </w:rPr>
        <w:t>/</w:t>
      </w:r>
      <w:proofErr w:type="spellStart"/>
      <w:r w:rsidRPr="00EF6260">
        <w:rPr>
          <w:rFonts w:eastAsia="Calibri" w:cs="Times New Roman"/>
          <w:lang w:val="en-US"/>
        </w:rPr>
        <w:t>incompatibilitate</w:t>
      </w:r>
      <w:proofErr w:type="spellEnd"/>
      <w:r w:rsidRPr="00EF6260">
        <w:rPr>
          <w:rFonts w:eastAsia="Calibri" w:cs="Times New Roman"/>
          <w:lang w:val="en-US"/>
        </w:rPr>
        <w:t xml:space="preserve"> au </w:t>
      </w:r>
      <w:proofErr w:type="spellStart"/>
      <w:r w:rsidRPr="00EF6260">
        <w:rPr>
          <w:rFonts w:eastAsia="Calibri" w:cs="Times New Roman"/>
          <w:lang w:val="en-US"/>
        </w:rPr>
        <w:t>obligația</w:t>
      </w:r>
      <w:proofErr w:type="spellEnd"/>
      <w:r w:rsidRPr="00EF6260">
        <w:rPr>
          <w:rFonts w:eastAsia="Calibri" w:cs="Times New Roman"/>
          <w:lang w:val="en-US"/>
        </w:rPr>
        <w:t xml:space="preserve"> de a </w:t>
      </w:r>
      <w:proofErr w:type="spellStart"/>
      <w:r w:rsidRPr="00EF6260">
        <w:rPr>
          <w:rFonts w:eastAsia="Calibri" w:cs="Times New Roman"/>
          <w:lang w:val="en-US"/>
        </w:rPr>
        <w:t>solicita</w:t>
      </w:r>
      <w:proofErr w:type="spellEnd"/>
      <w:r w:rsidRPr="00EF6260">
        <w:rPr>
          <w:rFonts w:eastAsia="Calibri" w:cs="Times New Roman"/>
          <w:lang w:val="en-US"/>
        </w:rPr>
        <w:t xml:space="preserve"> </w:t>
      </w:r>
      <w:proofErr w:type="spellStart"/>
      <w:r w:rsidRPr="00EF6260">
        <w:rPr>
          <w:rFonts w:eastAsia="Calibri" w:cs="Times New Roman"/>
          <w:lang w:val="en-US"/>
        </w:rPr>
        <w:t>conducerii</w:t>
      </w:r>
      <w:proofErr w:type="spellEnd"/>
      <w:r w:rsidRPr="00EF6260">
        <w:rPr>
          <w:rFonts w:eastAsia="Calibri" w:cs="Times New Roman"/>
          <w:lang w:val="en-US"/>
        </w:rPr>
        <w:t xml:space="preserve"> GAL-</w:t>
      </w:r>
      <w:proofErr w:type="spellStart"/>
      <w:r w:rsidRPr="00EF6260">
        <w:rPr>
          <w:rFonts w:eastAsia="Calibri" w:cs="Times New Roman"/>
          <w:lang w:val="en-US"/>
        </w:rPr>
        <w:t>ului</w:t>
      </w:r>
      <w:proofErr w:type="spellEnd"/>
      <w:r w:rsidRPr="00EF6260">
        <w:rPr>
          <w:rFonts w:eastAsia="Calibri" w:cs="Times New Roman"/>
          <w:lang w:val="en-US"/>
        </w:rPr>
        <w:t xml:space="preserve"> </w:t>
      </w:r>
      <w:proofErr w:type="spellStart"/>
      <w:r w:rsidRPr="00EF6260">
        <w:rPr>
          <w:rFonts w:eastAsia="Calibri" w:cs="Times New Roman"/>
          <w:lang w:val="en-US"/>
        </w:rPr>
        <w:t>exlcudera</w:t>
      </w:r>
      <w:proofErr w:type="spellEnd"/>
      <w:r w:rsidRPr="00EF6260">
        <w:rPr>
          <w:rFonts w:eastAsia="Calibri" w:cs="Times New Roman"/>
          <w:lang w:val="en-US"/>
        </w:rPr>
        <w:t xml:space="preserve"> </w:t>
      </w:r>
      <w:proofErr w:type="spellStart"/>
      <w:r w:rsidRPr="00EF6260">
        <w:rPr>
          <w:rFonts w:eastAsia="Calibri" w:cs="Times New Roman"/>
          <w:lang w:val="en-US"/>
        </w:rPr>
        <w:t>acestuia</w:t>
      </w:r>
      <w:proofErr w:type="spellEnd"/>
      <w:r w:rsidRPr="00EF6260">
        <w:rPr>
          <w:rFonts w:eastAsia="Calibri" w:cs="Times New Roman"/>
          <w:lang w:val="en-US"/>
        </w:rPr>
        <w:t>.</w:t>
      </w:r>
    </w:p>
    <w:p w14:paraId="43488021"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Orice</w:t>
      </w:r>
      <w:proofErr w:type="spellEnd"/>
      <w:r w:rsidRPr="00EF6260">
        <w:rPr>
          <w:rFonts w:eastAsia="Calibri" w:cs="Times New Roman"/>
          <w:lang w:val="en-US"/>
        </w:rPr>
        <w:t xml:space="preserve"> </w:t>
      </w:r>
      <w:proofErr w:type="spellStart"/>
      <w:r w:rsidRPr="00EF6260">
        <w:rPr>
          <w:rFonts w:eastAsia="Calibri" w:cs="Times New Roman"/>
          <w:lang w:val="en-US"/>
        </w:rPr>
        <w:t>persoană</w:t>
      </w:r>
      <w:proofErr w:type="spellEnd"/>
      <w:r w:rsidRPr="00EF6260">
        <w:rPr>
          <w:rFonts w:eastAsia="Calibri" w:cs="Times New Roman"/>
          <w:lang w:val="en-US"/>
        </w:rPr>
        <w:t xml:space="preserve"> care face </w:t>
      </w:r>
      <w:proofErr w:type="spellStart"/>
      <w:r w:rsidRPr="00EF6260">
        <w:rPr>
          <w:rFonts w:eastAsia="Calibri" w:cs="Times New Roman"/>
          <w:lang w:val="en-US"/>
        </w:rPr>
        <w:t>parte</w:t>
      </w:r>
      <w:proofErr w:type="spellEnd"/>
      <w:r w:rsidRPr="00EF6260">
        <w:rPr>
          <w:rFonts w:eastAsia="Calibri" w:cs="Times New Roman"/>
          <w:lang w:val="en-US"/>
        </w:rPr>
        <w:t xml:space="preserve"> din </w:t>
      </w:r>
      <w:proofErr w:type="spellStart"/>
      <w:r w:rsidRPr="00EF6260">
        <w:rPr>
          <w:rFonts w:eastAsia="Calibri" w:cs="Times New Roman"/>
          <w:lang w:val="en-US"/>
        </w:rPr>
        <w:t>structurile</w:t>
      </w:r>
      <w:proofErr w:type="spellEnd"/>
      <w:r w:rsidRPr="00EF6260">
        <w:rPr>
          <w:rFonts w:eastAsia="Calibri" w:cs="Times New Roman"/>
          <w:lang w:val="en-US"/>
        </w:rPr>
        <w:t xml:space="preserve"> de </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 xml:space="preserve">, care </w:t>
      </w:r>
      <w:proofErr w:type="spellStart"/>
      <w:r w:rsidRPr="00EF6260">
        <w:rPr>
          <w:rFonts w:eastAsia="Calibri" w:cs="Times New Roman"/>
          <w:lang w:val="en-US"/>
        </w:rPr>
        <w:t>este</w:t>
      </w:r>
      <w:proofErr w:type="spellEnd"/>
      <w:r w:rsidRPr="00EF6260">
        <w:rPr>
          <w:rFonts w:eastAsia="Calibri" w:cs="Times New Roman"/>
          <w:lang w:val="en-US"/>
        </w:rPr>
        <w:t xml:space="preserve"> </w:t>
      </w:r>
      <w:proofErr w:type="spellStart"/>
      <w:r w:rsidRPr="00EF6260">
        <w:rPr>
          <w:rFonts w:eastAsia="Calibri" w:cs="Times New Roman"/>
          <w:lang w:val="en-US"/>
        </w:rPr>
        <w:t>angajată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orice</w:t>
      </w:r>
      <w:proofErr w:type="spellEnd"/>
      <w:r w:rsidRPr="00EF6260">
        <w:rPr>
          <w:rFonts w:eastAsia="Calibri" w:cs="Times New Roman"/>
          <w:lang w:val="en-US"/>
        </w:rPr>
        <w:t xml:space="preserve"> </w:t>
      </w:r>
      <w:proofErr w:type="spellStart"/>
      <w:r w:rsidRPr="00EF6260">
        <w:rPr>
          <w:rFonts w:eastAsia="Calibri" w:cs="Times New Roman"/>
          <w:lang w:val="en-US"/>
        </w:rPr>
        <w:t>fel</w:t>
      </w:r>
      <w:proofErr w:type="spellEnd"/>
      <w:r w:rsidRPr="00EF6260">
        <w:rPr>
          <w:rFonts w:eastAsia="Calibri" w:cs="Times New Roman"/>
          <w:lang w:val="en-US"/>
        </w:rPr>
        <w:t xml:space="preserve"> de </w:t>
      </w:r>
      <w:proofErr w:type="spellStart"/>
      <w:r w:rsidRPr="00EF6260">
        <w:rPr>
          <w:rFonts w:eastAsia="Calibri" w:cs="Times New Roman"/>
          <w:lang w:val="en-US"/>
        </w:rPr>
        <w:t>relație</w:t>
      </w:r>
      <w:proofErr w:type="spellEnd"/>
      <w:r w:rsidRPr="00EF6260">
        <w:rPr>
          <w:rFonts w:eastAsia="Calibri" w:cs="Times New Roman"/>
          <w:lang w:val="en-US"/>
        </w:rPr>
        <w:t xml:space="preserve"> </w:t>
      </w:r>
      <w:proofErr w:type="spellStart"/>
      <w:r w:rsidRPr="00EF6260">
        <w:rPr>
          <w:rFonts w:eastAsia="Calibri" w:cs="Times New Roman"/>
          <w:lang w:val="en-US"/>
        </w:rPr>
        <w:t>profesională</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personală</w:t>
      </w:r>
      <w:proofErr w:type="spellEnd"/>
      <w:r w:rsidRPr="00EF6260">
        <w:rPr>
          <w:rFonts w:eastAsia="Calibri" w:cs="Times New Roman"/>
          <w:lang w:val="en-US"/>
        </w:rPr>
        <w:t xml:space="preserve"> cu </w:t>
      </w:r>
      <w:proofErr w:type="spellStart"/>
      <w:r w:rsidRPr="00EF6260">
        <w:rPr>
          <w:rFonts w:eastAsia="Calibri" w:cs="Times New Roman"/>
          <w:lang w:val="en-US"/>
        </w:rPr>
        <w:t>promotorul</w:t>
      </w:r>
      <w:proofErr w:type="spellEnd"/>
      <w:r w:rsidRPr="00EF6260">
        <w:rPr>
          <w:rFonts w:eastAsia="Calibri" w:cs="Times New Roman"/>
          <w:lang w:val="en-US"/>
        </w:rPr>
        <w:t xml:space="preserve"> de </w:t>
      </w:r>
      <w:proofErr w:type="spellStart"/>
      <w:r w:rsidRPr="00EF6260">
        <w:rPr>
          <w:rFonts w:eastAsia="Calibri" w:cs="Times New Roman"/>
          <w:lang w:val="en-US"/>
        </w:rPr>
        <w:t>proiect</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are </w:t>
      </w:r>
      <w:proofErr w:type="spellStart"/>
      <w:r w:rsidRPr="00EF6260">
        <w:rPr>
          <w:rFonts w:eastAsia="Calibri" w:cs="Times New Roman"/>
          <w:lang w:val="en-US"/>
        </w:rPr>
        <w:t>interese</w:t>
      </w:r>
      <w:proofErr w:type="spellEnd"/>
      <w:r w:rsidRPr="00EF6260">
        <w:rPr>
          <w:rFonts w:eastAsia="Calibri" w:cs="Times New Roman"/>
          <w:lang w:val="en-US"/>
        </w:rPr>
        <w:t xml:space="preserve"> </w:t>
      </w:r>
      <w:proofErr w:type="spellStart"/>
      <w:r w:rsidRPr="00EF6260">
        <w:rPr>
          <w:rFonts w:eastAsia="Calibri" w:cs="Times New Roman"/>
          <w:lang w:val="en-US"/>
        </w:rPr>
        <w:t>profesionale</w:t>
      </w:r>
      <w:proofErr w:type="spellEnd"/>
      <w:r w:rsidRPr="00EF6260">
        <w:rPr>
          <w:rFonts w:eastAsia="Calibri" w:cs="Times New Roman"/>
          <w:lang w:val="en-US"/>
        </w:rPr>
        <w:t xml:space="preserve"> </w:t>
      </w:r>
      <w:proofErr w:type="spellStart"/>
      <w:r w:rsidRPr="00EF6260">
        <w:rPr>
          <w:rFonts w:eastAsia="Calibri" w:cs="Times New Roman"/>
          <w:lang w:val="en-US"/>
        </w:rPr>
        <w:t>sau</w:t>
      </w:r>
      <w:proofErr w:type="spellEnd"/>
      <w:r w:rsidRPr="00EF6260">
        <w:rPr>
          <w:rFonts w:eastAsia="Calibri" w:cs="Times New Roman"/>
          <w:lang w:val="en-US"/>
        </w:rPr>
        <w:t xml:space="preserve"> </w:t>
      </w:r>
      <w:proofErr w:type="spellStart"/>
      <w:r w:rsidRPr="00EF6260">
        <w:rPr>
          <w:rFonts w:eastAsia="Calibri" w:cs="Times New Roman"/>
          <w:lang w:val="en-US"/>
        </w:rPr>
        <w:t>personale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proiect</w:t>
      </w:r>
      <w:proofErr w:type="spellEnd"/>
      <w:r w:rsidRPr="00EF6260">
        <w:rPr>
          <w:rFonts w:eastAsia="Calibri" w:cs="Times New Roman"/>
          <w:lang w:val="en-US"/>
        </w:rPr>
        <w:t xml:space="preserve">, </w:t>
      </w:r>
      <w:proofErr w:type="spellStart"/>
      <w:r w:rsidRPr="00EF6260">
        <w:rPr>
          <w:rFonts w:eastAsia="Calibri" w:cs="Times New Roman"/>
          <w:lang w:val="en-US"/>
        </w:rPr>
        <w:t>poate</w:t>
      </w:r>
      <w:proofErr w:type="spellEnd"/>
      <w:r w:rsidRPr="00EF6260">
        <w:rPr>
          <w:rFonts w:eastAsia="Calibri" w:cs="Times New Roman"/>
          <w:lang w:val="en-US"/>
        </w:rPr>
        <w:t xml:space="preserve"> </w:t>
      </w:r>
      <w:proofErr w:type="spellStart"/>
      <w:r w:rsidRPr="00EF6260">
        <w:rPr>
          <w:rFonts w:eastAsia="Calibri" w:cs="Times New Roman"/>
          <w:lang w:val="en-US"/>
        </w:rPr>
        <w:t>depune</w:t>
      </w:r>
      <w:proofErr w:type="spellEnd"/>
      <w:r w:rsidRPr="00EF6260">
        <w:rPr>
          <w:rFonts w:eastAsia="Calibri" w:cs="Times New Roman"/>
          <w:lang w:val="en-US"/>
        </w:rPr>
        <w:t xml:space="preserve"> </w:t>
      </w:r>
      <w:proofErr w:type="spellStart"/>
      <w:r w:rsidRPr="00EF6260">
        <w:rPr>
          <w:rFonts w:eastAsia="Calibri" w:cs="Times New Roman"/>
          <w:lang w:val="en-US"/>
        </w:rPr>
        <w:t>proiecte</w:t>
      </w:r>
      <w:proofErr w:type="spellEnd"/>
      <w:r w:rsidRPr="00EF6260">
        <w:rPr>
          <w:rFonts w:eastAsia="Calibri" w:cs="Times New Roman"/>
          <w:lang w:val="en-US"/>
        </w:rPr>
        <w:t xml:space="preserve">, cu </w:t>
      </w:r>
      <w:proofErr w:type="spellStart"/>
      <w:r w:rsidRPr="00EF6260">
        <w:rPr>
          <w:rFonts w:eastAsia="Calibri" w:cs="Times New Roman"/>
          <w:lang w:val="en-US"/>
        </w:rPr>
        <w:t>obligația</w:t>
      </w:r>
      <w:proofErr w:type="spellEnd"/>
      <w:r w:rsidRPr="00EF6260">
        <w:rPr>
          <w:rFonts w:eastAsia="Calibri" w:cs="Times New Roman"/>
          <w:lang w:val="en-US"/>
        </w:rPr>
        <w:t xml:space="preserve"> de a </w:t>
      </w:r>
      <w:proofErr w:type="spellStart"/>
      <w:r w:rsidRPr="00EF6260">
        <w:rPr>
          <w:rFonts w:eastAsia="Calibri" w:cs="Times New Roman"/>
          <w:lang w:val="en-US"/>
        </w:rPr>
        <w:t>prezenta</w:t>
      </w:r>
      <w:proofErr w:type="spellEnd"/>
      <w:r w:rsidRPr="00EF6260">
        <w:rPr>
          <w:rFonts w:eastAsia="Calibri" w:cs="Times New Roman"/>
          <w:lang w:val="en-US"/>
        </w:rPr>
        <w:t xml:space="preserve"> o </w:t>
      </w:r>
      <w:proofErr w:type="spellStart"/>
      <w:r w:rsidRPr="00EF6260">
        <w:rPr>
          <w:rFonts w:eastAsia="Calibri" w:cs="Times New Roman"/>
          <w:lang w:val="en-US"/>
        </w:rPr>
        <w:t>declarație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scris</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care </w:t>
      </w:r>
      <w:proofErr w:type="spellStart"/>
      <w:r w:rsidRPr="00EF6260">
        <w:rPr>
          <w:rFonts w:eastAsia="Calibri" w:cs="Times New Roman"/>
          <w:lang w:val="en-US"/>
        </w:rPr>
        <w:t>să</w:t>
      </w:r>
      <w:proofErr w:type="spellEnd"/>
      <w:r w:rsidRPr="00EF6260">
        <w:rPr>
          <w:rFonts w:eastAsia="Calibri" w:cs="Times New Roman"/>
          <w:lang w:val="en-US"/>
        </w:rPr>
        <w:t xml:space="preserve"> </w:t>
      </w:r>
      <w:proofErr w:type="spellStart"/>
      <w:r w:rsidRPr="00EF6260">
        <w:rPr>
          <w:rFonts w:eastAsia="Calibri" w:cs="Times New Roman"/>
          <w:lang w:val="en-US"/>
        </w:rPr>
        <w:t>explice</w:t>
      </w:r>
      <w:proofErr w:type="spellEnd"/>
      <w:r w:rsidRPr="00EF6260">
        <w:rPr>
          <w:rFonts w:eastAsia="Calibri" w:cs="Times New Roman"/>
          <w:lang w:val="en-US"/>
        </w:rPr>
        <w:t xml:space="preserve"> natura </w:t>
      </w:r>
      <w:proofErr w:type="spellStart"/>
      <w:r w:rsidRPr="00EF6260">
        <w:rPr>
          <w:rFonts w:eastAsia="Calibri" w:cs="Times New Roman"/>
          <w:lang w:val="en-US"/>
        </w:rPr>
        <w:t>relației</w:t>
      </w:r>
      <w:proofErr w:type="spellEnd"/>
      <w:r w:rsidRPr="00EF6260">
        <w:rPr>
          <w:rFonts w:eastAsia="Calibri" w:cs="Times New Roman"/>
          <w:lang w:val="en-US"/>
        </w:rPr>
        <w:t>/</w:t>
      </w:r>
      <w:proofErr w:type="spellStart"/>
      <w:r w:rsidRPr="00EF6260">
        <w:rPr>
          <w:rFonts w:eastAsia="Calibri" w:cs="Times New Roman"/>
          <w:lang w:val="en-US"/>
        </w:rPr>
        <w:t>interesul</w:t>
      </w:r>
      <w:proofErr w:type="spellEnd"/>
      <w:r w:rsidRPr="00EF6260">
        <w:rPr>
          <w:rFonts w:eastAsia="Calibri" w:cs="Times New Roman"/>
          <w:lang w:val="en-US"/>
        </w:rPr>
        <w:t xml:space="preserve"> </w:t>
      </w:r>
      <w:proofErr w:type="spellStart"/>
      <w:r w:rsidRPr="00EF6260">
        <w:rPr>
          <w:rFonts w:eastAsia="Calibri" w:cs="Times New Roman"/>
          <w:lang w:val="en-US"/>
        </w:rPr>
        <w:t>respectiv</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nu </w:t>
      </w:r>
      <w:proofErr w:type="spellStart"/>
      <w:r w:rsidRPr="00EF6260">
        <w:rPr>
          <w:rFonts w:eastAsia="Calibri" w:cs="Times New Roman"/>
          <w:lang w:val="en-US"/>
        </w:rPr>
        <w:t>poate</w:t>
      </w:r>
      <w:proofErr w:type="spellEnd"/>
      <w:r w:rsidRPr="00EF6260">
        <w:rPr>
          <w:rFonts w:eastAsia="Calibri" w:cs="Times New Roman"/>
          <w:lang w:val="en-US"/>
        </w:rPr>
        <w:t xml:space="preserve"> </w:t>
      </w:r>
      <w:proofErr w:type="spellStart"/>
      <w:r w:rsidRPr="00EF6260">
        <w:rPr>
          <w:rFonts w:eastAsia="Calibri" w:cs="Times New Roman"/>
          <w:lang w:val="en-US"/>
        </w:rPr>
        <w:t>participa</w:t>
      </w:r>
      <w:proofErr w:type="spellEnd"/>
      <w:r w:rsidRPr="00EF6260">
        <w:rPr>
          <w:rFonts w:eastAsia="Calibri" w:cs="Times New Roman"/>
          <w:lang w:val="en-US"/>
        </w:rPr>
        <w:t xml:space="preserve"> la </w:t>
      </w:r>
      <w:proofErr w:type="spellStart"/>
      <w:r w:rsidRPr="00EF6260">
        <w:rPr>
          <w:rFonts w:eastAsia="Calibri" w:cs="Times New Roman"/>
          <w:lang w:val="en-US"/>
        </w:rPr>
        <w:t>procesul</w:t>
      </w:r>
      <w:proofErr w:type="spellEnd"/>
      <w:r w:rsidRPr="00EF6260">
        <w:rPr>
          <w:rFonts w:eastAsia="Calibri" w:cs="Times New Roman"/>
          <w:lang w:val="en-US"/>
        </w:rPr>
        <w:t xml:space="preserve"> de </w:t>
      </w:r>
      <w:proofErr w:type="spellStart"/>
      <w:r w:rsidRPr="00EF6260">
        <w:rPr>
          <w:rFonts w:eastAsia="Calibri" w:cs="Times New Roman"/>
          <w:lang w:val="en-US"/>
        </w:rPr>
        <w:t>selecție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w:t>
      </w:r>
    </w:p>
    <w:p w14:paraId="4F684E26" w14:textId="77777777" w:rsidR="0082416C" w:rsidRPr="00EF6260" w:rsidRDefault="0082416C" w:rsidP="00EF6260">
      <w:pPr>
        <w:ind w:firstLine="720"/>
        <w:rPr>
          <w:rFonts w:eastAsia="Calibri" w:cs="Times New Roman"/>
          <w:lang w:val="en-US"/>
        </w:rPr>
      </w:pPr>
      <w:proofErr w:type="spellStart"/>
      <w:r w:rsidRPr="00EF6260">
        <w:rPr>
          <w:rFonts w:eastAsia="Calibri" w:cs="Times New Roman"/>
          <w:lang w:val="en-US"/>
        </w:rPr>
        <w:t>Grupul</w:t>
      </w:r>
      <w:proofErr w:type="spellEnd"/>
      <w:r w:rsidRPr="00EF6260">
        <w:rPr>
          <w:rFonts w:eastAsia="Calibri" w:cs="Times New Roman"/>
          <w:lang w:val="en-US"/>
        </w:rPr>
        <w:t xml:space="preserve"> de </w:t>
      </w:r>
      <w:proofErr w:type="spellStart"/>
      <w:r w:rsidRPr="00EF6260">
        <w:rPr>
          <w:rFonts w:eastAsia="Calibri" w:cs="Times New Roman"/>
          <w:lang w:val="en-US"/>
        </w:rPr>
        <w:t>Acțiune</w:t>
      </w:r>
      <w:proofErr w:type="spellEnd"/>
      <w:r w:rsidRPr="00EF6260">
        <w:rPr>
          <w:rFonts w:eastAsia="Calibri" w:cs="Times New Roman"/>
          <w:lang w:val="en-US"/>
        </w:rPr>
        <w:t xml:space="preserve"> </w:t>
      </w:r>
      <w:proofErr w:type="spellStart"/>
      <w:r w:rsidRPr="00EF6260">
        <w:rPr>
          <w:rFonts w:eastAsia="Calibri" w:cs="Times New Roman"/>
          <w:lang w:val="en-US"/>
        </w:rPr>
        <w:t>Locală</w:t>
      </w:r>
      <w:proofErr w:type="spellEnd"/>
      <w:r w:rsidRPr="00EF6260">
        <w:rPr>
          <w:rFonts w:eastAsia="Calibri" w:cs="Times New Roman"/>
          <w:lang w:val="en-US"/>
        </w:rPr>
        <w:t xml:space="preserve"> </w:t>
      </w:r>
      <w:proofErr w:type="spellStart"/>
      <w:r w:rsidRPr="00EF6260">
        <w:rPr>
          <w:rFonts w:eastAsia="Calibri" w:cs="Times New Roman"/>
          <w:i/>
          <w:lang w:val="en-US"/>
        </w:rPr>
        <w:t>Lunca</w:t>
      </w:r>
      <w:proofErr w:type="spellEnd"/>
      <w:r w:rsidRPr="00EF6260">
        <w:rPr>
          <w:rFonts w:eastAsia="Calibri" w:cs="Times New Roman"/>
          <w:i/>
          <w:lang w:val="en-US"/>
        </w:rPr>
        <w:t xml:space="preserve"> </w:t>
      </w:r>
      <w:proofErr w:type="spellStart"/>
      <w:r w:rsidRPr="00EF6260">
        <w:rPr>
          <w:rFonts w:eastAsia="Calibri" w:cs="Times New Roman"/>
          <w:i/>
          <w:lang w:val="en-US"/>
        </w:rPr>
        <w:t>Joasă</w:t>
      </w:r>
      <w:proofErr w:type="spellEnd"/>
      <w:r w:rsidRPr="00EF6260">
        <w:rPr>
          <w:rFonts w:eastAsia="Calibri" w:cs="Times New Roman"/>
          <w:i/>
          <w:lang w:val="en-US"/>
        </w:rPr>
        <w:t xml:space="preserve"> a </w:t>
      </w:r>
      <w:proofErr w:type="spellStart"/>
      <w:r w:rsidRPr="00EF6260">
        <w:rPr>
          <w:rFonts w:eastAsia="Calibri" w:cs="Times New Roman"/>
          <w:i/>
          <w:lang w:val="en-US"/>
        </w:rPr>
        <w:t>Siretului</w:t>
      </w:r>
      <w:proofErr w:type="spellEnd"/>
      <w:r w:rsidRPr="00EF6260">
        <w:rPr>
          <w:rFonts w:eastAsia="Calibri" w:cs="Times New Roman"/>
          <w:i/>
          <w:lang w:val="en-US"/>
        </w:rPr>
        <w:t xml:space="preserve"> </w:t>
      </w:r>
      <w:r w:rsidR="00D24F7E">
        <w:rPr>
          <w:rFonts w:eastAsia="Calibri" w:cs="Times New Roman"/>
          <w:lang w:val="en-US"/>
        </w:rPr>
        <w:t xml:space="preserve">are </w:t>
      </w:r>
      <w:proofErr w:type="spellStart"/>
      <w:r w:rsidR="00D24F7E">
        <w:rPr>
          <w:rFonts w:eastAsia="Calibri" w:cs="Times New Roman"/>
          <w:lang w:val="en-US"/>
        </w:rPr>
        <w:t>obligația</w:t>
      </w:r>
      <w:proofErr w:type="spellEnd"/>
      <w:r w:rsidR="00D24F7E">
        <w:rPr>
          <w:rFonts w:eastAsia="Calibri" w:cs="Times New Roman"/>
          <w:lang w:val="en-US"/>
        </w:rPr>
        <w:t xml:space="preserve"> de a </w:t>
      </w:r>
      <w:proofErr w:type="spellStart"/>
      <w:r w:rsidR="00D24F7E">
        <w:rPr>
          <w:rFonts w:eastAsia="Calibri" w:cs="Times New Roman"/>
          <w:lang w:val="en-US"/>
        </w:rPr>
        <w:t>informa</w:t>
      </w:r>
      <w:proofErr w:type="spellEnd"/>
      <w:r w:rsidR="00D24F7E">
        <w:rPr>
          <w:rFonts w:eastAsia="Calibri" w:cs="Times New Roman"/>
          <w:lang w:val="en-US"/>
        </w:rPr>
        <w:t xml:space="preserve"> </w:t>
      </w:r>
      <w:proofErr w:type="spellStart"/>
      <w:r w:rsidR="00D24F7E">
        <w:rPr>
          <w:rFonts w:eastAsia="Calibri" w:cs="Times New Roman"/>
          <w:lang w:val="en-US"/>
        </w:rPr>
        <w:t>po</w:t>
      </w:r>
      <w:r w:rsidRPr="00EF6260">
        <w:rPr>
          <w:rFonts w:eastAsia="Calibri" w:cs="Times New Roman"/>
          <w:lang w:val="en-US"/>
        </w:rPr>
        <w:t>tențialii</w:t>
      </w:r>
      <w:proofErr w:type="spellEnd"/>
      <w:r w:rsidRPr="00EF6260">
        <w:rPr>
          <w:rFonts w:eastAsia="Calibri" w:cs="Times New Roman"/>
          <w:lang w:val="en-US"/>
        </w:rPr>
        <w:t xml:space="preserve"> </w:t>
      </w:r>
      <w:proofErr w:type="spellStart"/>
      <w:r w:rsidRPr="00EF6260">
        <w:rPr>
          <w:rFonts w:eastAsia="Calibri" w:cs="Times New Roman"/>
          <w:lang w:val="en-US"/>
        </w:rPr>
        <w:t>candidați</w:t>
      </w:r>
      <w:proofErr w:type="spellEnd"/>
      <w:r w:rsidRPr="00EF6260">
        <w:rPr>
          <w:rFonts w:eastAsia="Calibri" w:cs="Times New Roman"/>
          <w:lang w:val="en-US"/>
        </w:rPr>
        <w:t xml:space="preserve"> cu </w:t>
      </w:r>
      <w:proofErr w:type="spellStart"/>
      <w:r w:rsidRPr="00EF6260">
        <w:rPr>
          <w:rFonts w:eastAsia="Calibri" w:cs="Times New Roman"/>
          <w:lang w:val="en-US"/>
        </w:rPr>
        <w:t>privire</w:t>
      </w:r>
      <w:proofErr w:type="spellEnd"/>
      <w:r w:rsidRPr="00EF6260">
        <w:rPr>
          <w:rFonts w:eastAsia="Calibri" w:cs="Times New Roman"/>
          <w:lang w:val="en-US"/>
        </w:rPr>
        <w:t xml:space="preserve"> la </w:t>
      </w:r>
      <w:proofErr w:type="spellStart"/>
      <w:r w:rsidRPr="00EF6260">
        <w:rPr>
          <w:rFonts w:eastAsia="Calibri" w:cs="Times New Roman"/>
          <w:lang w:val="en-US"/>
        </w:rPr>
        <w:t>numele</w:t>
      </w:r>
      <w:proofErr w:type="spellEnd"/>
      <w:r w:rsidRPr="00EF6260">
        <w:rPr>
          <w:rFonts w:eastAsia="Calibri" w:cs="Times New Roman"/>
          <w:lang w:val="en-US"/>
        </w:rPr>
        <w:t xml:space="preserve"> </w:t>
      </w:r>
      <w:proofErr w:type="spellStart"/>
      <w:r w:rsidRPr="00EF6260">
        <w:rPr>
          <w:rFonts w:eastAsia="Calibri" w:cs="Times New Roman"/>
          <w:lang w:val="en-US"/>
        </w:rPr>
        <w:t>persoanelor</w:t>
      </w:r>
      <w:proofErr w:type="spellEnd"/>
      <w:r w:rsidRPr="00EF6260">
        <w:rPr>
          <w:rFonts w:eastAsia="Calibri" w:cs="Times New Roman"/>
          <w:lang w:val="en-US"/>
        </w:rPr>
        <w:t xml:space="preserve"> </w:t>
      </w:r>
      <w:proofErr w:type="spellStart"/>
      <w:r w:rsidRPr="00EF6260">
        <w:rPr>
          <w:rFonts w:eastAsia="Calibri" w:cs="Times New Roman"/>
          <w:lang w:val="en-US"/>
        </w:rPr>
        <w:t>ce</w:t>
      </w:r>
      <w:proofErr w:type="spellEnd"/>
      <w:r w:rsidRPr="00EF6260">
        <w:rPr>
          <w:rFonts w:eastAsia="Calibri" w:cs="Times New Roman"/>
          <w:lang w:val="en-US"/>
        </w:rPr>
        <w:t xml:space="preserve"> </w:t>
      </w:r>
      <w:proofErr w:type="spellStart"/>
      <w:r w:rsidRPr="00EF6260">
        <w:rPr>
          <w:rFonts w:eastAsia="Calibri" w:cs="Times New Roman"/>
          <w:lang w:val="en-US"/>
        </w:rPr>
        <w:t>deţin</w:t>
      </w:r>
      <w:proofErr w:type="spellEnd"/>
      <w:r w:rsidRPr="00EF6260">
        <w:rPr>
          <w:rFonts w:eastAsia="Calibri" w:cs="Times New Roman"/>
          <w:lang w:val="en-US"/>
        </w:rPr>
        <w:t xml:space="preserve"> </w:t>
      </w:r>
      <w:proofErr w:type="spellStart"/>
      <w:r w:rsidRPr="00EF6260">
        <w:rPr>
          <w:rFonts w:eastAsia="Calibri" w:cs="Times New Roman"/>
          <w:lang w:val="en-US"/>
        </w:rPr>
        <w:t>funcţii</w:t>
      </w:r>
      <w:proofErr w:type="spellEnd"/>
      <w:r w:rsidRPr="00EF6260">
        <w:rPr>
          <w:rFonts w:eastAsia="Calibri" w:cs="Times New Roman"/>
          <w:lang w:val="en-US"/>
        </w:rPr>
        <w:t xml:space="preserve"> de </w:t>
      </w:r>
      <w:proofErr w:type="spellStart"/>
      <w:r w:rsidRPr="00EF6260">
        <w:rPr>
          <w:rFonts w:eastAsia="Calibri" w:cs="Times New Roman"/>
          <w:lang w:val="en-US"/>
        </w:rPr>
        <w:t>decizie</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cadrul</w:t>
      </w:r>
      <w:proofErr w:type="spellEnd"/>
      <w:r w:rsidRPr="00EF6260">
        <w:rPr>
          <w:rFonts w:eastAsia="Calibri" w:cs="Times New Roman"/>
          <w:lang w:val="en-US"/>
        </w:rPr>
        <w:t xml:space="preserve"> GAL-</w:t>
      </w:r>
      <w:proofErr w:type="spellStart"/>
      <w:r w:rsidRPr="00EF6260">
        <w:rPr>
          <w:rFonts w:eastAsia="Calibri" w:cs="Times New Roman"/>
          <w:lang w:val="en-US"/>
        </w:rPr>
        <w:t>ului</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al </w:t>
      </w:r>
      <w:proofErr w:type="spellStart"/>
      <w:r w:rsidRPr="00EF6260">
        <w:rPr>
          <w:rFonts w:eastAsia="Calibri" w:cs="Times New Roman"/>
          <w:lang w:val="en-US"/>
        </w:rPr>
        <w:t>comisiilor</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a </w:t>
      </w:r>
      <w:proofErr w:type="spellStart"/>
      <w:r w:rsidRPr="00EF6260">
        <w:rPr>
          <w:rFonts w:eastAsia="Calibri" w:cs="Times New Roman"/>
          <w:lang w:val="en-US"/>
        </w:rPr>
        <w:t>proiectelor</w:t>
      </w:r>
      <w:proofErr w:type="spellEnd"/>
      <w:r w:rsidRPr="00EF6260">
        <w:rPr>
          <w:rFonts w:eastAsia="Calibri" w:cs="Times New Roman"/>
          <w:lang w:val="en-US"/>
        </w:rPr>
        <w:t>.</w:t>
      </w:r>
    </w:p>
    <w:p w14:paraId="6F8AF1AD" w14:textId="77777777" w:rsidR="009D2919" w:rsidRDefault="0082416C" w:rsidP="00D24F7E">
      <w:pPr>
        <w:ind w:firstLine="720"/>
        <w:rPr>
          <w:rFonts w:eastAsia="Calibri" w:cs="Times New Roman"/>
          <w:lang w:val="en-US"/>
        </w:rPr>
      </w:pPr>
      <w:proofErr w:type="spellStart"/>
      <w:r w:rsidRPr="00EF6260">
        <w:rPr>
          <w:rFonts w:eastAsia="Calibri" w:cs="Times New Roman"/>
          <w:lang w:val="en-US"/>
        </w:rPr>
        <w:t>Toate</w:t>
      </w:r>
      <w:proofErr w:type="spellEnd"/>
      <w:r w:rsidRPr="00EF6260">
        <w:rPr>
          <w:rFonts w:eastAsia="Calibri" w:cs="Times New Roman"/>
          <w:lang w:val="en-US"/>
        </w:rPr>
        <w:t xml:space="preserve"> </w:t>
      </w:r>
      <w:proofErr w:type="spellStart"/>
      <w:r w:rsidRPr="00EF6260">
        <w:rPr>
          <w:rFonts w:eastAsia="Calibri" w:cs="Times New Roman"/>
          <w:lang w:val="en-US"/>
        </w:rPr>
        <w:t>persoanele</w:t>
      </w:r>
      <w:proofErr w:type="spellEnd"/>
      <w:r w:rsidRPr="00EF6260">
        <w:rPr>
          <w:rFonts w:eastAsia="Calibri" w:cs="Times New Roman"/>
          <w:lang w:val="en-US"/>
        </w:rPr>
        <w:t xml:space="preserve"> implicate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procesul</w:t>
      </w:r>
      <w:proofErr w:type="spellEnd"/>
      <w:r w:rsidRPr="00EF6260">
        <w:rPr>
          <w:rFonts w:eastAsia="Calibri" w:cs="Times New Roman"/>
          <w:lang w:val="en-US"/>
        </w:rPr>
        <w:t xml:space="preserve"> </w:t>
      </w:r>
      <w:proofErr w:type="spellStart"/>
      <w:r w:rsidRPr="00EF6260">
        <w:rPr>
          <w:rFonts w:eastAsia="Calibri" w:cs="Times New Roman"/>
          <w:lang w:val="en-US"/>
        </w:rPr>
        <w:t>decizional</w:t>
      </w:r>
      <w:proofErr w:type="spellEnd"/>
      <w:r w:rsidRPr="00EF6260">
        <w:rPr>
          <w:rFonts w:eastAsia="Calibri" w:cs="Times New Roman"/>
          <w:lang w:val="en-US"/>
        </w:rPr>
        <w:t xml:space="preserve"> au </w:t>
      </w:r>
      <w:proofErr w:type="spellStart"/>
      <w:r w:rsidRPr="00EF6260">
        <w:rPr>
          <w:rFonts w:eastAsia="Calibri" w:cs="Times New Roman"/>
          <w:lang w:val="en-US"/>
        </w:rPr>
        <w:t>obligația</w:t>
      </w:r>
      <w:proofErr w:type="spellEnd"/>
      <w:r w:rsidRPr="00EF6260">
        <w:rPr>
          <w:rFonts w:eastAsia="Calibri" w:cs="Times New Roman"/>
          <w:lang w:val="en-US"/>
        </w:rPr>
        <w:t xml:space="preserve"> de a </w:t>
      </w:r>
      <w:proofErr w:type="spellStart"/>
      <w:r w:rsidRPr="00EF6260">
        <w:rPr>
          <w:rFonts w:eastAsia="Calibri" w:cs="Times New Roman"/>
          <w:lang w:val="en-US"/>
        </w:rPr>
        <w:t>respecta</w:t>
      </w:r>
      <w:proofErr w:type="spellEnd"/>
      <w:r w:rsidRPr="00EF6260">
        <w:rPr>
          <w:rFonts w:eastAsia="Calibri" w:cs="Times New Roman"/>
          <w:lang w:val="en-US"/>
        </w:rPr>
        <w:t xml:space="preserve"> </w:t>
      </w:r>
      <w:proofErr w:type="spellStart"/>
      <w:r w:rsidRPr="00EF6260">
        <w:rPr>
          <w:rFonts w:eastAsia="Calibri" w:cs="Times New Roman"/>
          <w:lang w:val="en-US"/>
        </w:rPr>
        <w:t>legislația</w:t>
      </w:r>
      <w:proofErr w:type="spellEnd"/>
      <w:r w:rsidRPr="00EF6260">
        <w:rPr>
          <w:rFonts w:eastAsia="Calibri" w:cs="Times New Roman"/>
          <w:lang w:val="en-US"/>
        </w:rPr>
        <w:t xml:space="preserve"> </w:t>
      </w:r>
      <w:proofErr w:type="spellStart"/>
      <w:r w:rsidRPr="00EF6260">
        <w:rPr>
          <w:rFonts w:eastAsia="Calibri" w:cs="Times New Roman"/>
          <w:lang w:val="en-US"/>
        </w:rPr>
        <w:t>națională</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europeană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vigoare</w:t>
      </w:r>
      <w:proofErr w:type="spellEnd"/>
      <w:r w:rsidRPr="00EF6260">
        <w:rPr>
          <w:rFonts w:eastAsia="Calibri" w:cs="Times New Roman"/>
          <w:lang w:val="en-US"/>
        </w:rPr>
        <w:t xml:space="preserve"> cu </w:t>
      </w:r>
      <w:proofErr w:type="spellStart"/>
      <w:r w:rsidRPr="00EF6260">
        <w:rPr>
          <w:rFonts w:eastAsia="Calibri" w:cs="Times New Roman"/>
          <w:lang w:val="en-US"/>
        </w:rPr>
        <w:t>scopul</w:t>
      </w:r>
      <w:proofErr w:type="spellEnd"/>
      <w:r w:rsidRPr="00EF6260">
        <w:rPr>
          <w:rFonts w:eastAsia="Calibri" w:cs="Times New Roman"/>
          <w:lang w:val="en-US"/>
        </w:rPr>
        <w:t xml:space="preserve"> </w:t>
      </w:r>
      <w:proofErr w:type="spellStart"/>
      <w:r w:rsidRPr="00EF6260">
        <w:rPr>
          <w:rFonts w:eastAsia="Calibri" w:cs="Times New Roman"/>
          <w:lang w:val="en-US"/>
        </w:rPr>
        <w:t>evitării</w:t>
      </w:r>
      <w:proofErr w:type="spellEnd"/>
      <w:r w:rsidRPr="00EF6260">
        <w:rPr>
          <w:rFonts w:eastAsia="Calibri" w:cs="Times New Roman"/>
          <w:lang w:val="en-US"/>
        </w:rPr>
        <w:t xml:space="preserve"> </w:t>
      </w:r>
      <w:proofErr w:type="spellStart"/>
      <w:r w:rsidRPr="00EF6260">
        <w:rPr>
          <w:rFonts w:eastAsia="Calibri" w:cs="Times New Roman"/>
          <w:lang w:val="en-US"/>
        </w:rPr>
        <w:t>conflictului</w:t>
      </w:r>
      <w:proofErr w:type="spellEnd"/>
      <w:r w:rsidRPr="00EF6260">
        <w:rPr>
          <w:rFonts w:eastAsia="Calibri" w:cs="Times New Roman"/>
          <w:lang w:val="en-US"/>
        </w:rPr>
        <w:t xml:space="preserve"> de </w:t>
      </w:r>
      <w:proofErr w:type="spellStart"/>
      <w:r w:rsidRPr="00EF6260">
        <w:rPr>
          <w:rFonts w:eastAsia="Calibri" w:cs="Times New Roman"/>
          <w:lang w:val="en-US"/>
        </w:rPr>
        <w:t>interese</w:t>
      </w:r>
      <w:proofErr w:type="spellEnd"/>
      <w:r w:rsidRPr="00EF6260">
        <w:rPr>
          <w:rFonts w:eastAsia="Calibri" w:cs="Times New Roman"/>
          <w:lang w:val="en-US"/>
        </w:rPr>
        <w:t xml:space="preserve">, a </w:t>
      </w:r>
      <w:proofErr w:type="spellStart"/>
      <w:r w:rsidRPr="00EF6260">
        <w:rPr>
          <w:rFonts w:eastAsia="Calibri" w:cs="Times New Roman"/>
          <w:lang w:val="en-US"/>
        </w:rPr>
        <w:lastRenderedPageBreak/>
        <w:t>incompatibilității</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garantarea</w:t>
      </w:r>
      <w:proofErr w:type="spellEnd"/>
      <w:r w:rsidRPr="00EF6260">
        <w:rPr>
          <w:rFonts w:eastAsia="Calibri" w:cs="Times New Roman"/>
          <w:lang w:val="en-US"/>
        </w:rPr>
        <w:t xml:space="preserve"> </w:t>
      </w:r>
      <w:proofErr w:type="spellStart"/>
      <w:r w:rsidRPr="00EF6260">
        <w:rPr>
          <w:rFonts w:eastAsia="Calibri" w:cs="Times New Roman"/>
          <w:lang w:val="en-US"/>
        </w:rPr>
        <w:t>transparenței</w:t>
      </w:r>
      <w:proofErr w:type="spellEnd"/>
      <w:r w:rsidRPr="00EF6260">
        <w:rPr>
          <w:rFonts w:eastAsia="Calibri" w:cs="Times New Roman"/>
          <w:lang w:val="en-US"/>
        </w:rPr>
        <w:t xml:space="preserve"> </w:t>
      </w:r>
      <w:proofErr w:type="spellStart"/>
      <w:r w:rsidRPr="00EF6260">
        <w:rPr>
          <w:rFonts w:eastAsia="Calibri" w:cs="Times New Roman"/>
          <w:lang w:val="en-US"/>
        </w:rPr>
        <w:t>procesului</w:t>
      </w:r>
      <w:proofErr w:type="spellEnd"/>
      <w:r w:rsidRPr="00EF6260">
        <w:rPr>
          <w:rFonts w:eastAsia="Calibri" w:cs="Times New Roman"/>
          <w:lang w:val="en-US"/>
        </w:rPr>
        <w:t xml:space="preserve"> de </w:t>
      </w:r>
      <w:proofErr w:type="spellStart"/>
      <w:r w:rsidRPr="00EF6260">
        <w:rPr>
          <w:rFonts w:eastAsia="Calibri" w:cs="Times New Roman"/>
          <w:lang w:val="en-US"/>
        </w:rPr>
        <w:t>evaluare</w:t>
      </w:r>
      <w:proofErr w:type="spellEnd"/>
      <w:r w:rsidRPr="00EF6260">
        <w:rPr>
          <w:rFonts w:eastAsia="Calibri" w:cs="Times New Roman"/>
          <w:lang w:val="en-US"/>
        </w:rPr>
        <w:t>/</w:t>
      </w:r>
      <w:proofErr w:type="spellStart"/>
      <w:r w:rsidRPr="00EF6260">
        <w:rPr>
          <w:rFonts w:eastAsia="Calibri" w:cs="Times New Roman"/>
          <w:lang w:val="en-US"/>
        </w:rPr>
        <w:t>verificare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transparența</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procesul</w:t>
      </w:r>
      <w:proofErr w:type="spellEnd"/>
      <w:r w:rsidRPr="00EF6260">
        <w:rPr>
          <w:rFonts w:eastAsia="Calibri" w:cs="Times New Roman"/>
          <w:lang w:val="en-US"/>
        </w:rPr>
        <w:t xml:space="preserve"> </w:t>
      </w:r>
      <w:proofErr w:type="spellStart"/>
      <w:r w:rsidRPr="00EF6260">
        <w:rPr>
          <w:rFonts w:eastAsia="Calibri" w:cs="Times New Roman"/>
          <w:lang w:val="en-US"/>
        </w:rPr>
        <w:t>decizional</w:t>
      </w:r>
      <w:proofErr w:type="spellEnd"/>
      <w:r w:rsidRPr="00EF6260">
        <w:rPr>
          <w:rFonts w:eastAsia="Calibri" w:cs="Times New Roman"/>
          <w:lang w:val="en-US"/>
        </w:rPr>
        <w:t xml:space="preserve">. </w:t>
      </w:r>
      <w:proofErr w:type="spellStart"/>
      <w:r w:rsidRPr="00EF6260">
        <w:rPr>
          <w:rFonts w:eastAsia="Calibri" w:cs="Times New Roman"/>
          <w:lang w:val="en-US"/>
        </w:rPr>
        <w:t>Sancțiunile</w:t>
      </w:r>
      <w:proofErr w:type="spellEnd"/>
      <w:r w:rsidRPr="00EF6260">
        <w:rPr>
          <w:rFonts w:eastAsia="Calibri" w:cs="Times New Roman"/>
          <w:lang w:val="en-US"/>
        </w:rPr>
        <w:t xml:space="preserve"> </w:t>
      </w:r>
      <w:proofErr w:type="spellStart"/>
      <w:r w:rsidRPr="00EF6260">
        <w:rPr>
          <w:rFonts w:eastAsia="Calibri" w:cs="Times New Roman"/>
          <w:lang w:val="en-US"/>
        </w:rPr>
        <w:t>aplicate</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încălcarea</w:t>
      </w:r>
      <w:proofErr w:type="spellEnd"/>
      <w:r w:rsidRPr="00EF6260">
        <w:rPr>
          <w:rFonts w:eastAsia="Calibri" w:cs="Times New Roman"/>
          <w:lang w:val="en-US"/>
        </w:rPr>
        <w:t xml:space="preserve"> </w:t>
      </w:r>
      <w:proofErr w:type="spellStart"/>
      <w:r w:rsidRPr="00EF6260">
        <w:rPr>
          <w:rFonts w:eastAsia="Calibri" w:cs="Times New Roman"/>
          <w:lang w:val="en-US"/>
        </w:rPr>
        <w:t>normelor</w:t>
      </w:r>
      <w:proofErr w:type="spellEnd"/>
      <w:r w:rsidRPr="00EF6260">
        <w:rPr>
          <w:rFonts w:eastAsia="Calibri" w:cs="Times New Roman"/>
          <w:lang w:val="en-US"/>
        </w:rPr>
        <w:t xml:space="preserve"> sunt </w:t>
      </w:r>
      <w:proofErr w:type="spellStart"/>
      <w:r w:rsidRPr="00EF6260">
        <w:rPr>
          <w:rFonts w:eastAsia="Calibri" w:cs="Times New Roman"/>
          <w:lang w:val="en-US"/>
        </w:rPr>
        <w:t>cele</w:t>
      </w:r>
      <w:proofErr w:type="spellEnd"/>
      <w:r w:rsidRPr="00EF6260">
        <w:rPr>
          <w:rFonts w:eastAsia="Calibri" w:cs="Times New Roman"/>
          <w:lang w:val="en-US"/>
        </w:rPr>
        <w:t xml:space="preserve"> </w:t>
      </w:r>
      <w:proofErr w:type="spellStart"/>
      <w:r w:rsidRPr="00EF6260">
        <w:rPr>
          <w:rFonts w:eastAsia="Calibri" w:cs="Times New Roman"/>
          <w:lang w:val="en-US"/>
        </w:rPr>
        <w:t>prevăzute</w:t>
      </w:r>
      <w:proofErr w:type="spellEnd"/>
      <w:r w:rsidRPr="00EF6260">
        <w:rPr>
          <w:rFonts w:eastAsia="Calibri" w:cs="Times New Roman"/>
          <w:lang w:val="en-US"/>
        </w:rPr>
        <w:t xml:space="preserve"> de </w:t>
      </w:r>
      <w:proofErr w:type="spellStart"/>
      <w:r w:rsidRPr="00EF6260">
        <w:rPr>
          <w:rFonts w:eastAsia="Calibri" w:cs="Times New Roman"/>
          <w:lang w:val="en-US"/>
        </w:rPr>
        <w:t>Legea</w:t>
      </w:r>
      <w:proofErr w:type="spellEnd"/>
      <w:r w:rsidRPr="00EF6260">
        <w:rPr>
          <w:rFonts w:eastAsia="Calibri" w:cs="Times New Roman"/>
          <w:lang w:val="en-US"/>
        </w:rPr>
        <w:t xml:space="preserve"> 286/2009 </w:t>
      </w:r>
      <w:proofErr w:type="spellStart"/>
      <w:r w:rsidRPr="00EF6260">
        <w:rPr>
          <w:rFonts w:eastAsia="Calibri" w:cs="Times New Roman"/>
          <w:lang w:val="en-US"/>
        </w:rPr>
        <w:t>privind</w:t>
      </w:r>
      <w:proofErr w:type="spellEnd"/>
      <w:r w:rsidRPr="00EF6260">
        <w:rPr>
          <w:rFonts w:eastAsia="Calibri" w:cs="Times New Roman"/>
          <w:lang w:val="en-US"/>
        </w:rPr>
        <w:t xml:space="preserve"> </w:t>
      </w:r>
      <w:proofErr w:type="spellStart"/>
      <w:r w:rsidRPr="00EF6260">
        <w:rPr>
          <w:rFonts w:eastAsia="Calibri" w:cs="Times New Roman"/>
          <w:lang w:val="en-US"/>
        </w:rPr>
        <w:t>Noul</w:t>
      </w:r>
      <w:proofErr w:type="spellEnd"/>
      <w:r w:rsidRPr="00EF6260">
        <w:rPr>
          <w:rFonts w:eastAsia="Calibri" w:cs="Times New Roman"/>
          <w:lang w:val="en-US"/>
        </w:rPr>
        <w:t xml:space="preserve"> Cod Penal, </w:t>
      </w:r>
      <w:proofErr w:type="spellStart"/>
      <w:r w:rsidRPr="00EF6260">
        <w:rPr>
          <w:rFonts w:eastAsia="Calibri" w:cs="Times New Roman"/>
          <w:lang w:val="en-US"/>
        </w:rPr>
        <w:t>publicată</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Monitorul</w:t>
      </w:r>
      <w:proofErr w:type="spellEnd"/>
      <w:r w:rsidRPr="00EF6260">
        <w:rPr>
          <w:rFonts w:eastAsia="Calibri" w:cs="Times New Roman"/>
          <w:lang w:val="en-US"/>
        </w:rPr>
        <w:t xml:space="preserve"> </w:t>
      </w:r>
      <w:proofErr w:type="spellStart"/>
      <w:r w:rsidRPr="00EF6260">
        <w:rPr>
          <w:rFonts w:eastAsia="Calibri" w:cs="Times New Roman"/>
          <w:lang w:val="en-US"/>
        </w:rPr>
        <w:t>Oficial</w:t>
      </w:r>
      <w:proofErr w:type="spellEnd"/>
      <w:r w:rsidRPr="00EF6260">
        <w:rPr>
          <w:rFonts w:eastAsia="Calibri" w:cs="Times New Roman"/>
          <w:lang w:val="en-US"/>
        </w:rPr>
        <w:t xml:space="preserve"> nr. 510 din 24 </w:t>
      </w:r>
      <w:proofErr w:type="spellStart"/>
      <w:r w:rsidRPr="00EF6260">
        <w:rPr>
          <w:rFonts w:eastAsia="Calibri" w:cs="Times New Roman"/>
          <w:lang w:val="en-US"/>
        </w:rPr>
        <w:t>iulie</w:t>
      </w:r>
      <w:proofErr w:type="spellEnd"/>
      <w:r w:rsidRPr="00EF6260">
        <w:rPr>
          <w:rFonts w:eastAsia="Calibri" w:cs="Times New Roman"/>
          <w:lang w:val="en-US"/>
        </w:rPr>
        <w:t xml:space="preserve"> 2009,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vigoare</w:t>
      </w:r>
      <w:proofErr w:type="spellEnd"/>
      <w:r w:rsidRPr="00EF6260">
        <w:rPr>
          <w:rFonts w:eastAsia="Calibri" w:cs="Times New Roman"/>
          <w:lang w:val="en-US"/>
        </w:rPr>
        <w:t xml:space="preserve"> de la 1 </w:t>
      </w:r>
      <w:proofErr w:type="spellStart"/>
      <w:r w:rsidRPr="00EF6260">
        <w:rPr>
          <w:rFonts w:eastAsia="Calibri" w:cs="Times New Roman"/>
          <w:lang w:val="en-US"/>
        </w:rPr>
        <w:t>februarie</w:t>
      </w:r>
      <w:proofErr w:type="spellEnd"/>
      <w:r w:rsidRPr="00EF6260">
        <w:rPr>
          <w:rFonts w:eastAsia="Calibri" w:cs="Times New Roman"/>
          <w:lang w:val="en-US"/>
        </w:rPr>
        <w:t xml:space="preserve"> 2014, </w:t>
      </w:r>
      <w:proofErr w:type="spellStart"/>
      <w:r w:rsidRPr="00EF6260">
        <w:rPr>
          <w:rFonts w:eastAsia="Calibri" w:cs="Times New Roman"/>
          <w:lang w:val="en-US"/>
        </w:rPr>
        <w:t>Legea</w:t>
      </w:r>
      <w:proofErr w:type="spellEnd"/>
      <w:r w:rsidRPr="00EF6260">
        <w:rPr>
          <w:rFonts w:eastAsia="Calibri" w:cs="Times New Roman"/>
          <w:lang w:val="en-US"/>
        </w:rPr>
        <w:t xml:space="preserve"> 161/2003 </w:t>
      </w:r>
      <w:proofErr w:type="spellStart"/>
      <w:r w:rsidRPr="00EF6260">
        <w:rPr>
          <w:rFonts w:eastAsia="Calibri" w:cs="Times New Roman"/>
          <w:lang w:val="en-US"/>
        </w:rPr>
        <w:t>privind</w:t>
      </w:r>
      <w:proofErr w:type="spellEnd"/>
      <w:r w:rsidRPr="00EF6260">
        <w:rPr>
          <w:rFonts w:eastAsia="Calibri" w:cs="Times New Roman"/>
          <w:lang w:val="en-US"/>
        </w:rPr>
        <w:t xml:space="preserve"> </w:t>
      </w:r>
      <w:proofErr w:type="spellStart"/>
      <w:r w:rsidRPr="00EF6260">
        <w:rPr>
          <w:rFonts w:eastAsia="Calibri" w:cs="Times New Roman"/>
          <w:lang w:val="en-US"/>
        </w:rPr>
        <w:t>unele</w:t>
      </w:r>
      <w:proofErr w:type="spellEnd"/>
      <w:r w:rsidRPr="00EF6260">
        <w:rPr>
          <w:rFonts w:eastAsia="Calibri" w:cs="Times New Roman"/>
          <w:lang w:val="en-US"/>
        </w:rPr>
        <w:t xml:space="preserve"> </w:t>
      </w:r>
      <w:proofErr w:type="spellStart"/>
      <w:r w:rsidRPr="00EF6260">
        <w:rPr>
          <w:rFonts w:eastAsia="Calibri" w:cs="Times New Roman"/>
          <w:lang w:val="en-US"/>
        </w:rPr>
        <w:t>măsuri</w:t>
      </w:r>
      <w:proofErr w:type="spellEnd"/>
      <w:r w:rsidRPr="00EF6260">
        <w:rPr>
          <w:rFonts w:eastAsia="Calibri" w:cs="Times New Roman"/>
          <w:lang w:val="en-US"/>
        </w:rPr>
        <w:t xml:space="preserve"> </w:t>
      </w:r>
      <w:proofErr w:type="spellStart"/>
      <w:r w:rsidRPr="00EF6260">
        <w:rPr>
          <w:rFonts w:eastAsia="Calibri" w:cs="Times New Roman"/>
          <w:lang w:val="en-US"/>
        </w:rPr>
        <w:t>pentru</w:t>
      </w:r>
      <w:proofErr w:type="spellEnd"/>
      <w:r w:rsidRPr="00EF6260">
        <w:rPr>
          <w:rFonts w:eastAsia="Calibri" w:cs="Times New Roman"/>
          <w:lang w:val="en-US"/>
        </w:rPr>
        <w:t xml:space="preserve"> </w:t>
      </w:r>
      <w:proofErr w:type="spellStart"/>
      <w:r w:rsidRPr="00EF6260">
        <w:rPr>
          <w:rFonts w:eastAsia="Calibri" w:cs="Times New Roman"/>
          <w:lang w:val="en-US"/>
        </w:rPr>
        <w:t>asigurarea</w:t>
      </w:r>
      <w:proofErr w:type="spellEnd"/>
      <w:r w:rsidRPr="00EF6260">
        <w:rPr>
          <w:rFonts w:eastAsia="Calibri" w:cs="Times New Roman"/>
          <w:lang w:val="en-US"/>
        </w:rPr>
        <w:t xml:space="preserve"> </w:t>
      </w:r>
      <w:proofErr w:type="spellStart"/>
      <w:r w:rsidRPr="00EF6260">
        <w:rPr>
          <w:rFonts w:eastAsia="Calibri" w:cs="Times New Roman"/>
          <w:lang w:val="en-US"/>
        </w:rPr>
        <w:t>transparenței</w:t>
      </w:r>
      <w:proofErr w:type="spellEnd"/>
      <w:r w:rsidRPr="00EF6260">
        <w:rPr>
          <w:rFonts w:eastAsia="Calibri" w:cs="Times New Roman"/>
          <w:lang w:val="en-US"/>
        </w:rPr>
        <w:t xml:space="preserve"> </w:t>
      </w:r>
      <w:proofErr w:type="spellStart"/>
      <w:r w:rsidRPr="00EF6260">
        <w:rPr>
          <w:rFonts w:eastAsia="Calibri" w:cs="Times New Roman"/>
          <w:lang w:val="en-US"/>
        </w:rPr>
        <w:t>în</w:t>
      </w:r>
      <w:proofErr w:type="spellEnd"/>
      <w:r w:rsidRPr="00EF6260">
        <w:rPr>
          <w:rFonts w:eastAsia="Calibri" w:cs="Times New Roman"/>
          <w:lang w:val="en-US"/>
        </w:rPr>
        <w:t xml:space="preserve"> </w:t>
      </w:r>
      <w:proofErr w:type="spellStart"/>
      <w:r w:rsidRPr="00EF6260">
        <w:rPr>
          <w:rFonts w:eastAsia="Calibri" w:cs="Times New Roman"/>
          <w:lang w:val="en-US"/>
        </w:rPr>
        <w:t>exercitarea</w:t>
      </w:r>
      <w:proofErr w:type="spellEnd"/>
      <w:r w:rsidRPr="00EF6260">
        <w:rPr>
          <w:rFonts w:eastAsia="Calibri" w:cs="Times New Roman"/>
          <w:lang w:val="en-US"/>
        </w:rPr>
        <w:t xml:space="preserve"> </w:t>
      </w:r>
      <w:proofErr w:type="spellStart"/>
      <w:r w:rsidRPr="00EF6260">
        <w:rPr>
          <w:rFonts w:eastAsia="Calibri" w:cs="Times New Roman"/>
          <w:lang w:val="en-US"/>
        </w:rPr>
        <w:t>demnităților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a </w:t>
      </w:r>
      <w:proofErr w:type="spellStart"/>
      <w:r w:rsidRPr="00EF6260">
        <w:rPr>
          <w:rFonts w:eastAsia="Calibri" w:cs="Times New Roman"/>
          <w:lang w:val="en-US"/>
        </w:rPr>
        <w:t>funcțiilor</w:t>
      </w:r>
      <w:proofErr w:type="spellEnd"/>
      <w:r w:rsidRPr="00EF6260">
        <w:rPr>
          <w:rFonts w:eastAsia="Calibri" w:cs="Times New Roman"/>
          <w:lang w:val="en-US"/>
        </w:rPr>
        <w:t xml:space="preserve"> </w:t>
      </w:r>
      <w:proofErr w:type="spellStart"/>
      <w:r w:rsidRPr="00EF6260">
        <w:rPr>
          <w:rFonts w:eastAsia="Calibri" w:cs="Times New Roman"/>
          <w:lang w:val="en-US"/>
        </w:rPr>
        <w:t>publice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a </w:t>
      </w:r>
      <w:proofErr w:type="spellStart"/>
      <w:r w:rsidRPr="00EF6260">
        <w:rPr>
          <w:rFonts w:eastAsia="Calibri" w:cs="Times New Roman"/>
          <w:lang w:val="en-US"/>
        </w:rPr>
        <w:t>mediului</w:t>
      </w:r>
      <w:proofErr w:type="spellEnd"/>
      <w:r w:rsidRPr="00EF6260">
        <w:rPr>
          <w:rFonts w:eastAsia="Calibri" w:cs="Times New Roman"/>
          <w:lang w:val="en-US"/>
        </w:rPr>
        <w:t xml:space="preserve"> de </w:t>
      </w:r>
      <w:proofErr w:type="spellStart"/>
      <w:r w:rsidRPr="00EF6260">
        <w:rPr>
          <w:rFonts w:eastAsia="Calibri" w:cs="Times New Roman"/>
          <w:lang w:val="en-US"/>
        </w:rPr>
        <w:t>afaceri</w:t>
      </w:r>
      <w:proofErr w:type="spellEnd"/>
      <w:r w:rsidRPr="00EF6260">
        <w:rPr>
          <w:rFonts w:eastAsia="Calibri" w:cs="Times New Roman"/>
          <w:lang w:val="en-US"/>
        </w:rPr>
        <w:t xml:space="preserve">, </w:t>
      </w:r>
      <w:proofErr w:type="spellStart"/>
      <w:r w:rsidRPr="00EF6260">
        <w:rPr>
          <w:rFonts w:eastAsia="Calibri" w:cs="Times New Roman"/>
          <w:lang w:val="en-US"/>
        </w:rPr>
        <w:t>prevenirea</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sancționarea</w:t>
      </w:r>
      <w:proofErr w:type="spellEnd"/>
      <w:r w:rsidRPr="00EF6260">
        <w:rPr>
          <w:rFonts w:eastAsia="Calibri" w:cs="Times New Roman"/>
          <w:lang w:val="en-US"/>
        </w:rPr>
        <w:t xml:space="preserve"> </w:t>
      </w:r>
      <w:proofErr w:type="spellStart"/>
      <w:r w:rsidRPr="00EF6260">
        <w:rPr>
          <w:rFonts w:eastAsia="Calibri" w:cs="Times New Roman"/>
          <w:lang w:val="en-US"/>
        </w:rPr>
        <w:t>corupției</w:t>
      </w:r>
      <w:proofErr w:type="spellEnd"/>
      <w:r w:rsidRPr="00EF6260">
        <w:rPr>
          <w:rFonts w:eastAsia="Calibri" w:cs="Times New Roman"/>
          <w:lang w:val="en-US"/>
        </w:rPr>
        <w:t xml:space="preserve">, cu </w:t>
      </w:r>
      <w:proofErr w:type="spellStart"/>
      <w:r w:rsidRPr="00EF6260">
        <w:rPr>
          <w:rFonts w:eastAsia="Calibri" w:cs="Times New Roman"/>
          <w:lang w:val="en-US"/>
        </w:rPr>
        <w:t>modificările</w:t>
      </w:r>
      <w:proofErr w:type="spellEnd"/>
      <w:r w:rsidRPr="00EF6260">
        <w:rPr>
          <w:rFonts w:eastAsia="Calibri" w:cs="Times New Roman"/>
          <w:lang w:val="en-US"/>
        </w:rPr>
        <w:t xml:space="preserve">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completările</w:t>
      </w:r>
      <w:proofErr w:type="spellEnd"/>
      <w:r w:rsidRPr="00EF6260">
        <w:rPr>
          <w:rFonts w:eastAsia="Calibri" w:cs="Times New Roman"/>
          <w:lang w:val="en-US"/>
        </w:rPr>
        <w:t xml:space="preserve"> </w:t>
      </w:r>
      <w:proofErr w:type="spellStart"/>
      <w:r w:rsidRPr="00EF6260">
        <w:rPr>
          <w:rFonts w:eastAsia="Calibri" w:cs="Times New Roman"/>
          <w:lang w:val="en-US"/>
        </w:rPr>
        <w:t>ulterioare</w:t>
      </w:r>
      <w:proofErr w:type="spellEnd"/>
      <w:r w:rsidRPr="00EF6260">
        <w:rPr>
          <w:rFonts w:eastAsia="Calibri" w:cs="Times New Roman"/>
          <w:lang w:val="en-US"/>
        </w:rPr>
        <w:t xml:space="preserve">, precum </w:t>
      </w:r>
      <w:proofErr w:type="spellStart"/>
      <w:r w:rsidRPr="00EF6260">
        <w:rPr>
          <w:rFonts w:eastAsia="Calibri" w:cs="Times New Roman"/>
          <w:lang w:val="en-US"/>
        </w:rPr>
        <w:t>și</w:t>
      </w:r>
      <w:proofErr w:type="spellEnd"/>
      <w:r w:rsidRPr="00EF6260">
        <w:rPr>
          <w:rFonts w:eastAsia="Calibri" w:cs="Times New Roman"/>
          <w:lang w:val="en-US"/>
        </w:rPr>
        <w:t xml:space="preserve"> </w:t>
      </w:r>
      <w:proofErr w:type="spellStart"/>
      <w:r w:rsidRPr="00EF6260">
        <w:rPr>
          <w:rFonts w:eastAsia="Calibri" w:cs="Times New Roman"/>
          <w:lang w:val="en-US"/>
        </w:rPr>
        <w:t>cele</w:t>
      </w:r>
      <w:proofErr w:type="spellEnd"/>
      <w:r w:rsidRPr="00EF6260">
        <w:rPr>
          <w:rFonts w:eastAsia="Calibri" w:cs="Times New Roman"/>
          <w:lang w:val="en-US"/>
        </w:rPr>
        <w:t xml:space="preserve"> </w:t>
      </w:r>
      <w:proofErr w:type="spellStart"/>
      <w:r w:rsidRPr="00EF6260">
        <w:rPr>
          <w:rFonts w:eastAsia="Calibri" w:cs="Times New Roman"/>
          <w:lang w:val="en-US"/>
        </w:rPr>
        <w:t>prevăzute</w:t>
      </w:r>
      <w:proofErr w:type="spellEnd"/>
      <w:r w:rsidRPr="00EF6260">
        <w:rPr>
          <w:rFonts w:eastAsia="Calibri" w:cs="Times New Roman"/>
          <w:lang w:val="en-US"/>
        </w:rPr>
        <w:t xml:space="preserve"> de </w:t>
      </w:r>
      <w:proofErr w:type="spellStart"/>
      <w:r w:rsidRPr="00EF6260">
        <w:rPr>
          <w:rFonts w:eastAsia="Calibri" w:cs="Times New Roman"/>
          <w:lang w:val="en-US"/>
        </w:rPr>
        <w:t>a</w:t>
      </w:r>
      <w:r w:rsidR="00D24F7E">
        <w:rPr>
          <w:rFonts w:eastAsia="Calibri" w:cs="Times New Roman"/>
          <w:lang w:val="en-US"/>
        </w:rPr>
        <w:t>lte</w:t>
      </w:r>
      <w:proofErr w:type="spellEnd"/>
      <w:r w:rsidR="00D24F7E">
        <w:rPr>
          <w:rFonts w:eastAsia="Calibri" w:cs="Times New Roman"/>
          <w:lang w:val="en-US"/>
        </w:rPr>
        <w:t xml:space="preserve"> </w:t>
      </w:r>
      <w:proofErr w:type="spellStart"/>
      <w:r w:rsidR="00D24F7E">
        <w:rPr>
          <w:rFonts w:eastAsia="Calibri" w:cs="Times New Roman"/>
          <w:lang w:val="en-US"/>
        </w:rPr>
        <w:t>legi</w:t>
      </w:r>
      <w:proofErr w:type="spellEnd"/>
      <w:r w:rsidR="00D24F7E">
        <w:rPr>
          <w:rFonts w:eastAsia="Calibri" w:cs="Times New Roman"/>
          <w:lang w:val="en-US"/>
        </w:rPr>
        <w:t xml:space="preserve"> </w:t>
      </w:r>
      <w:proofErr w:type="spellStart"/>
      <w:r w:rsidR="00D24F7E">
        <w:rPr>
          <w:rFonts w:eastAsia="Calibri" w:cs="Times New Roman"/>
          <w:lang w:val="en-US"/>
        </w:rPr>
        <w:t>naționale</w:t>
      </w:r>
      <w:proofErr w:type="spellEnd"/>
      <w:r w:rsidR="00D24F7E">
        <w:rPr>
          <w:rFonts w:eastAsia="Calibri" w:cs="Times New Roman"/>
          <w:lang w:val="en-US"/>
        </w:rPr>
        <w:t xml:space="preserve"> </w:t>
      </w:r>
      <w:proofErr w:type="spellStart"/>
      <w:r w:rsidR="00D24F7E">
        <w:rPr>
          <w:rFonts w:eastAsia="Calibri" w:cs="Times New Roman"/>
          <w:lang w:val="en-US"/>
        </w:rPr>
        <w:t>și</w:t>
      </w:r>
      <w:proofErr w:type="spellEnd"/>
      <w:r w:rsidR="00D24F7E">
        <w:rPr>
          <w:rFonts w:eastAsia="Calibri" w:cs="Times New Roman"/>
          <w:lang w:val="en-US"/>
        </w:rPr>
        <w:t xml:space="preserve"> </w:t>
      </w:r>
      <w:proofErr w:type="spellStart"/>
      <w:r w:rsidR="00D24F7E">
        <w:rPr>
          <w:rFonts w:eastAsia="Calibri" w:cs="Times New Roman"/>
          <w:lang w:val="en-US"/>
        </w:rPr>
        <w:t>europene</w:t>
      </w:r>
      <w:proofErr w:type="spellEnd"/>
    </w:p>
    <w:p w14:paraId="40666CF0" w14:textId="77777777" w:rsidR="009D2919" w:rsidRPr="009D2919" w:rsidRDefault="009D2919" w:rsidP="009D2919">
      <w:pPr>
        <w:ind w:firstLine="720"/>
        <w:rPr>
          <w:rFonts w:eastAsia="Calibri" w:cs="Times New Roman"/>
          <w:lang w:val="en-US"/>
        </w:rPr>
      </w:pPr>
    </w:p>
    <w:p w14:paraId="346E0D07" w14:textId="77777777" w:rsidR="00686C74" w:rsidRPr="00686C74" w:rsidRDefault="00686C74" w:rsidP="0007141D">
      <w:pPr>
        <w:ind w:firstLine="0"/>
        <w:rPr>
          <w:lang w:val="en-US"/>
        </w:rPr>
      </w:pPr>
    </w:p>
    <w:p w14:paraId="7CF69736" w14:textId="77777777" w:rsidR="005F2A39" w:rsidRPr="0078146E" w:rsidRDefault="005F2A39" w:rsidP="0078146E">
      <w:pPr>
        <w:pStyle w:val="Heading1"/>
        <w:rPr>
          <w:rFonts w:ascii="Trebuchet MS" w:hAnsi="Trebuchet MS"/>
          <w:sz w:val="22"/>
          <w:szCs w:val="22"/>
          <w:lang w:val="en-US"/>
        </w:rPr>
      </w:pPr>
      <w:bookmarkStart w:id="331" w:name="_Toc448865990"/>
      <w:bookmarkStart w:id="332" w:name="_Toc476753987"/>
      <w:bookmarkStart w:id="333" w:name="_Toc2348915"/>
      <w:r w:rsidRPr="0078146E">
        <w:rPr>
          <w:rFonts w:ascii="Trebuchet MS" w:hAnsi="Trebuchet MS"/>
          <w:sz w:val="22"/>
          <w:szCs w:val="22"/>
          <w:lang w:val="en-US"/>
        </w:rPr>
        <w:t>ANEXA 2 – FIȘA DE PREZENTARE A TERITORIULUI</w:t>
      </w:r>
      <w:bookmarkEnd w:id="331"/>
      <w:bookmarkEnd w:id="332"/>
      <w:bookmarkEnd w:id="333"/>
    </w:p>
    <w:tbl>
      <w:tblPr>
        <w:tblW w:w="5427" w:type="pct"/>
        <w:tblLayout w:type="fixed"/>
        <w:tblLook w:val="04A0" w:firstRow="1" w:lastRow="0" w:firstColumn="1" w:lastColumn="0" w:noHBand="0" w:noVBand="1"/>
      </w:tblPr>
      <w:tblGrid>
        <w:gridCol w:w="1061"/>
        <w:gridCol w:w="972"/>
        <w:gridCol w:w="251"/>
        <w:gridCol w:w="1146"/>
        <w:gridCol w:w="415"/>
        <w:gridCol w:w="1246"/>
        <w:gridCol w:w="694"/>
        <w:gridCol w:w="413"/>
        <w:gridCol w:w="1246"/>
        <w:gridCol w:w="831"/>
        <w:gridCol w:w="276"/>
        <w:gridCol w:w="1246"/>
      </w:tblGrid>
      <w:tr w:rsidR="0013467B" w:rsidRPr="00DD6D2B" w14:paraId="50E02307" w14:textId="77777777" w:rsidTr="0007141D">
        <w:trPr>
          <w:trHeight w:val="330"/>
        </w:trPr>
        <w:tc>
          <w:tcPr>
            <w:tcW w:w="541" w:type="pct"/>
            <w:tcBorders>
              <w:top w:val="nil"/>
              <w:left w:val="nil"/>
              <w:bottom w:val="nil"/>
              <w:right w:val="nil"/>
            </w:tcBorders>
            <w:shd w:val="clear" w:color="auto" w:fill="auto"/>
            <w:noWrap/>
            <w:vAlign w:val="bottom"/>
          </w:tcPr>
          <w:p w14:paraId="1B13F25F" w14:textId="77777777" w:rsidR="00DD6D2B" w:rsidRPr="00DD6D2B" w:rsidRDefault="00DD6D2B" w:rsidP="00D24F7E">
            <w:pPr>
              <w:jc w:val="left"/>
              <w:rPr>
                <w:rFonts w:ascii="Times New Roman" w:eastAsia="Times New Roman" w:hAnsi="Times New Roman" w:cs="Times New Roman"/>
                <w:sz w:val="20"/>
                <w:szCs w:val="20"/>
                <w:lang w:val="en-US"/>
              </w:rPr>
            </w:pPr>
          </w:p>
        </w:tc>
        <w:tc>
          <w:tcPr>
            <w:tcW w:w="624" w:type="pct"/>
            <w:gridSpan w:val="2"/>
            <w:tcBorders>
              <w:top w:val="nil"/>
              <w:left w:val="nil"/>
              <w:bottom w:val="nil"/>
              <w:right w:val="nil"/>
            </w:tcBorders>
            <w:shd w:val="clear" w:color="auto" w:fill="auto"/>
            <w:noWrap/>
            <w:vAlign w:val="bottom"/>
          </w:tcPr>
          <w:p w14:paraId="6745F4CF"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585" w:type="pct"/>
            <w:tcBorders>
              <w:top w:val="nil"/>
              <w:left w:val="nil"/>
              <w:bottom w:val="nil"/>
              <w:right w:val="nil"/>
            </w:tcBorders>
            <w:shd w:val="clear" w:color="auto" w:fill="auto"/>
            <w:noWrap/>
            <w:vAlign w:val="bottom"/>
          </w:tcPr>
          <w:p w14:paraId="01CDA24A"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8" w:type="pct"/>
            <w:gridSpan w:val="2"/>
            <w:tcBorders>
              <w:top w:val="nil"/>
              <w:left w:val="nil"/>
              <w:bottom w:val="nil"/>
              <w:right w:val="nil"/>
            </w:tcBorders>
            <w:shd w:val="clear" w:color="auto" w:fill="auto"/>
            <w:noWrap/>
            <w:vAlign w:val="bottom"/>
          </w:tcPr>
          <w:p w14:paraId="48D79260"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354" w:type="pct"/>
            <w:tcBorders>
              <w:top w:val="nil"/>
              <w:left w:val="nil"/>
              <w:bottom w:val="nil"/>
              <w:right w:val="nil"/>
            </w:tcBorders>
            <w:shd w:val="clear" w:color="auto" w:fill="auto"/>
            <w:noWrap/>
            <w:vAlign w:val="bottom"/>
          </w:tcPr>
          <w:p w14:paraId="11174E23"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847" w:type="pct"/>
            <w:gridSpan w:val="2"/>
            <w:tcBorders>
              <w:top w:val="nil"/>
              <w:left w:val="nil"/>
              <w:bottom w:val="nil"/>
              <w:right w:val="nil"/>
            </w:tcBorders>
            <w:shd w:val="clear" w:color="auto" w:fill="auto"/>
            <w:noWrap/>
            <w:vAlign w:val="bottom"/>
          </w:tcPr>
          <w:p w14:paraId="461D565A"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424" w:type="pct"/>
            <w:tcBorders>
              <w:top w:val="nil"/>
              <w:left w:val="nil"/>
              <w:bottom w:val="nil"/>
              <w:right w:val="nil"/>
            </w:tcBorders>
            <w:shd w:val="clear" w:color="auto" w:fill="auto"/>
            <w:noWrap/>
            <w:vAlign w:val="bottom"/>
          </w:tcPr>
          <w:p w14:paraId="6E869907"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c>
          <w:tcPr>
            <w:tcW w:w="777" w:type="pct"/>
            <w:gridSpan w:val="2"/>
            <w:tcBorders>
              <w:top w:val="nil"/>
              <w:left w:val="nil"/>
              <w:bottom w:val="nil"/>
              <w:right w:val="nil"/>
            </w:tcBorders>
            <w:shd w:val="clear" w:color="auto" w:fill="auto"/>
            <w:noWrap/>
            <w:vAlign w:val="bottom"/>
          </w:tcPr>
          <w:p w14:paraId="3CA995AF" w14:textId="77777777" w:rsidR="00DD6D2B" w:rsidRPr="00DD6D2B" w:rsidRDefault="00DD6D2B" w:rsidP="00DD6D2B">
            <w:pPr>
              <w:spacing w:line="240" w:lineRule="auto"/>
              <w:ind w:firstLine="0"/>
              <w:jc w:val="left"/>
              <w:rPr>
                <w:rFonts w:ascii="Times New Roman" w:eastAsia="Times New Roman" w:hAnsi="Times New Roman" w:cs="Times New Roman"/>
                <w:sz w:val="20"/>
                <w:szCs w:val="20"/>
                <w:lang w:val="en-US"/>
              </w:rPr>
            </w:pPr>
          </w:p>
        </w:tc>
      </w:tr>
      <w:tr w:rsidR="0013467B" w:rsidRPr="00DD6D2B" w14:paraId="50C9B0D8" w14:textId="77777777" w:rsidTr="0007141D">
        <w:trPr>
          <w:trHeight w:val="315"/>
        </w:trPr>
        <w:tc>
          <w:tcPr>
            <w:tcW w:w="5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ACB62F" w14:textId="77777777" w:rsidR="00DD6D2B" w:rsidRPr="00DD6D2B" w:rsidRDefault="00DD6D2B" w:rsidP="00DD6D2B">
            <w:pPr>
              <w:spacing w:line="240" w:lineRule="auto"/>
              <w:ind w:firstLine="0"/>
              <w:jc w:val="center"/>
              <w:rPr>
                <w:rFonts w:eastAsia="Times New Roman" w:cs="Times New Roman"/>
                <w:b/>
                <w:bCs/>
                <w:color w:val="000000"/>
                <w:sz w:val="24"/>
                <w:szCs w:val="24"/>
                <w:lang w:val="en-US"/>
              </w:rPr>
            </w:pPr>
            <w:proofErr w:type="spellStart"/>
            <w:r w:rsidRPr="00DD6D2B">
              <w:rPr>
                <w:rFonts w:eastAsia="Times New Roman" w:cs="Times New Roman"/>
                <w:b/>
                <w:bCs/>
                <w:color w:val="000000"/>
                <w:sz w:val="24"/>
                <w:szCs w:val="24"/>
                <w:lang w:val="en-US"/>
              </w:rPr>
              <w:t>Codul</w:t>
            </w:r>
            <w:proofErr w:type="spellEnd"/>
            <w:r w:rsidRPr="00DD6D2B">
              <w:rPr>
                <w:rFonts w:eastAsia="Times New Roman" w:cs="Times New Roman"/>
                <w:b/>
                <w:bCs/>
                <w:color w:val="000000"/>
                <w:sz w:val="24"/>
                <w:szCs w:val="24"/>
                <w:lang w:val="en-US"/>
              </w:rPr>
              <w:t xml:space="preserve"> SIRUTA</w:t>
            </w:r>
          </w:p>
        </w:tc>
        <w:tc>
          <w:tcPr>
            <w:tcW w:w="2057" w:type="pct"/>
            <w:gridSpan w:val="5"/>
            <w:tcBorders>
              <w:top w:val="single" w:sz="4" w:space="0" w:color="auto"/>
              <w:left w:val="nil"/>
              <w:bottom w:val="nil"/>
              <w:right w:val="single" w:sz="4" w:space="0" w:color="000000"/>
            </w:tcBorders>
            <w:shd w:val="clear" w:color="auto" w:fill="auto"/>
            <w:noWrap/>
            <w:vAlign w:val="bottom"/>
            <w:hideMark/>
          </w:tcPr>
          <w:p w14:paraId="19D5FF78" w14:textId="77777777" w:rsidR="00DD6D2B" w:rsidRPr="00DD6D2B" w:rsidRDefault="00DD6D2B" w:rsidP="00DD6D2B">
            <w:pPr>
              <w:spacing w:line="240" w:lineRule="auto"/>
              <w:ind w:firstLine="0"/>
              <w:jc w:val="center"/>
              <w:rPr>
                <w:rFonts w:eastAsia="Times New Roman" w:cs="Times New Roman"/>
                <w:b/>
                <w:bCs/>
                <w:color w:val="000000"/>
                <w:lang w:val="en-US"/>
              </w:rPr>
            </w:pPr>
            <w:proofErr w:type="spellStart"/>
            <w:r w:rsidRPr="00DD6D2B">
              <w:rPr>
                <w:rFonts w:eastAsia="Times New Roman" w:cs="Times New Roman"/>
                <w:b/>
                <w:bCs/>
                <w:color w:val="000000"/>
                <w:lang w:val="en-US"/>
              </w:rPr>
              <w:t>Numele</w:t>
            </w:r>
            <w:proofErr w:type="spellEnd"/>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localităţii</w:t>
            </w:r>
            <w:proofErr w:type="spellEnd"/>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41B662A1" w14:textId="77777777"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 xml:space="preserve">Nr. </w:t>
            </w:r>
            <w:proofErr w:type="spellStart"/>
            <w:r w:rsidRPr="00DD6D2B">
              <w:rPr>
                <w:rFonts w:eastAsia="Times New Roman" w:cs="Times New Roman"/>
                <w:b/>
                <w:bCs/>
                <w:color w:val="000000"/>
                <w:lang w:val="en-US"/>
              </w:rPr>
              <w:t>locuitori</w:t>
            </w:r>
            <w:proofErr w:type="spellEnd"/>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14:paraId="0CF291A2" w14:textId="77777777" w:rsidR="00DD6D2B" w:rsidRPr="00DD6D2B" w:rsidRDefault="00DD6D2B" w:rsidP="00DD6D2B">
            <w:pPr>
              <w:spacing w:line="240" w:lineRule="auto"/>
              <w:ind w:firstLine="0"/>
              <w:jc w:val="center"/>
              <w:rPr>
                <w:rFonts w:eastAsia="Times New Roman" w:cs="Times New Roman"/>
                <w:b/>
                <w:bCs/>
                <w:color w:val="000000"/>
                <w:lang w:val="en-US"/>
              </w:rPr>
            </w:pPr>
            <w:proofErr w:type="spellStart"/>
            <w:r w:rsidRPr="00DD6D2B">
              <w:rPr>
                <w:rFonts w:eastAsia="Times New Roman" w:cs="Times New Roman"/>
                <w:b/>
                <w:bCs/>
                <w:color w:val="000000"/>
                <w:lang w:val="en-US"/>
              </w:rPr>
              <w:t>Suprafață</w:t>
            </w:r>
            <w:proofErr w:type="spellEnd"/>
          </w:p>
        </w:tc>
      </w:tr>
      <w:tr w:rsidR="0007141D" w:rsidRPr="00DD6D2B" w14:paraId="7C75FC7E" w14:textId="77777777" w:rsidTr="0007141D">
        <w:trPr>
          <w:trHeight w:val="360"/>
        </w:trPr>
        <w:tc>
          <w:tcPr>
            <w:tcW w:w="541" w:type="pct"/>
            <w:vMerge/>
            <w:tcBorders>
              <w:top w:val="single" w:sz="4" w:space="0" w:color="auto"/>
              <w:left w:val="single" w:sz="4" w:space="0" w:color="auto"/>
              <w:bottom w:val="single" w:sz="4" w:space="0" w:color="auto"/>
              <w:right w:val="single" w:sz="4" w:space="0" w:color="auto"/>
            </w:tcBorders>
            <w:vAlign w:val="center"/>
            <w:hideMark/>
          </w:tcPr>
          <w:p w14:paraId="649222C3" w14:textId="77777777" w:rsidR="00DD6D2B" w:rsidRPr="00DD6D2B" w:rsidRDefault="00DD6D2B" w:rsidP="00DD6D2B">
            <w:pPr>
              <w:spacing w:line="240" w:lineRule="auto"/>
              <w:ind w:firstLine="0"/>
              <w:jc w:val="left"/>
              <w:rPr>
                <w:rFonts w:eastAsia="Times New Roman" w:cs="Times New Roman"/>
                <w:b/>
                <w:bCs/>
                <w:color w:val="000000"/>
                <w:sz w:val="24"/>
                <w:szCs w:val="24"/>
                <w:lang w:val="en-US"/>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554C79F1" w14:textId="77777777" w:rsidR="00DD6D2B" w:rsidRPr="00DD6D2B" w:rsidRDefault="00DD6D2B" w:rsidP="0007141D">
            <w:pPr>
              <w:spacing w:line="240" w:lineRule="auto"/>
              <w:ind w:firstLine="0"/>
              <w:rPr>
                <w:rFonts w:eastAsia="Times New Roman" w:cs="Times New Roman"/>
                <w:b/>
                <w:bCs/>
                <w:color w:val="000000"/>
                <w:lang w:val="en-US"/>
              </w:rPr>
            </w:pPr>
            <w:proofErr w:type="spellStart"/>
            <w:r w:rsidRPr="00DD6D2B">
              <w:rPr>
                <w:rFonts w:eastAsia="Times New Roman" w:cs="Times New Roman"/>
                <w:b/>
                <w:bCs/>
                <w:color w:val="000000"/>
                <w:lang w:val="en-US"/>
              </w:rPr>
              <w:t>Județ</w:t>
            </w:r>
            <w:proofErr w:type="spellEnd"/>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14:paraId="71EEE9FD" w14:textId="77777777" w:rsidR="00DD6D2B" w:rsidRPr="00DD6D2B" w:rsidRDefault="00DD6D2B" w:rsidP="0007141D">
            <w:pPr>
              <w:spacing w:line="240" w:lineRule="auto"/>
              <w:ind w:firstLine="0"/>
              <w:rPr>
                <w:rFonts w:eastAsia="Times New Roman" w:cs="Times New Roman"/>
                <w:b/>
                <w:bCs/>
                <w:color w:val="000000"/>
                <w:lang w:val="en-US"/>
              </w:rPr>
            </w:pPr>
            <w:proofErr w:type="spellStart"/>
            <w:r w:rsidRPr="00DD6D2B">
              <w:rPr>
                <w:rFonts w:eastAsia="Times New Roman" w:cs="Times New Roman"/>
                <w:b/>
                <w:bCs/>
                <w:color w:val="000000"/>
                <w:lang w:val="en-US"/>
              </w:rPr>
              <w:t>Comună</w:t>
            </w:r>
            <w:proofErr w:type="spellEnd"/>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14:paraId="75938E23" w14:textId="77777777" w:rsidR="00DD6D2B" w:rsidRPr="00DD6D2B" w:rsidRDefault="00DD6D2B" w:rsidP="0007141D">
            <w:pPr>
              <w:spacing w:line="240" w:lineRule="auto"/>
              <w:ind w:firstLine="0"/>
              <w:rPr>
                <w:rFonts w:eastAsia="Times New Roman" w:cs="Times New Roman"/>
                <w:b/>
                <w:bCs/>
                <w:color w:val="000000"/>
                <w:lang w:val="en-US"/>
              </w:rPr>
            </w:pPr>
            <w:proofErr w:type="spellStart"/>
            <w:r w:rsidRPr="00DD6D2B">
              <w:rPr>
                <w:rFonts w:eastAsia="Times New Roman" w:cs="Times New Roman"/>
                <w:b/>
                <w:bCs/>
                <w:color w:val="000000"/>
                <w:lang w:val="en-US"/>
              </w:rPr>
              <w:t>Oraș</w:t>
            </w:r>
            <w:proofErr w:type="spellEnd"/>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Municipiu</w:t>
            </w:r>
            <w:proofErr w:type="spellEnd"/>
          </w:p>
        </w:tc>
        <w:tc>
          <w:tcPr>
            <w:tcW w:w="565" w:type="pct"/>
            <w:gridSpan w:val="2"/>
            <w:tcBorders>
              <w:top w:val="nil"/>
              <w:left w:val="nil"/>
              <w:bottom w:val="single" w:sz="4" w:space="0" w:color="auto"/>
              <w:right w:val="single" w:sz="4" w:space="0" w:color="auto"/>
            </w:tcBorders>
            <w:shd w:val="clear" w:color="auto" w:fill="auto"/>
            <w:noWrap/>
            <w:vAlign w:val="bottom"/>
            <w:hideMark/>
          </w:tcPr>
          <w:p w14:paraId="38C0BF0A" w14:textId="77777777" w:rsidR="0013467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nr.loc</w:t>
            </w:r>
            <w:proofErr w:type="spellEnd"/>
            <w:r w:rsidRPr="00DD6D2B">
              <w:rPr>
                <w:rFonts w:eastAsia="Times New Roman" w:cs="Times New Roman"/>
                <w:b/>
                <w:bCs/>
                <w:color w:val="000000"/>
                <w:lang w:val="en-US"/>
              </w:rPr>
              <w:t>./</w:t>
            </w:r>
          </w:p>
          <w:p w14:paraId="556DB2E1" w14:textId="77777777" w:rsidR="00DD6D2B" w:rsidRPr="00DD6D2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comună</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6C74502E" w14:textId="77777777" w:rsidR="0013467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nr.loc</w:t>
            </w:r>
            <w:proofErr w:type="spellEnd"/>
            <w:r w:rsidRPr="00DD6D2B">
              <w:rPr>
                <w:rFonts w:eastAsia="Times New Roman" w:cs="Times New Roman"/>
                <w:b/>
                <w:bCs/>
                <w:color w:val="000000"/>
                <w:lang w:val="en-US"/>
              </w:rPr>
              <w:t>./</w:t>
            </w:r>
          </w:p>
          <w:p w14:paraId="4534EADF" w14:textId="77777777" w:rsidR="0013467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oraș</w:t>
            </w:r>
            <w:proofErr w:type="spellEnd"/>
            <w:r w:rsidRPr="00DD6D2B">
              <w:rPr>
                <w:rFonts w:eastAsia="Times New Roman" w:cs="Times New Roman"/>
                <w:b/>
                <w:bCs/>
                <w:color w:val="000000"/>
                <w:lang w:val="en-US"/>
              </w:rPr>
              <w:t>/</w:t>
            </w:r>
          </w:p>
          <w:p w14:paraId="1A235816" w14:textId="77777777" w:rsidR="00DD6D2B" w:rsidRPr="00DD6D2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municipiu</w:t>
            </w:r>
            <w:proofErr w:type="spellEnd"/>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8F70D1F"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comună</w:t>
            </w:r>
            <w:proofErr w:type="spellEnd"/>
          </w:p>
        </w:tc>
        <w:tc>
          <w:tcPr>
            <w:tcW w:w="636" w:type="pct"/>
            <w:tcBorders>
              <w:top w:val="nil"/>
              <w:left w:val="nil"/>
              <w:bottom w:val="single" w:sz="4" w:space="0" w:color="auto"/>
              <w:right w:val="single" w:sz="4" w:space="0" w:color="auto"/>
            </w:tcBorders>
            <w:shd w:val="clear" w:color="auto" w:fill="auto"/>
            <w:noWrap/>
            <w:vAlign w:val="bottom"/>
            <w:hideMark/>
          </w:tcPr>
          <w:p w14:paraId="18BF42E5"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oraș</w:t>
            </w:r>
            <w:proofErr w:type="spellEnd"/>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municipiu</w:t>
            </w:r>
            <w:proofErr w:type="spellEnd"/>
          </w:p>
        </w:tc>
      </w:tr>
      <w:tr w:rsidR="0007141D" w:rsidRPr="00DD6D2B" w14:paraId="495490AD" w14:textId="77777777" w:rsidTr="0007141D">
        <w:trPr>
          <w:trHeight w:val="330"/>
        </w:trPr>
        <w:tc>
          <w:tcPr>
            <w:tcW w:w="541" w:type="pct"/>
            <w:tcBorders>
              <w:top w:val="single" w:sz="4" w:space="0" w:color="auto"/>
              <w:left w:val="single" w:sz="4" w:space="0" w:color="auto"/>
              <w:bottom w:val="single" w:sz="4" w:space="0" w:color="auto"/>
              <w:right w:val="nil"/>
            </w:tcBorders>
            <w:shd w:val="clear" w:color="auto" w:fill="auto"/>
            <w:noWrap/>
            <w:vAlign w:val="bottom"/>
            <w:hideMark/>
          </w:tcPr>
          <w:p w14:paraId="55645B8B"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75711</w:t>
            </w: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14:paraId="0618C163"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nil"/>
              <w:right w:val="nil"/>
            </w:tcBorders>
            <w:shd w:val="clear" w:color="auto" w:fill="auto"/>
            <w:noWrap/>
            <w:vAlign w:val="bottom"/>
            <w:hideMark/>
          </w:tcPr>
          <w:p w14:paraId="7EBF96ED"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BRANIŞTEA</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170E097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nil"/>
              <w:right w:val="nil"/>
            </w:tcBorders>
            <w:shd w:val="clear" w:color="auto" w:fill="auto"/>
            <w:noWrap/>
            <w:vAlign w:val="bottom"/>
            <w:hideMark/>
          </w:tcPr>
          <w:p w14:paraId="108F094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3972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5A64C9B4"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79AEC75"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61,95</w:t>
            </w:r>
          </w:p>
        </w:tc>
        <w:tc>
          <w:tcPr>
            <w:tcW w:w="636" w:type="pct"/>
            <w:tcBorders>
              <w:top w:val="nil"/>
              <w:left w:val="nil"/>
              <w:bottom w:val="single" w:sz="4" w:space="0" w:color="auto"/>
              <w:right w:val="single" w:sz="4" w:space="0" w:color="auto"/>
            </w:tcBorders>
            <w:shd w:val="clear" w:color="auto" w:fill="auto"/>
            <w:noWrap/>
            <w:vAlign w:val="bottom"/>
            <w:hideMark/>
          </w:tcPr>
          <w:p w14:paraId="3D6E3E3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161A088B" w14:textId="77777777" w:rsidTr="0007141D">
        <w:trPr>
          <w:trHeight w:val="33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F2380"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76353</w:t>
            </w:r>
          </w:p>
        </w:tc>
        <w:tc>
          <w:tcPr>
            <w:tcW w:w="496" w:type="pct"/>
            <w:tcBorders>
              <w:top w:val="nil"/>
              <w:left w:val="nil"/>
              <w:bottom w:val="single" w:sz="4" w:space="0" w:color="auto"/>
              <w:right w:val="single" w:sz="4" w:space="0" w:color="auto"/>
            </w:tcBorders>
            <w:shd w:val="clear" w:color="auto" w:fill="auto"/>
            <w:noWrap/>
            <w:vAlign w:val="bottom"/>
            <w:hideMark/>
          </w:tcPr>
          <w:p w14:paraId="2D41B97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14:paraId="4D76085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FUNDENI</w:t>
            </w:r>
          </w:p>
        </w:tc>
        <w:tc>
          <w:tcPr>
            <w:tcW w:w="636" w:type="pct"/>
            <w:tcBorders>
              <w:top w:val="nil"/>
              <w:left w:val="nil"/>
              <w:bottom w:val="single" w:sz="4" w:space="0" w:color="auto"/>
              <w:right w:val="single" w:sz="4" w:space="0" w:color="auto"/>
            </w:tcBorders>
            <w:shd w:val="clear" w:color="auto" w:fill="auto"/>
            <w:noWrap/>
            <w:vAlign w:val="bottom"/>
            <w:hideMark/>
          </w:tcPr>
          <w:p w14:paraId="442BBFB6"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66807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3669</w:t>
            </w:r>
          </w:p>
        </w:tc>
        <w:tc>
          <w:tcPr>
            <w:tcW w:w="636" w:type="pct"/>
            <w:tcBorders>
              <w:top w:val="nil"/>
              <w:left w:val="nil"/>
              <w:bottom w:val="single" w:sz="4" w:space="0" w:color="auto"/>
              <w:right w:val="single" w:sz="4" w:space="0" w:color="auto"/>
            </w:tcBorders>
            <w:shd w:val="clear" w:color="auto" w:fill="auto"/>
            <w:noWrap/>
            <w:vAlign w:val="bottom"/>
            <w:hideMark/>
          </w:tcPr>
          <w:p w14:paraId="405BE6F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nil"/>
              <w:right w:val="nil"/>
            </w:tcBorders>
            <w:shd w:val="clear" w:color="auto" w:fill="auto"/>
            <w:noWrap/>
            <w:vAlign w:val="bottom"/>
            <w:hideMark/>
          </w:tcPr>
          <w:p w14:paraId="20B799D9"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42,32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14:paraId="3E95DBB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370DEB37" w14:textId="77777777"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FC67DE8"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76585</w:t>
            </w:r>
          </w:p>
        </w:tc>
        <w:tc>
          <w:tcPr>
            <w:tcW w:w="496" w:type="pct"/>
            <w:tcBorders>
              <w:top w:val="nil"/>
              <w:left w:val="nil"/>
              <w:bottom w:val="single" w:sz="4" w:space="0" w:color="auto"/>
              <w:right w:val="single" w:sz="4" w:space="0" w:color="auto"/>
            </w:tcBorders>
            <w:shd w:val="clear" w:color="auto" w:fill="auto"/>
            <w:noWrap/>
            <w:vAlign w:val="bottom"/>
            <w:hideMark/>
          </w:tcPr>
          <w:p w14:paraId="7CD91D1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303D3C0B"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INDEPENDENŢA</w:t>
            </w:r>
          </w:p>
        </w:tc>
        <w:tc>
          <w:tcPr>
            <w:tcW w:w="636" w:type="pct"/>
            <w:tcBorders>
              <w:top w:val="nil"/>
              <w:left w:val="nil"/>
              <w:bottom w:val="single" w:sz="4" w:space="0" w:color="auto"/>
              <w:right w:val="single" w:sz="4" w:space="0" w:color="auto"/>
            </w:tcBorders>
            <w:shd w:val="clear" w:color="auto" w:fill="auto"/>
            <w:noWrap/>
            <w:vAlign w:val="bottom"/>
            <w:hideMark/>
          </w:tcPr>
          <w:p w14:paraId="38353941"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CE2427C"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4375</w:t>
            </w:r>
          </w:p>
        </w:tc>
        <w:tc>
          <w:tcPr>
            <w:tcW w:w="636" w:type="pct"/>
            <w:tcBorders>
              <w:top w:val="nil"/>
              <w:left w:val="nil"/>
              <w:bottom w:val="single" w:sz="4" w:space="0" w:color="auto"/>
              <w:right w:val="single" w:sz="4" w:space="0" w:color="auto"/>
            </w:tcBorders>
            <w:shd w:val="clear" w:color="auto" w:fill="auto"/>
            <w:noWrap/>
            <w:vAlign w:val="bottom"/>
            <w:hideMark/>
          </w:tcPr>
          <w:p w14:paraId="3F1D8103"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9EB3491"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68,25</w:t>
            </w:r>
          </w:p>
        </w:tc>
        <w:tc>
          <w:tcPr>
            <w:tcW w:w="636" w:type="pct"/>
            <w:tcBorders>
              <w:top w:val="nil"/>
              <w:left w:val="nil"/>
              <w:bottom w:val="single" w:sz="4" w:space="0" w:color="auto"/>
              <w:right w:val="single" w:sz="4" w:space="0" w:color="auto"/>
            </w:tcBorders>
            <w:shd w:val="clear" w:color="auto" w:fill="auto"/>
            <w:noWrap/>
            <w:vAlign w:val="bottom"/>
            <w:hideMark/>
          </w:tcPr>
          <w:p w14:paraId="7F4C8EC4"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6B52D9A"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2C057A1E"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76674</w:t>
            </w:r>
          </w:p>
        </w:tc>
        <w:tc>
          <w:tcPr>
            <w:tcW w:w="496" w:type="pct"/>
            <w:tcBorders>
              <w:top w:val="nil"/>
              <w:left w:val="nil"/>
              <w:bottom w:val="single" w:sz="4" w:space="0" w:color="auto"/>
              <w:right w:val="single" w:sz="4" w:space="0" w:color="auto"/>
            </w:tcBorders>
            <w:shd w:val="clear" w:color="auto" w:fill="auto"/>
            <w:noWrap/>
            <w:vAlign w:val="bottom"/>
            <w:hideMark/>
          </w:tcPr>
          <w:p w14:paraId="692AA245"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3A014F3"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LIEŞTI</w:t>
            </w:r>
          </w:p>
        </w:tc>
        <w:tc>
          <w:tcPr>
            <w:tcW w:w="636" w:type="pct"/>
            <w:tcBorders>
              <w:top w:val="nil"/>
              <w:left w:val="nil"/>
              <w:bottom w:val="single" w:sz="4" w:space="0" w:color="auto"/>
              <w:right w:val="single" w:sz="4" w:space="0" w:color="auto"/>
            </w:tcBorders>
            <w:shd w:val="clear" w:color="auto" w:fill="auto"/>
            <w:noWrap/>
            <w:vAlign w:val="bottom"/>
            <w:hideMark/>
          </w:tcPr>
          <w:p w14:paraId="4F50669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A7DD261"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8902</w:t>
            </w:r>
          </w:p>
        </w:tc>
        <w:tc>
          <w:tcPr>
            <w:tcW w:w="636" w:type="pct"/>
            <w:tcBorders>
              <w:top w:val="nil"/>
              <w:left w:val="nil"/>
              <w:bottom w:val="single" w:sz="4" w:space="0" w:color="auto"/>
              <w:right w:val="single" w:sz="4" w:space="0" w:color="auto"/>
            </w:tcBorders>
            <w:shd w:val="clear" w:color="auto" w:fill="auto"/>
            <w:noWrap/>
            <w:vAlign w:val="bottom"/>
            <w:hideMark/>
          </w:tcPr>
          <w:p w14:paraId="27FCAD4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391498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89,12</w:t>
            </w:r>
          </w:p>
        </w:tc>
        <w:tc>
          <w:tcPr>
            <w:tcW w:w="636" w:type="pct"/>
            <w:tcBorders>
              <w:top w:val="nil"/>
              <w:left w:val="nil"/>
              <w:bottom w:val="single" w:sz="4" w:space="0" w:color="auto"/>
              <w:right w:val="single" w:sz="4" w:space="0" w:color="auto"/>
            </w:tcBorders>
            <w:shd w:val="clear" w:color="auto" w:fill="auto"/>
            <w:noWrap/>
            <w:vAlign w:val="bottom"/>
            <w:hideMark/>
          </w:tcPr>
          <w:p w14:paraId="17BF734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1DD3D3A2"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0FA32E23"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76996</w:t>
            </w:r>
          </w:p>
        </w:tc>
        <w:tc>
          <w:tcPr>
            <w:tcW w:w="496" w:type="pct"/>
            <w:tcBorders>
              <w:top w:val="nil"/>
              <w:left w:val="nil"/>
              <w:bottom w:val="single" w:sz="4" w:space="0" w:color="auto"/>
              <w:right w:val="single" w:sz="4" w:space="0" w:color="auto"/>
            </w:tcBorders>
            <w:shd w:val="clear" w:color="auto" w:fill="auto"/>
            <w:noWrap/>
            <w:vAlign w:val="bottom"/>
            <w:hideMark/>
          </w:tcPr>
          <w:p w14:paraId="022DA93E"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CC26FAA"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PISCU</w:t>
            </w:r>
          </w:p>
        </w:tc>
        <w:tc>
          <w:tcPr>
            <w:tcW w:w="636" w:type="pct"/>
            <w:tcBorders>
              <w:top w:val="nil"/>
              <w:left w:val="nil"/>
              <w:bottom w:val="single" w:sz="4" w:space="0" w:color="auto"/>
              <w:right w:val="single" w:sz="4" w:space="0" w:color="auto"/>
            </w:tcBorders>
            <w:shd w:val="clear" w:color="auto" w:fill="auto"/>
            <w:noWrap/>
            <w:vAlign w:val="bottom"/>
            <w:hideMark/>
          </w:tcPr>
          <w:p w14:paraId="3A4292D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7074667"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4746</w:t>
            </w:r>
          </w:p>
        </w:tc>
        <w:tc>
          <w:tcPr>
            <w:tcW w:w="636" w:type="pct"/>
            <w:tcBorders>
              <w:top w:val="nil"/>
              <w:left w:val="nil"/>
              <w:bottom w:val="single" w:sz="4" w:space="0" w:color="auto"/>
              <w:right w:val="single" w:sz="4" w:space="0" w:color="auto"/>
            </w:tcBorders>
            <w:shd w:val="clear" w:color="auto" w:fill="auto"/>
            <w:noWrap/>
            <w:vAlign w:val="bottom"/>
            <w:hideMark/>
          </w:tcPr>
          <w:p w14:paraId="5D24952A"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F7B4B7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61,61</w:t>
            </w:r>
          </w:p>
        </w:tc>
        <w:tc>
          <w:tcPr>
            <w:tcW w:w="636" w:type="pct"/>
            <w:tcBorders>
              <w:top w:val="nil"/>
              <w:left w:val="nil"/>
              <w:bottom w:val="single" w:sz="4" w:space="0" w:color="auto"/>
              <w:right w:val="single" w:sz="4" w:space="0" w:color="auto"/>
            </w:tcBorders>
            <w:shd w:val="clear" w:color="auto" w:fill="auto"/>
            <w:noWrap/>
            <w:vAlign w:val="bottom"/>
            <w:hideMark/>
          </w:tcPr>
          <w:p w14:paraId="180BF57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0FD11ED0"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26AB0B0"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77153</w:t>
            </w:r>
          </w:p>
        </w:tc>
        <w:tc>
          <w:tcPr>
            <w:tcW w:w="496" w:type="pct"/>
            <w:tcBorders>
              <w:top w:val="nil"/>
              <w:left w:val="nil"/>
              <w:bottom w:val="single" w:sz="4" w:space="0" w:color="auto"/>
              <w:right w:val="single" w:sz="4" w:space="0" w:color="auto"/>
            </w:tcBorders>
            <w:shd w:val="clear" w:color="auto" w:fill="auto"/>
            <w:noWrap/>
            <w:vAlign w:val="bottom"/>
            <w:hideMark/>
          </w:tcPr>
          <w:p w14:paraId="32092AA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4B7076A"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SCHELA</w:t>
            </w:r>
          </w:p>
        </w:tc>
        <w:tc>
          <w:tcPr>
            <w:tcW w:w="636" w:type="pct"/>
            <w:tcBorders>
              <w:top w:val="nil"/>
              <w:left w:val="nil"/>
              <w:bottom w:val="single" w:sz="4" w:space="0" w:color="auto"/>
              <w:right w:val="single" w:sz="4" w:space="0" w:color="auto"/>
            </w:tcBorders>
            <w:shd w:val="clear" w:color="auto" w:fill="auto"/>
            <w:noWrap/>
            <w:vAlign w:val="bottom"/>
            <w:hideMark/>
          </w:tcPr>
          <w:p w14:paraId="1CA43BCF"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639746EB"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3690</w:t>
            </w:r>
          </w:p>
        </w:tc>
        <w:tc>
          <w:tcPr>
            <w:tcW w:w="636" w:type="pct"/>
            <w:tcBorders>
              <w:top w:val="nil"/>
              <w:left w:val="nil"/>
              <w:bottom w:val="single" w:sz="4" w:space="0" w:color="auto"/>
              <w:right w:val="single" w:sz="4" w:space="0" w:color="auto"/>
            </w:tcBorders>
            <w:shd w:val="clear" w:color="auto" w:fill="auto"/>
            <w:noWrap/>
            <w:vAlign w:val="bottom"/>
            <w:hideMark/>
          </w:tcPr>
          <w:p w14:paraId="3D889397"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3B92E91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44,07</w:t>
            </w:r>
          </w:p>
        </w:tc>
        <w:tc>
          <w:tcPr>
            <w:tcW w:w="636" w:type="pct"/>
            <w:tcBorders>
              <w:top w:val="nil"/>
              <w:left w:val="nil"/>
              <w:bottom w:val="single" w:sz="4" w:space="0" w:color="auto"/>
              <w:right w:val="single" w:sz="4" w:space="0" w:color="auto"/>
            </w:tcBorders>
            <w:shd w:val="clear" w:color="auto" w:fill="auto"/>
            <w:noWrap/>
            <w:vAlign w:val="bottom"/>
            <w:hideMark/>
          </w:tcPr>
          <w:p w14:paraId="0E05CE89"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745A8E6A"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497B826"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75114</w:t>
            </w:r>
          </w:p>
        </w:tc>
        <w:tc>
          <w:tcPr>
            <w:tcW w:w="496" w:type="pct"/>
            <w:tcBorders>
              <w:top w:val="nil"/>
              <w:left w:val="nil"/>
              <w:bottom w:val="single" w:sz="4" w:space="0" w:color="auto"/>
              <w:right w:val="single" w:sz="4" w:space="0" w:color="auto"/>
            </w:tcBorders>
            <w:shd w:val="clear" w:color="auto" w:fill="auto"/>
            <w:noWrap/>
            <w:vAlign w:val="bottom"/>
            <w:hideMark/>
          </w:tcPr>
          <w:p w14:paraId="2B80788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7A9D7E87"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ŞENDRENI</w:t>
            </w:r>
          </w:p>
        </w:tc>
        <w:tc>
          <w:tcPr>
            <w:tcW w:w="636" w:type="pct"/>
            <w:tcBorders>
              <w:top w:val="nil"/>
              <w:left w:val="nil"/>
              <w:bottom w:val="single" w:sz="4" w:space="0" w:color="auto"/>
              <w:right w:val="single" w:sz="4" w:space="0" w:color="auto"/>
            </w:tcBorders>
            <w:shd w:val="clear" w:color="auto" w:fill="auto"/>
            <w:noWrap/>
            <w:vAlign w:val="bottom"/>
            <w:hideMark/>
          </w:tcPr>
          <w:p w14:paraId="070C01E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2B27E64"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3641</w:t>
            </w:r>
          </w:p>
        </w:tc>
        <w:tc>
          <w:tcPr>
            <w:tcW w:w="636" w:type="pct"/>
            <w:tcBorders>
              <w:top w:val="nil"/>
              <w:left w:val="nil"/>
              <w:bottom w:val="single" w:sz="4" w:space="0" w:color="auto"/>
              <w:right w:val="single" w:sz="4" w:space="0" w:color="auto"/>
            </w:tcBorders>
            <w:shd w:val="clear" w:color="auto" w:fill="auto"/>
            <w:noWrap/>
            <w:vAlign w:val="bottom"/>
            <w:hideMark/>
          </w:tcPr>
          <w:p w14:paraId="44A7C35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2FE4BCD"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46,91</w:t>
            </w:r>
          </w:p>
        </w:tc>
        <w:tc>
          <w:tcPr>
            <w:tcW w:w="636" w:type="pct"/>
            <w:tcBorders>
              <w:top w:val="nil"/>
              <w:left w:val="nil"/>
              <w:bottom w:val="single" w:sz="4" w:space="0" w:color="auto"/>
              <w:right w:val="single" w:sz="4" w:space="0" w:color="auto"/>
            </w:tcBorders>
            <w:shd w:val="clear" w:color="auto" w:fill="auto"/>
            <w:noWrap/>
            <w:vAlign w:val="bottom"/>
            <w:hideMark/>
          </w:tcPr>
          <w:p w14:paraId="20AEFE32"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B04DAF3" w14:textId="77777777"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511678E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77180</w:t>
            </w:r>
          </w:p>
        </w:tc>
        <w:tc>
          <w:tcPr>
            <w:tcW w:w="496" w:type="pct"/>
            <w:tcBorders>
              <w:top w:val="nil"/>
              <w:left w:val="nil"/>
              <w:bottom w:val="single" w:sz="4" w:space="0" w:color="auto"/>
              <w:right w:val="single" w:sz="4" w:space="0" w:color="auto"/>
            </w:tcBorders>
            <w:shd w:val="clear" w:color="auto" w:fill="auto"/>
            <w:noWrap/>
            <w:vAlign w:val="bottom"/>
            <w:hideMark/>
          </w:tcPr>
          <w:p w14:paraId="662A4F8D"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003AAF31"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SLOBOZIA CONACHI</w:t>
            </w:r>
          </w:p>
        </w:tc>
        <w:tc>
          <w:tcPr>
            <w:tcW w:w="636" w:type="pct"/>
            <w:tcBorders>
              <w:top w:val="nil"/>
              <w:left w:val="nil"/>
              <w:bottom w:val="single" w:sz="4" w:space="0" w:color="auto"/>
              <w:right w:val="single" w:sz="4" w:space="0" w:color="auto"/>
            </w:tcBorders>
            <w:shd w:val="clear" w:color="auto" w:fill="auto"/>
            <w:noWrap/>
            <w:vAlign w:val="bottom"/>
            <w:hideMark/>
          </w:tcPr>
          <w:p w14:paraId="665F8B8B"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A793BCB"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4024</w:t>
            </w:r>
          </w:p>
        </w:tc>
        <w:tc>
          <w:tcPr>
            <w:tcW w:w="636" w:type="pct"/>
            <w:tcBorders>
              <w:top w:val="nil"/>
              <w:left w:val="nil"/>
              <w:bottom w:val="single" w:sz="4" w:space="0" w:color="auto"/>
              <w:right w:val="single" w:sz="4" w:space="0" w:color="auto"/>
            </w:tcBorders>
            <w:shd w:val="clear" w:color="auto" w:fill="auto"/>
            <w:noWrap/>
            <w:vAlign w:val="bottom"/>
            <w:hideMark/>
          </w:tcPr>
          <w:p w14:paraId="17F7E358"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1BD95F8B"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61,34</w:t>
            </w:r>
          </w:p>
        </w:tc>
        <w:tc>
          <w:tcPr>
            <w:tcW w:w="636" w:type="pct"/>
            <w:tcBorders>
              <w:top w:val="nil"/>
              <w:left w:val="nil"/>
              <w:bottom w:val="single" w:sz="4" w:space="0" w:color="auto"/>
              <w:right w:val="single" w:sz="4" w:space="0" w:color="auto"/>
            </w:tcBorders>
            <w:shd w:val="clear" w:color="auto" w:fill="auto"/>
            <w:noWrap/>
            <w:vAlign w:val="bottom"/>
            <w:hideMark/>
          </w:tcPr>
          <w:p w14:paraId="7D33104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46FBB5A"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4505DB0"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77224</w:t>
            </w:r>
          </w:p>
        </w:tc>
        <w:tc>
          <w:tcPr>
            <w:tcW w:w="496" w:type="pct"/>
            <w:tcBorders>
              <w:top w:val="nil"/>
              <w:left w:val="nil"/>
              <w:bottom w:val="single" w:sz="4" w:space="0" w:color="auto"/>
              <w:right w:val="single" w:sz="4" w:space="0" w:color="auto"/>
            </w:tcBorders>
            <w:shd w:val="clear" w:color="auto" w:fill="auto"/>
            <w:noWrap/>
            <w:vAlign w:val="bottom"/>
            <w:hideMark/>
          </w:tcPr>
          <w:p w14:paraId="4A2718BB"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58EC9812"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SMȂRDAN</w:t>
            </w:r>
          </w:p>
        </w:tc>
        <w:tc>
          <w:tcPr>
            <w:tcW w:w="636" w:type="pct"/>
            <w:tcBorders>
              <w:top w:val="nil"/>
              <w:left w:val="nil"/>
              <w:bottom w:val="single" w:sz="4" w:space="0" w:color="auto"/>
              <w:right w:val="single" w:sz="4" w:space="0" w:color="auto"/>
            </w:tcBorders>
            <w:shd w:val="clear" w:color="auto" w:fill="auto"/>
            <w:noWrap/>
            <w:vAlign w:val="bottom"/>
            <w:hideMark/>
          </w:tcPr>
          <w:p w14:paraId="0792D817"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7788CE6"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4810</w:t>
            </w:r>
          </w:p>
        </w:tc>
        <w:tc>
          <w:tcPr>
            <w:tcW w:w="636" w:type="pct"/>
            <w:tcBorders>
              <w:top w:val="nil"/>
              <w:left w:val="nil"/>
              <w:bottom w:val="single" w:sz="4" w:space="0" w:color="auto"/>
              <w:right w:val="single" w:sz="4" w:space="0" w:color="auto"/>
            </w:tcBorders>
            <w:shd w:val="clear" w:color="auto" w:fill="auto"/>
            <w:noWrap/>
            <w:vAlign w:val="bottom"/>
            <w:hideMark/>
          </w:tcPr>
          <w:p w14:paraId="56C22347"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70D03ED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145,82</w:t>
            </w:r>
          </w:p>
        </w:tc>
        <w:tc>
          <w:tcPr>
            <w:tcW w:w="636" w:type="pct"/>
            <w:tcBorders>
              <w:top w:val="nil"/>
              <w:left w:val="nil"/>
              <w:bottom w:val="single" w:sz="4" w:space="0" w:color="auto"/>
              <w:right w:val="single" w:sz="4" w:space="0" w:color="auto"/>
            </w:tcBorders>
            <w:shd w:val="clear" w:color="auto" w:fill="auto"/>
            <w:noWrap/>
            <w:vAlign w:val="bottom"/>
            <w:hideMark/>
          </w:tcPr>
          <w:p w14:paraId="0006EAF0"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20E113EF" w14:textId="77777777" w:rsidTr="0007141D">
        <w:trPr>
          <w:trHeight w:val="704"/>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6D732E15"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77313</w:t>
            </w:r>
          </w:p>
        </w:tc>
        <w:tc>
          <w:tcPr>
            <w:tcW w:w="496" w:type="pct"/>
            <w:tcBorders>
              <w:top w:val="nil"/>
              <w:left w:val="nil"/>
              <w:bottom w:val="single" w:sz="4" w:space="0" w:color="auto"/>
              <w:right w:val="single" w:sz="4" w:space="0" w:color="auto"/>
            </w:tcBorders>
            <w:shd w:val="clear" w:color="auto" w:fill="auto"/>
            <w:noWrap/>
            <w:vAlign w:val="bottom"/>
            <w:hideMark/>
          </w:tcPr>
          <w:p w14:paraId="76BBC08E"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14:paraId="1BD6FB34"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TUDOR VLADIMIRESCU</w:t>
            </w:r>
          </w:p>
        </w:tc>
        <w:tc>
          <w:tcPr>
            <w:tcW w:w="636" w:type="pct"/>
            <w:tcBorders>
              <w:top w:val="nil"/>
              <w:left w:val="nil"/>
              <w:bottom w:val="single" w:sz="4" w:space="0" w:color="auto"/>
              <w:right w:val="single" w:sz="4" w:space="0" w:color="auto"/>
            </w:tcBorders>
            <w:shd w:val="clear" w:color="auto" w:fill="auto"/>
            <w:noWrap/>
            <w:vAlign w:val="bottom"/>
            <w:hideMark/>
          </w:tcPr>
          <w:p w14:paraId="216FB7DC"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5ED2EB7"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4872</w:t>
            </w:r>
          </w:p>
        </w:tc>
        <w:tc>
          <w:tcPr>
            <w:tcW w:w="636" w:type="pct"/>
            <w:tcBorders>
              <w:top w:val="nil"/>
              <w:left w:val="nil"/>
              <w:bottom w:val="single" w:sz="4" w:space="0" w:color="auto"/>
              <w:right w:val="single" w:sz="4" w:space="0" w:color="auto"/>
            </w:tcBorders>
            <w:shd w:val="clear" w:color="auto" w:fill="auto"/>
            <w:noWrap/>
            <w:vAlign w:val="bottom"/>
            <w:hideMark/>
          </w:tcPr>
          <w:p w14:paraId="0725FA60"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5702EAD3"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54,63</w:t>
            </w:r>
          </w:p>
        </w:tc>
        <w:tc>
          <w:tcPr>
            <w:tcW w:w="636" w:type="pct"/>
            <w:tcBorders>
              <w:top w:val="nil"/>
              <w:left w:val="nil"/>
              <w:bottom w:val="single" w:sz="4" w:space="0" w:color="auto"/>
              <w:right w:val="single" w:sz="4" w:space="0" w:color="auto"/>
            </w:tcBorders>
            <w:shd w:val="clear" w:color="auto" w:fill="auto"/>
            <w:noWrap/>
            <w:vAlign w:val="bottom"/>
            <w:hideMark/>
          </w:tcPr>
          <w:p w14:paraId="25F7721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14:paraId="7EC611B2" w14:textId="77777777"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14:paraId="75C66C0C"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43992</w:t>
            </w:r>
          </w:p>
        </w:tc>
        <w:tc>
          <w:tcPr>
            <w:tcW w:w="496" w:type="pct"/>
            <w:tcBorders>
              <w:top w:val="nil"/>
              <w:left w:val="nil"/>
              <w:bottom w:val="single" w:sz="4" w:space="0" w:color="auto"/>
              <w:right w:val="single" w:sz="4" w:space="0" w:color="auto"/>
            </w:tcBorders>
            <w:shd w:val="clear" w:color="auto" w:fill="auto"/>
            <w:noWrap/>
            <w:vAlign w:val="bottom"/>
            <w:hideMark/>
          </w:tcPr>
          <w:p w14:paraId="582BF95A"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BRAILA</w:t>
            </w:r>
          </w:p>
        </w:tc>
        <w:tc>
          <w:tcPr>
            <w:tcW w:w="925" w:type="pct"/>
            <w:gridSpan w:val="3"/>
            <w:tcBorders>
              <w:top w:val="nil"/>
              <w:left w:val="nil"/>
              <w:bottom w:val="single" w:sz="4" w:space="0" w:color="auto"/>
              <w:right w:val="single" w:sz="4" w:space="0" w:color="auto"/>
            </w:tcBorders>
            <w:shd w:val="clear" w:color="auto" w:fill="auto"/>
            <w:noWrap/>
            <w:vAlign w:val="bottom"/>
            <w:hideMark/>
          </w:tcPr>
          <w:p w14:paraId="2A09C83D" w14:textId="77777777"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SILIŞTEA</w:t>
            </w:r>
          </w:p>
        </w:tc>
        <w:tc>
          <w:tcPr>
            <w:tcW w:w="636" w:type="pct"/>
            <w:tcBorders>
              <w:top w:val="nil"/>
              <w:left w:val="nil"/>
              <w:bottom w:val="single" w:sz="4" w:space="0" w:color="auto"/>
              <w:right w:val="single" w:sz="4" w:space="0" w:color="auto"/>
            </w:tcBorders>
            <w:shd w:val="clear" w:color="auto" w:fill="auto"/>
            <w:noWrap/>
            <w:vAlign w:val="bottom"/>
            <w:hideMark/>
          </w:tcPr>
          <w:p w14:paraId="54539E21"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6E64D41"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1638</w:t>
            </w:r>
          </w:p>
        </w:tc>
        <w:tc>
          <w:tcPr>
            <w:tcW w:w="636" w:type="pct"/>
            <w:tcBorders>
              <w:top w:val="nil"/>
              <w:left w:val="nil"/>
              <w:bottom w:val="single" w:sz="4" w:space="0" w:color="auto"/>
              <w:right w:val="single" w:sz="4" w:space="0" w:color="auto"/>
            </w:tcBorders>
            <w:shd w:val="clear" w:color="auto" w:fill="auto"/>
            <w:noWrap/>
            <w:vAlign w:val="bottom"/>
            <w:hideMark/>
          </w:tcPr>
          <w:p w14:paraId="6C2E745A"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4D32944F" w14:textId="77777777"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119,2</w:t>
            </w:r>
          </w:p>
        </w:tc>
        <w:tc>
          <w:tcPr>
            <w:tcW w:w="636" w:type="pct"/>
            <w:tcBorders>
              <w:top w:val="nil"/>
              <w:left w:val="nil"/>
              <w:bottom w:val="single" w:sz="4" w:space="0" w:color="auto"/>
              <w:right w:val="single" w:sz="4" w:space="0" w:color="auto"/>
            </w:tcBorders>
            <w:shd w:val="clear" w:color="auto" w:fill="auto"/>
            <w:noWrap/>
            <w:vAlign w:val="bottom"/>
            <w:hideMark/>
          </w:tcPr>
          <w:p w14:paraId="28707F08"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13467B" w:rsidRPr="00DD6D2B" w14:paraId="5153BB54"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A1D7EC"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4EE52EC2"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48339</w:t>
            </w:r>
          </w:p>
        </w:tc>
        <w:tc>
          <w:tcPr>
            <w:tcW w:w="636" w:type="pct"/>
            <w:tcBorders>
              <w:top w:val="nil"/>
              <w:left w:val="nil"/>
              <w:bottom w:val="single" w:sz="4" w:space="0" w:color="auto"/>
              <w:right w:val="single" w:sz="4" w:space="0" w:color="auto"/>
            </w:tcBorders>
            <w:shd w:val="clear" w:color="auto" w:fill="auto"/>
            <w:noWrap/>
            <w:vAlign w:val="bottom"/>
            <w:hideMark/>
          </w:tcPr>
          <w:p w14:paraId="493FA0E4"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14:paraId="290C318E"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795,22</w:t>
            </w:r>
          </w:p>
        </w:tc>
        <w:tc>
          <w:tcPr>
            <w:tcW w:w="636" w:type="pct"/>
            <w:tcBorders>
              <w:top w:val="nil"/>
              <w:left w:val="nil"/>
              <w:bottom w:val="single" w:sz="4" w:space="0" w:color="auto"/>
              <w:right w:val="single" w:sz="4" w:space="0" w:color="auto"/>
            </w:tcBorders>
            <w:shd w:val="clear" w:color="auto" w:fill="auto"/>
            <w:noWrap/>
            <w:vAlign w:val="bottom"/>
            <w:hideMark/>
          </w:tcPr>
          <w:p w14:paraId="53D5EF8C" w14:textId="77777777"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r>
      <w:tr w:rsidR="0013467B" w:rsidRPr="00DD6D2B" w14:paraId="0E95A7AA"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466DD2"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 general</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EFBEC5"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48339</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44766F39"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795,22</w:t>
            </w:r>
          </w:p>
        </w:tc>
      </w:tr>
      <w:tr w:rsidR="0013467B" w:rsidRPr="00DD6D2B" w14:paraId="293A4973"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E4DE2F3" w14:textId="77777777"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locuitori</w:t>
            </w:r>
            <w:proofErr w:type="spellEnd"/>
            <w:r w:rsidRPr="00DD6D2B">
              <w:rPr>
                <w:rFonts w:eastAsia="Times New Roman" w:cs="Times New Roman"/>
                <w:b/>
                <w:bCs/>
                <w:color w:val="000000"/>
                <w:lang w:val="en-US"/>
              </w:rPr>
              <w:t xml:space="preserve"> </w:t>
            </w:r>
            <w:proofErr w:type="spellStart"/>
            <w:r w:rsidRPr="00DD6D2B">
              <w:rPr>
                <w:rFonts w:eastAsia="Times New Roman" w:cs="Times New Roman"/>
                <w:b/>
                <w:bCs/>
                <w:color w:val="000000"/>
                <w:lang w:val="en-US"/>
              </w:rPr>
              <w:t>oraşe</w:t>
            </w:r>
            <w:proofErr w:type="spellEnd"/>
            <w:r w:rsidRPr="00DD6D2B">
              <w:rPr>
                <w:rFonts w:eastAsia="Times New Roman" w:cs="Times New Roman"/>
                <w:b/>
                <w:bCs/>
                <w:color w:val="000000"/>
                <w:lang w:val="en-US"/>
              </w:rPr>
              <w:t>/</w:t>
            </w:r>
            <w:proofErr w:type="spellStart"/>
            <w:r w:rsidRPr="00DD6D2B">
              <w:rPr>
                <w:rFonts w:eastAsia="Times New Roman" w:cs="Times New Roman"/>
                <w:b/>
                <w:bCs/>
                <w:color w:val="000000"/>
                <w:lang w:val="en-US"/>
              </w:rPr>
              <w:t>municipii</w:t>
            </w:r>
            <w:proofErr w:type="spellEnd"/>
            <w:r w:rsidRPr="00DD6D2B">
              <w:rPr>
                <w:rFonts w:eastAsia="Times New Roman" w:cs="Times New Roman"/>
                <w:b/>
                <w:bCs/>
                <w:color w:val="000000"/>
                <w:lang w:val="en-US"/>
              </w:rPr>
              <w:t xml:space="preserve"> din total </w:t>
            </w:r>
            <w:proofErr w:type="spellStart"/>
            <w:r w:rsidRPr="00DD6D2B">
              <w:rPr>
                <w:rFonts w:eastAsia="Times New Roman" w:cs="Times New Roman"/>
                <w:b/>
                <w:bCs/>
                <w:color w:val="000000"/>
                <w:lang w:val="en-US"/>
              </w:rPr>
              <w:t>locuitori</w:t>
            </w:r>
            <w:proofErr w:type="spellEnd"/>
            <w:r w:rsidRPr="00DD6D2B">
              <w:rPr>
                <w:rFonts w:eastAsia="Times New Roman" w:cs="Times New Roman"/>
                <w:b/>
                <w:bCs/>
                <w:color w:val="000000"/>
                <w:lang w:val="en-US"/>
              </w:rPr>
              <w:t xml:space="preserve"> (≤25%)</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D0854FA"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0</w:t>
            </w:r>
          </w:p>
        </w:tc>
        <w:tc>
          <w:tcPr>
            <w:tcW w:w="424" w:type="pct"/>
            <w:tcBorders>
              <w:top w:val="nil"/>
              <w:left w:val="nil"/>
              <w:bottom w:val="single" w:sz="4" w:space="0" w:color="auto"/>
              <w:right w:val="single" w:sz="4" w:space="0" w:color="auto"/>
            </w:tcBorders>
            <w:shd w:val="clear" w:color="auto" w:fill="auto"/>
            <w:noWrap/>
            <w:vAlign w:val="bottom"/>
            <w:hideMark/>
          </w:tcPr>
          <w:p w14:paraId="33B0C659"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777" w:type="pct"/>
            <w:gridSpan w:val="2"/>
            <w:tcBorders>
              <w:top w:val="nil"/>
              <w:left w:val="nil"/>
              <w:bottom w:val="single" w:sz="4" w:space="0" w:color="auto"/>
              <w:right w:val="single" w:sz="4" w:space="0" w:color="auto"/>
            </w:tcBorders>
            <w:shd w:val="clear" w:color="auto" w:fill="auto"/>
            <w:noWrap/>
            <w:vAlign w:val="bottom"/>
            <w:hideMark/>
          </w:tcPr>
          <w:p w14:paraId="1FB621C5" w14:textId="77777777"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DD6D2B" w:rsidRPr="00DD6D2B" w14:paraId="03CF0656" w14:textId="77777777"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20942C" w14:textId="77777777" w:rsidR="00DD6D2B" w:rsidRPr="00DD6D2B" w:rsidRDefault="00DD6D2B" w:rsidP="00DD6D2B">
            <w:pPr>
              <w:spacing w:line="240" w:lineRule="auto"/>
              <w:ind w:firstLine="0"/>
              <w:jc w:val="left"/>
              <w:rPr>
                <w:rFonts w:eastAsia="Times New Roman" w:cs="Times New Roman"/>
                <w:b/>
                <w:bCs/>
                <w:color w:val="000000"/>
                <w:lang w:val="en-US"/>
              </w:rPr>
            </w:pPr>
            <w:proofErr w:type="spellStart"/>
            <w:r w:rsidRPr="00DD6D2B">
              <w:rPr>
                <w:rFonts w:eastAsia="Times New Roman" w:cs="Times New Roman"/>
                <w:b/>
                <w:bCs/>
                <w:color w:val="000000"/>
                <w:lang w:val="en-US"/>
              </w:rPr>
              <w:t>Densitatea</w:t>
            </w:r>
            <w:proofErr w:type="spellEnd"/>
          </w:p>
        </w:tc>
        <w:tc>
          <w:tcPr>
            <w:tcW w:w="2402" w:type="pct"/>
            <w:gridSpan w:val="6"/>
            <w:tcBorders>
              <w:top w:val="single" w:sz="4" w:space="0" w:color="auto"/>
              <w:left w:val="nil"/>
              <w:bottom w:val="single" w:sz="4" w:space="0" w:color="auto"/>
              <w:right w:val="single" w:sz="4" w:space="0" w:color="000000"/>
            </w:tcBorders>
            <w:shd w:val="clear" w:color="auto" w:fill="auto"/>
            <w:noWrap/>
            <w:vAlign w:val="bottom"/>
            <w:hideMark/>
          </w:tcPr>
          <w:p w14:paraId="48E13C31" w14:textId="77777777"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60,78695204</w:t>
            </w:r>
          </w:p>
        </w:tc>
      </w:tr>
    </w:tbl>
    <w:p w14:paraId="3832BF40" w14:textId="77777777" w:rsidR="00FE7AF8" w:rsidRDefault="00FE7AF8" w:rsidP="0045584E">
      <w:pPr>
        <w:pStyle w:val="Heading1"/>
        <w:ind w:firstLine="0"/>
        <w:rPr>
          <w:rFonts w:ascii="Trebuchet MS" w:hAnsi="Trebuchet MS"/>
          <w:sz w:val="22"/>
          <w:szCs w:val="22"/>
          <w:lang w:val="en-US"/>
        </w:rPr>
      </w:pPr>
      <w:bookmarkStart w:id="334" w:name="_Toc448865991"/>
      <w:bookmarkStart w:id="335" w:name="_Toc476753988"/>
    </w:p>
    <w:p w14:paraId="0DDFC1F6" w14:textId="77777777" w:rsidR="0045584E" w:rsidRDefault="0045584E" w:rsidP="0045584E">
      <w:pPr>
        <w:rPr>
          <w:lang w:val="en-US"/>
        </w:rPr>
      </w:pPr>
    </w:p>
    <w:p w14:paraId="5C20A753" w14:textId="77777777" w:rsidR="0045584E" w:rsidRDefault="0045584E" w:rsidP="0045584E">
      <w:pPr>
        <w:rPr>
          <w:lang w:val="en-US"/>
        </w:rPr>
      </w:pPr>
    </w:p>
    <w:p w14:paraId="6BBFF464" w14:textId="77777777" w:rsidR="0045584E" w:rsidRDefault="0045584E" w:rsidP="0045584E">
      <w:pPr>
        <w:rPr>
          <w:lang w:val="en-US"/>
        </w:rPr>
      </w:pPr>
    </w:p>
    <w:p w14:paraId="3E0F86FB" w14:textId="77777777" w:rsidR="0045584E" w:rsidRDefault="0045584E" w:rsidP="0045584E">
      <w:pPr>
        <w:rPr>
          <w:lang w:val="en-US"/>
        </w:rPr>
      </w:pPr>
    </w:p>
    <w:p w14:paraId="74BA1F53" w14:textId="77777777" w:rsidR="0045584E" w:rsidRPr="0045584E" w:rsidRDefault="0045584E" w:rsidP="0045584E">
      <w:pPr>
        <w:rPr>
          <w:lang w:val="en-US"/>
        </w:rPr>
      </w:pPr>
    </w:p>
    <w:p w14:paraId="2350B2AF" w14:textId="77777777" w:rsidR="00FE7AF8" w:rsidRDefault="00FE7AF8" w:rsidP="0078146E">
      <w:pPr>
        <w:pStyle w:val="Heading1"/>
        <w:rPr>
          <w:rFonts w:ascii="Trebuchet MS" w:hAnsi="Trebuchet MS"/>
          <w:sz w:val="22"/>
          <w:szCs w:val="22"/>
          <w:lang w:val="en-US"/>
        </w:rPr>
      </w:pPr>
    </w:p>
    <w:p w14:paraId="69E39D0B" w14:textId="77777777" w:rsidR="005F2A39" w:rsidRPr="0078146E" w:rsidRDefault="005F2A39" w:rsidP="0078146E">
      <w:pPr>
        <w:pStyle w:val="Heading1"/>
        <w:rPr>
          <w:rFonts w:ascii="Trebuchet MS" w:hAnsi="Trebuchet MS"/>
          <w:sz w:val="22"/>
          <w:szCs w:val="22"/>
          <w:lang w:val="en-US"/>
        </w:rPr>
      </w:pPr>
      <w:bookmarkStart w:id="336" w:name="_Toc2348916"/>
      <w:r w:rsidRPr="0078146E">
        <w:rPr>
          <w:rFonts w:ascii="Trebuchet MS" w:hAnsi="Trebuchet MS"/>
          <w:sz w:val="22"/>
          <w:szCs w:val="22"/>
          <w:lang w:val="en-US"/>
        </w:rPr>
        <w:t>ANEXA 3 –</w:t>
      </w:r>
      <w:r w:rsidR="00686C74" w:rsidRPr="0078146E">
        <w:rPr>
          <w:rFonts w:ascii="Trebuchet MS" w:hAnsi="Trebuchet MS"/>
          <w:sz w:val="22"/>
          <w:szCs w:val="22"/>
          <w:lang w:val="en-US"/>
        </w:rPr>
        <w:t>COMPONENTA</w:t>
      </w:r>
      <w:r w:rsidRPr="0078146E">
        <w:rPr>
          <w:rFonts w:ascii="Trebuchet MS" w:hAnsi="Trebuchet MS"/>
          <w:sz w:val="22"/>
          <w:szCs w:val="22"/>
          <w:lang w:val="en-US"/>
        </w:rPr>
        <w:t xml:space="preserve"> PARTENERIATULUI</w:t>
      </w:r>
      <w:bookmarkEnd w:id="334"/>
      <w:bookmarkEnd w:id="335"/>
      <w:bookmarkEnd w:id="336"/>
    </w:p>
    <w:p w14:paraId="5C0C950C" w14:textId="77777777" w:rsidR="00B96DEC" w:rsidRDefault="00B96DEC" w:rsidP="00D24F7E">
      <w:pPr>
        <w:ind w:firstLine="0"/>
        <w:rPr>
          <w:lang w:val="en-US"/>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
        <w:gridCol w:w="2568"/>
        <w:gridCol w:w="18"/>
        <w:gridCol w:w="3067"/>
        <w:gridCol w:w="18"/>
        <w:gridCol w:w="2514"/>
        <w:gridCol w:w="16"/>
      </w:tblGrid>
      <w:tr w:rsidR="00B96DEC" w:rsidRPr="001A6BC7" w14:paraId="59316713"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9BED655" w14:textId="77777777" w:rsidR="00B96DEC" w:rsidRPr="001A6BC7" w:rsidRDefault="00B96DEC" w:rsidP="00B96DEC">
            <w:pPr>
              <w:spacing w:line="240" w:lineRule="auto"/>
              <w:rPr>
                <w:rFonts w:eastAsia="Calibri" w:cs="Times New Roman"/>
                <w:color w:val="000000"/>
              </w:rPr>
            </w:pPr>
            <w:r w:rsidRPr="001A6BC7">
              <w:rPr>
                <w:rFonts w:eastAsia="Calibri" w:cs="Times New Roman"/>
                <w:color w:val="000000"/>
              </w:rPr>
              <w:t>PARTENERI PUBLICI</w:t>
            </w:r>
          </w:p>
        </w:tc>
      </w:tr>
      <w:tr w:rsidR="007D451E" w:rsidRPr="001A6BC7" w14:paraId="412C8B6D"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hideMark/>
          </w:tcPr>
          <w:p w14:paraId="574C28D4"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Nr. crt.</w:t>
            </w:r>
          </w:p>
        </w:tc>
        <w:tc>
          <w:tcPr>
            <w:tcW w:w="2679" w:type="dxa"/>
            <w:tcBorders>
              <w:top w:val="single" w:sz="4" w:space="0" w:color="auto"/>
              <w:left w:val="single" w:sz="4" w:space="0" w:color="auto"/>
              <w:bottom w:val="single" w:sz="4" w:space="0" w:color="auto"/>
              <w:right w:val="single" w:sz="4" w:space="0" w:color="auto"/>
            </w:tcBorders>
            <w:hideMark/>
          </w:tcPr>
          <w:p w14:paraId="1FC7408F"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14:paraId="3A0464DF"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Sediul social/</w:t>
            </w:r>
            <w:r w:rsidR="007F6CBF">
              <w:rPr>
                <w:rFonts w:eastAsia="Calibri" w:cs="Times New Roman"/>
                <w:color w:val="000000"/>
              </w:rPr>
              <w:t xml:space="preserve"> </w:t>
            </w:r>
            <w:r w:rsidRPr="001A6BC7">
              <w:rPr>
                <w:rFonts w:eastAsia="Calibri" w:cs="Times New Roman"/>
                <w:color w:val="000000"/>
              </w:rPr>
              <w:t>sediul secundar/</w:t>
            </w:r>
            <w:r w:rsidR="007F6CBF">
              <w:rPr>
                <w:rFonts w:eastAsia="Calibri" w:cs="Times New Roman"/>
                <w:color w:val="000000"/>
              </w:rPr>
              <w:t xml:space="preserve"> </w:t>
            </w:r>
            <w:r w:rsidRPr="001A6BC7">
              <w:rPr>
                <w:rFonts w:eastAsia="Calibri" w:cs="Times New Roman"/>
                <w:color w:val="000000"/>
              </w:rPr>
              <w:t>punct de lucru/</w:t>
            </w:r>
            <w:r w:rsidR="007F6CBF">
              <w:rPr>
                <w:rFonts w:eastAsia="Calibri" w:cs="Times New Roman"/>
                <w:color w:val="000000"/>
              </w:rPr>
              <w:t xml:space="preserve"> </w:t>
            </w:r>
            <w:r w:rsidRPr="001A6BC7">
              <w:rPr>
                <w:rFonts w:eastAsia="Calibri" w:cs="Times New Roman"/>
                <w:color w:val="000000"/>
              </w:rPr>
              <w:t>sucursală/ filială (localitate</w:t>
            </w:r>
            <w:r w:rsidRPr="006D3E2F">
              <w:rPr>
                <w:rFonts w:eastAsia="Calibri" w:cs="Times New Roman"/>
                <w:color w:val="000000"/>
              </w:rPr>
              <w:t>)</w:t>
            </w:r>
            <w:r w:rsidRPr="006D3E2F">
              <w:rPr>
                <w:rStyle w:val="FootnoteReference"/>
                <w:rFonts w:eastAsia="Calibri" w:cs="Times New Roman"/>
                <w:color w:val="000000"/>
              </w:rPr>
              <w:footnoteReference w:id="2"/>
            </w:r>
          </w:p>
        </w:tc>
        <w:tc>
          <w:tcPr>
            <w:tcW w:w="2566" w:type="dxa"/>
            <w:gridSpan w:val="2"/>
            <w:tcBorders>
              <w:top w:val="single" w:sz="4" w:space="0" w:color="auto"/>
              <w:left w:val="single" w:sz="4" w:space="0" w:color="auto"/>
              <w:bottom w:val="single" w:sz="4" w:space="0" w:color="auto"/>
              <w:right w:val="single" w:sz="4" w:space="0" w:color="auto"/>
            </w:tcBorders>
            <w:hideMark/>
          </w:tcPr>
          <w:p w14:paraId="559E9E52"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footnoteReference w:id="3"/>
            </w:r>
          </w:p>
        </w:tc>
      </w:tr>
      <w:tr w:rsidR="007D451E" w:rsidRPr="001A6BC7" w14:paraId="1EADE0D0" w14:textId="77777777" w:rsidTr="007D451E">
        <w:trPr>
          <w:gridAfter w:val="1"/>
          <w:wAfter w:w="18" w:type="dxa"/>
          <w:trHeight w:val="348"/>
          <w:jc w:val="center"/>
        </w:trPr>
        <w:tc>
          <w:tcPr>
            <w:tcW w:w="643" w:type="dxa"/>
            <w:tcBorders>
              <w:top w:val="single" w:sz="4" w:space="0" w:color="auto"/>
              <w:left w:val="single" w:sz="4" w:space="0" w:color="auto"/>
              <w:bottom w:val="single" w:sz="4" w:space="0" w:color="auto"/>
              <w:right w:val="single" w:sz="4" w:space="0" w:color="auto"/>
            </w:tcBorders>
            <w:vAlign w:val="center"/>
          </w:tcPr>
          <w:p w14:paraId="64EDB40E" w14:textId="77777777" w:rsidR="00B96DEC" w:rsidRPr="007F6CBF" w:rsidRDefault="00B96DEC" w:rsidP="00445A72">
            <w:pPr>
              <w:pStyle w:val="ListParagraph"/>
              <w:numPr>
                <w:ilvl w:val="0"/>
                <w:numId w:val="44"/>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0E2166AA" w14:textId="77777777" w:rsidR="00B96DEC" w:rsidRPr="00804B3D" w:rsidRDefault="00B96DEC" w:rsidP="009F206F">
            <w:pPr>
              <w:spacing w:line="240" w:lineRule="auto"/>
              <w:ind w:firstLine="0"/>
              <w:jc w:val="left"/>
              <w:rPr>
                <w:rFonts w:eastAsia="Calibri" w:cs="Times New Roman"/>
                <w:color w:val="000000"/>
              </w:rPr>
            </w:pPr>
            <w:r w:rsidRPr="00804B3D">
              <w:rPr>
                <w:rFonts w:cs="Arial"/>
              </w:rPr>
              <w:t>BRANIŞTEA</w:t>
            </w:r>
          </w:p>
        </w:tc>
        <w:tc>
          <w:tcPr>
            <w:tcW w:w="3260" w:type="dxa"/>
            <w:gridSpan w:val="2"/>
            <w:tcBorders>
              <w:top w:val="single" w:sz="4" w:space="0" w:color="auto"/>
              <w:left w:val="single" w:sz="4" w:space="0" w:color="auto"/>
              <w:bottom w:val="single" w:sz="4" w:space="0" w:color="auto"/>
              <w:right w:val="single" w:sz="4" w:space="0" w:color="auto"/>
            </w:tcBorders>
          </w:tcPr>
          <w:p w14:paraId="326C389D"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BRANIŞTEA</w:t>
            </w:r>
          </w:p>
        </w:tc>
        <w:tc>
          <w:tcPr>
            <w:tcW w:w="2566" w:type="dxa"/>
            <w:gridSpan w:val="2"/>
            <w:tcBorders>
              <w:top w:val="single" w:sz="4" w:space="0" w:color="auto"/>
              <w:left w:val="single" w:sz="4" w:space="0" w:color="auto"/>
              <w:bottom w:val="single" w:sz="4" w:space="0" w:color="auto"/>
              <w:right w:val="single" w:sz="4" w:space="0" w:color="auto"/>
            </w:tcBorders>
          </w:tcPr>
          <w:p w14:paraId="7CC4A2FE"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D24F7E" w14:paraId="673597C1"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0F964CD4" w14:textId="77777777" w:rsidR="00B96DEC" w:rsidRPr="00D24F7E"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40E1C83" w14:textId="77777777" w:rsidR="00B96DEC" w:rsidRPr="00D24F7E" w:rsidRDefault="00B96DEC" w:rsidP="009F206F">
            <w:pPr>
              <w:spacing w:line="240" w:lineRule="auto"/>
              <w:ind w:firstLine="0"/>
              <w:jc w:val="left"/>
              <w:rPr>
                <w:rFonts w:eastAsia="Calibri" w:cs="Times New Roman"/>
                <w:color w:val="000000"/>
              </w:rPr>
            </w:pPr>
            <w:r w:rsidRPr="00D24F7E">
              <w:rPr>
                <w:rFonts w:cs="Arial"/>
              </w:rPr>
              <w:t>FUNDENI</w:t>
            </w:r>
          </w:p>
        </w:tc>
        <w:tc>
          <w:tcPr>
            <w:tcW w:w="3260" w:type="dxa"/>
            <w:gridSpan w:val="2"/>
            <w:tcBorders>
              <w:top w:val="single" w:sz="4" w:space="0" w:color="auto"/>
              <w:left w:val="single" w:sz="4" w:space="0" w:color="auto"/>
              <w:bottom w:val="single" w:sz="4" w:space="0" w:color="auto"/>
              <w:right w:val="single" w:sz="4" w:space="0" w:color="auto"/>
            </w:tcBorders>
          </w:tcPr>
          <w:p w14:paraId="7C68899B" w14:textId="77777777" w:rsidR="00B96DEC" w:rsidRPr="00D24F7E" w:rsidRDefault="00B96DEC" w:rsidP="00C409F1">
            <w:pPr>
              <w:spacing w:line="240" w:lineRule="auto"/>
              <w:ind w:firstLine="0"/>
              <w:jc w:val="left"/>
              <w:rPr>
                <w:rFonts w:eastAsia="Calibri" w:cs="Times New Roman"/>
                <w:color w:val="000000"/>
              </w:rPr>
            </w:pPr>
            <w:r w:rsidRPr="00D24F7E">
              <w:rPr>
                <w:rFonts w:cs="Arial"/>
              </w:rPr>
              <w:t>FUNDENI</w:t>
            </w:r>
          </w:p>
        </w:tc>
        <w:tc>
          <w:tcPr>
            <w:tcW w:w="2566" w:type="dxa"/>
            <w:gridSpan w:val="2"/>
            <w:tcBorders>
              <w:top w:val="single" w:sz="4" w:space="0" w:color="auto"/>
              <w:left w:val="single" w:sz="4" w:space="0" w:color="auto"/>
              <w:bottom w:val="single" w:sz="4" w:space="0" w:color="auto"/>
              <w:right w:val="single" w:sz="4" w:space="0" w:color="auto"/>
            </w:tcBorders>
          </w:tcPr>
          <w:p w14:paraId="5173EC1B" w14:textId="77777777" w:rsidR="00B96DEC" w:rsidRPr="00D24F7E" w:rsidRDefault="00B96DEC" w:rsidP="00C409F1">
            <w:pPr>
              <w:spacing w:line="240" w:lineRule="auto"/>
              <w:ind w:firstLine="0"/>
              <w:jc w:val="left"/>
              <w:rPr>
                <w:rFonts w:eastAsia="Calibri" w:cs="Times New Roman"/>
                <w:color w:val="000000"/>
              </w:rPr>
            </w:pPr>
            <w:r w:rsidRPr="00D24F7E">
              <w:rPr>
                <w:rFonts w:eastAsia="Calibri" w:cs="Times New Roman"/>
                <w:color w:val="000000"/>
              </w:rPr>
              <w:t>U.A.T.</w:t>
            </w:r>
          </w:p>
        </w:tc>
      </w:tr>
      <w:tr w:rsidR="007D451E" w:rsidRPr="001A6BC7" w14:paraId="7CD20408"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0E0BC00D"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3D36CA4" w14:textId="77777777" w:rsidR="00B96DEC" w:rsidRPr="00804B3D" w:rsidRDefault="00B96DEC" w:rsidP="009F206F">
            <w:pPr>
              <w:spacing w:line="240" w:lineRule="auto"/>
              <w:ind w:firstLine="0"/>
              <w:jc w:val="left"/>
              <w:rPr>
                <w:rFonts w:cs="Arial"/>
              </w:rPr>
            </w:pPr>
            <w:r w:rsidRPr="00804B3D">
              <w:rPr>
                <w:rFonts w:cs="Arial"/>
              </w:rPr>
              <w:t>INDEPENDENŢA</w:t>
            </w:r>
          </w:p>
        </w:tc>
        <w:tc>
          <w:tcPr>
            <w:tcW w:w="3260" w:type="dxa"/>
            <w:gridSpan w:val="2"/>
            <w:tcBorders>
              <w:top w:val="single" w:sz="4" w:space="0" w:color="auto"/>
              <w:left w:val="single" w:sz="4" w:space="0" w:color="auto"/>
              <w:bottom w:val="single" w:sz="4" w:space="0" w:color="auto"/>
              <w:right w:val="single" w:sz="4" w:space="0" w:color="auto"/>
            </w:tcBorders>
          </w:tcPr>
          <w:p w14:paraId="10FBB915" w14:textId="77777777" w:rsidR="00B96DEC" w:rsidRPr="00804B3D" w:rsidRDefault="00B96DEC" w:rsidP="00C409F1">
            <w:pPr>
              <w:spacing w:line="240" w:lineRule="auto"/>
              <w:ind w:firstLine="0"/>
              <w:jc w:val="left"/>
              <w:rPr>
                <w:rFonts w:cs="Arial"/>
              </w:rPr>
            </w:pPr>
            <w:r w:rsidRPr="00804B3D">
              <w:rPr>
                <w:rFonts w:cs="Arial"/>
              </w:rPr>
              <w:t>INDEPENDENŢA</w:t>
            </w:r>
          </w:p>
        </w:tc>
        <w:tc>
          <w:tcPr>
            <w:tcW w:w="2566" w:type="dxa"/>
            <w:gridSpan w:val="2"/>
            <w:tcBorders>
              <w:top w:val="single" w:sz="4" w:space="0" w:color="auto"/>
              <w:left w:val="single" w:sz="4" w:space="0" w:color="auto"/>
              <w:bottom w:val="single" w:sz="4" w:space="0" w:color="auto"/>
              <w:right w:val="single" w:sz="4" w:space="0" w:color="auto"/>
            </w:tcBorders>
          </w:tcPr>
          <w:p w14:paraId="23F80484"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0B759551"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1FF19D12"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3238040" w14:textId="77777777" w:rsidR="00B96DEC" w:rsidRPr="00804B3D" w:rsidRDefault="00B96DEC" w:rsidP="009F206F">
            <w:pPr>
              <w:spacing w:line="240" w:lineRule="auto"/>
              <w:ind w:firstLine="0"/>
              <w:jc w:val="left"/>
              <w:rPr>
                <w:rFonts w:cs="Arial"/>
              </w:rPr>
            </w:pPr>
            <w:r w:rsidRPr="00804B3D">
              <w:rPr>
                <w:rFonts w:cs="Arial"/>
              </w:rPr>
              <w:t>LIEŞTI</w:t>
            </w:r>
          </w:p>
        </w:tc>
        <w:tc>
          <w:tcPr>
            <w:tcW w:w="3260" w:type="dxa"/>
            <w:gridSpan w:val="2"/>
            <w:tcBorders>
              <w:top w:val="single" w:sz="4" w:space="0" w:color="auto"/>
              <w:left w:val="single" w:sz="4" w:space="0" w:color="auto"/>
              <w:bottom w:val="single" w:sz="4" w:space="0" w:color="auto"/>
              <w:right w:val="single" w:sz="4" w:space="0" w:color="auto"/>
            </w:tcBorders>
          </w:tcPr>
          <w:p w14:paraId="53FBE061" w14:textId="77777777" w:rsidR="00B96DEC" w:rsidRPr="00804B3D" w:rsidRDefault="00B96DEC" w:rsidP="00C409F1">
            <w:pPr>
              <w:spacing w:line="240" w:lineRule="auto"/>
              <w:ind w:firstLine="0"/>
              <w:jc w:val="left"/>
              <w:rPr>
                <w:rFonts w:cs="Arial"/>
              </w:rPr>
            </w:pPr>
            <w:r w:rsidRPr="00804B3D">
              <w:rPr>
                <w:rFonts w:cs="Arial"/>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00DBCDDF"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57F84D9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38EE0BD6"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F48D3B1" w14:textId="77777777" w:rsidR="00B96DEC" w:rsidRPr="00804B3D" w:rsidRDefault="00B96DEC" w:rsidP="009F206F">
            <w:pPr>
              <w:spacing w:line="240" w:lineRule="auto"/>
              <w:ind w:firstLine="0"/>
              <w:jc w:val="left"/>
              <w:rPr>
                <w:rFonts w:cs="Arial"/>
              </w:rPr>
            </w:pPr>
            <w:r w:rsidRPr="00804B3D">
              <w:rPr>
                <w:rFonts w:cs="Arial"/>
              </w:rPr>
              <w:t>PISCU</w:t>
            </w:r>
          </w:p>
        </w:tc>
        <w:tc>
          <w:tcPr>
            <w:tcW w:w="3260" w:type="dxa"/>
            <w:gridSpan w:val="2"/>
            <w:tcBorders>
              <w:top w:val="single" w:sz="4" w:space="0" w:color="auto"/>
              <w:left w:val="single" w:sz="4" w:space="0" w:color="auto"/>
              <w:bottom w:val="single" w:sz="4" w:space="0" w:color="auto"/>
              <w:right w:val="single" w:sz="4" w:space="0" w:color="auto"/>
            </w:tcBorders>
          </w:tcPr>
          <w:p w14:paraId="47EDFF46" w14:textId="77777777" w:rsidR="00B96DEC" w:rsidRPr="00804B3D" w:rsidRDefault="00B96DEC" w:rsidP="00C409F1">
            <w:pPr>
              <w:spacing w:line="240" w:lineRule="auto"/>
              <w:ind w:firstLine="0"/>
              <w:jc w:val="left"/>
              <w:rPr>
                <w:rFonts w:cs="Arial"/>
              </w:rPr>
            </w:pPr>
            <w:r w:rsidRPr="00804B3D">
              <w:rPr>
                <w:rFonts w:cs="Arial"/>
              </w:rPr>
              <w:t>PISCU</w:t>
            </w:r>
          </w:p>
        </w:tc>
        <w:tc>
          <w:tcPr>
            <w:tcW w:w="2566" w:type="dxa"/>
            <w:gridSpan w:val="2"/>
            <w:tcBorders>
              <w:top w:val="single" w:sz="4" w:space="0" w:color="auto"/>
              <w:left w:val="single" w:sz="4" w:space="0" w:color="auto"/>
              <w:bottom w:val="single" w:sz="4" w:space="0" w:color="auto"/>
              <w:right w:val="single" w:sz="4" w:space="0" w:color="auto"/>
            </w:tcBorders>
          </w:tcPr>
          <w:p w14:paraId="1066EF55"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1DC9C638"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6BC69A03"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D0F4958" w14:textId="77777777" w:rsidR="00B96DEC" w:rsidRPr="00804B3D" w:rsidRDefault="00B96DEC" w:rsidP="009F206F">
            <w:pPr>
              <w:spacing w:line="240" w:lineRule="auto"/>
              <w:ind w:firstLine="0"/>
              <w:jc w:val="left"/>
              <w:rPr>
                <w:rFonts w:cs="Arial"/>
              </w:rPr>
            </w:pPr>
            <w:r w:rsidRPr="00804B3D">
              <w:rPr>
                <w:rFonts w:cs="Arial"/>
              </w:rPr>
              <w:t>SCHELA</w:t>
            </w:r>
          </w:p>
        </w:tc>
        <w:tc>
          <w:tcPr>
            <w:tcW w:w="3260" w:type="dxa"/>
            <w:gridSpan w:val="2"/>
            <w:tcBorders>
              <w:top w:val="single" w:sz="4" w:space="0" w:color="auto"/>
              <w:left w:val="single" w:sz="4" w:space="0" w:color="auto"/>
              <w:bottom w:val="single" w:sz="4" w:space="0" w:color="auto"/>
              <w:right w:val="single" w:sz="4" w:space="0" w:color="auto"/>
            </w:tcBorders>
          </w:tcPr>
          <w:p w14:paraId="0E7D904F" w14:textId="77777777" w:rsidR="00B96DEC" w:rsidRPr="00804B3D" w:rsidRDefault="00B96DEC" w:rsidP="00C409F1">
            <w:pPr>
              <w:spacing w:line="240" w:lineRule="auto"/>
              <w:ind w:firstLine="0"/>
              <w:jc w:val="left"/>
              <w:rPr>
                <w:rFonts w:cs="Arial"/>
              </w:rPr>
            </w:pPr>
            <w:r w:rsidRPr="00804B3D">
              <w:rPr>
                <w:rFonts w:cs="Arial"/>
              </w:rPr>
              <w:t>SCHELA</w:t>
            </w:r>
          </w:p>
        </w:tc>
        <w:tc>
          <w:tcPr>
            <w:tcW w:w="2566" w:type="dxa"/>
            <w:gridSpan w:val="2"/>
            <w:tcBorders>
              <w:top w:val="single" w:sz="4" w:space="0" w:color="auto"/>
              <w:left w:val="single" w:sz="4" w:space="0" w:color="auto"/>
              <w:bottom w:val="single" w:sz="4" w:space="0" w:color="auto"/>
              <w:right w:val="single" w:sz="4" w:space="0" w:color="auto"/>
            </w:tcBorders>
          </w:tcPr>
          <w:p w14:paraId="0215EA4A"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298C7619"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60C601B3"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273C1914" w14:textId="77777777" w:rsidR="00B96DEC" w:rsidRPr="00804B3D" w:rsidRDefault="00B96DEC" w:rsidP="009F206F">
            <w:pPr>
              <w:spacing w:line="240" w:lineRule="auto"/>
              <w:ind w:firstLine="0"/>
              <w:jc w:val="left"/>
              <w:rPr>
                <w:rFonts w:cs="Arial"/>
              </w:rPr>
            </w:pPr>
            <w:r w:rsidRPr="00804B3D">
              <w:rPr>
                <w:rFonts w:cs="Arial"/>
              </w:rPr>
              <w:t>ŞENDRENI</w:t>
            </w:r>
          </w:p>
        </w:tc>
        <w:tc>
          <w:tcPr>
            <w:tcW w:w="3260" w:type="dxa"/>
            <w:gridSpan w:val="2"/>
            <w:tcBorders>
              <w:top w:val="single" w:sz="4" w:space="0" w:color="auto"/>
              <w:left w:val="single" w:sz="4" w:space="0" w:color="auto"/>
              <w:bottom w:val="single" w:sz="4" w:space="0" w:color="auto"/>
              <w:right w:val="single" w:sz="4" w:space="0" w:color="auto"/>
            </w:tcBorders>
          </w:tcPr>
          <w:p w14:paraId="479AE111" w14:textId="77777777" w:rsidR="00B96DEC" w:rsidRPr="00804B3D" w:rsidRDefault="00B96DEC" w:rsidP="00C409F1">
            <w:pPr>
              <w:spacing w:line="240" w:lineRule="auto"/>
              <w:ind w:firstLine="0"/>
              <w:jc w:val="left"/>
              <w:rPr>
                <w:rFonts w:cs="Arial"/>
              </w:rPr>
            </w:pPr>
            <w:r w:rsidRPr="00804B3D">
              <w:rPr>
                <w:rFonts w:cs="Arial"/>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1BB929FC"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64F88200"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0C9B76D9"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432B2D89" w14:textId="77777777" w:rsidR="00B96DEC" w:rsidRPr="00804B3D" w:rsidRDefault="00B96DEC" w:rsidP="009F206F">
            <w:pPr>
              <w:spacing w:line="240" w:lineRule="auto"/>
              <w:ind w:firstLine="0"/>
              <w:jc w:val="left"/>
              <w:rPr>
                <w:rFonts w:cs="Arial"/>
              </w:rPr>
            </w:pPr>
            <w:r w:rsidRPr="00804B3D">
              <w:rPr>
                <w:rFonts w:cs="Arial"/>
              </w:rPr>
              <w:t>SLOBOZIA CONACHI</w:t>
            </w:r>
          </w:p>
        </w:tc>
        <w:tc>
          <w:tcPr>
            <w:tcW w:w="3260" w:type="dxa"/>
            <w:gridSpan w:val="2"/>
            <w:tcBorders>
              <w:top w:val="single" w:sz="4" w:space="0" w:color="auto"/>
              <w:left w:val="single" w:sz="4" w:space="0" w:color="auto"/>
              <w:bottom w:val="single" w:sz="4" w:space="0" w:color="auto"/>
              <w:right w:val="single" w:sz="4" w:space="0" w:color="auto"/>
            </w:tcBorders>
          </w:tcPr>
          <w:p w14:paraId="6A7EBE47" w14:textId="77777777" w:rsidR="00B96DEC" w:rsidRPr="00804B3D" w:rsidRDefault="00B96DEC" w:rsidP="00C409F1">
            <w:pPr>
              <w:spacing w:line="240" w:lineRule="auto"/>
              <w:ind w:firstLine="0"/>
              <w:jc w:val="left"/>
              <w:rPr>
                <w:rFonts w:cs="Arial"/>
              </w:rPr>
            </w:pPr>
            <w:r w:rsidRPr="00804B3D">
              <w:rPr>
                <w:rFonts w:cs="Arial"/>
              </w:rPr>
              <w:t>SLOBOZIA CONACHI</w:t>
            </w:r>
          </w:p>
        </w:tc>
        <w:tc>
          <w:tcPr>
            <w:tcW w:w="2566" w:type="dxa"/>
            <w:gridSpan w:val="2"/>
            <w:tcBorders>
              <w:top w:val="single" w:sz="4" w:space="0" w:color="auto"/>
              <w:left w:val="single" w:sz="4" w:space="0" w:color="auto"/>
              <w:bottom w:val="single" w:sz="4" w:space="0" w:color="auto"/>
              <w:right w:val="single" w:sz="4" w:space="0" w:color="auto"/>
            </w:tcBorders>
          </w:tcPr>
          <w:p w14:paraId="1B569E02"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59EBB96F"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2CA01A96"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1528A524" w14:textId="77777777" w:rsidR="00B96DEC" w:rsidRPr="00804B3D" w:rsidRDefault="00B96DEC" w:rsidP="009F206F">
            <w:pPr>
              <w:spacing w:line="240" w:lineRule="auto"/>
              <w:ind w:firstLine="0"/>
              <w:jc w:val="left"/>
              <w:rPr>
                <w:rFonts w:cs="Arial"/>
              </w:rPr>
            </w:pPr>
            <w:r w:rsidRPr="00804B3D">
              <w:rPr>
                <w:rFonts w:cs="Arial"/>
              </w:rPr>
              <w:t>SMÂRDAN</w:t>
            </w:r>
          </w:p>
        </w:tc>
        <w:tc>
          <w:tcPr>
            <w:tcW w:w="3260" w:type="dxa"/>
            <w:gridSpan w:val="2"/>
            <w:tcBorders>
              <w:top w:val="single" w:sz="4" w:space="0" w:color="auto"/>
              <w:left w:val="single" w:sz="4" w:space="0" w:color="auto"/>
              <w:bottom w:val="single" w:sz="4" w:space="0" w:color="auto"/>
              <w:right w:val="single" w:sz="4" w:space="0" w:color="auto"/>
            </w:tcBorders>
          </w:tcPr>
          <w:p w14:paraId="535415D7" w14:textId="77777777" w:rsidR="00B96DEC" w:rsidRPr="00804B3D" w:rsidRDefault="00B96DEC" w:rsidP="00C409F1">
            <w:pPr>
              <w:spacing w:line="240" w:lineRule="auto"/>
              <w:ind w:firstLine="0"/>
              <w:jc w:val="left"/>
              <w:rPr>
                <w:rFonts w:cs="Arial"/>
              </w:rPr>
            </w:pPr>
            <w:r w:rsidRPr="00804B3D">
              <w:rPr>
                <w:rFonts w:cs="Arial"/>
              </w:rPr>
              <w:t>SMÂRDAN</w:t>
            </w:r>
          </w:p>
        </w:tc>
        <w:tc>
          <w:tcPr>
            <w:tcW w:w="2566" w:type="dxa"/>
            <w:gridSpan w:val="2"/>
            <w:tcBorders>
              <w:top w:val="single" w:sz="4" w:space="0" w:color="auto"/>
              <w:left w:val="single" w:sz="4" w:space="0" w:color="auto"/>
              <w:bottom w:val="single" w:sz="4" w:space="0" w:color="auto"/>
              <w:right w:val="single" w:sz="4" w:space="0" w:color="auto"/>
            </w:tcBorders>
          </w:tcPr>
          <w:p w14:paraId="5BD6C90C"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14:paraId="39D84F2F"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14:paraId="4335BCA1" w14:textId="77777777"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F923624" w14:textId="77777777" w:rsidR="00B96DEC" w:rsidRPr="00804B3D" w:rsidRDefault="00B96DEC" w:rsidP="009F206F">
            <w:pPr>
              <w:spacing w:line="240" w:lineRule="auto"/>
              <w:ind w:firstLine="0"/>
              <w:jc w:val="left"/>
              <w:rPr>
                <w:rFonts w:cs="Arial"/>
              </w:rPr>
            </w:pPr>
            <w:r w:rsidRPr="00804B3D">
              <w:rPr>
                <w:rFonts w:cs="Arial"/>
              </w:rPr>
              <w:t>SILIŞTEA</w:t>
            </w:r>
          </w:p>
        </w:tc>
        <w:tc>
          <w:tcPr>
            <w:tcW w:w="3260" w:type="dxa"/>
            <w:gridSpan w:val="2"/>
            <w:tcBorders>
              <w:top w:val="single" w:sz="4" w:space="0" w:color="auto"/>
              <w:left w:val="single" w:sz="4" w:space="0" w:color="auto"/>
              <w:bottom w:val="single" w:sz="4" w:space="0" w:color="auto"/>
              <w:right w:val="single" w:sz="4" w:space="0" w:color="auto"/>
            </w:tcBorders>
          </w:tcPr>
          <w:p w14:paraId="2733F220" w14:textId="77777777" w:rsidR="00B96DEC" w:rsidRPr="00804B3D" w:rsidRDefault="00B96DEC" w:rsidP="009F206F">
            <w:pPr>
              <w:spacing w:line="240" w:lineRule="auto"/>
              <w:ind w:firstLine="0"/>
              <w:jc w:val="left"/>
              <w:rPr>
                <w:rFonts w:cs="Arial"/>
              </w:rPr>
            </w:pPr>
            <w:r w:rsidRPr="00804B3D">
              <w:rPr>
                <w:rFonts w:cs="Arial"/>
              </w:rPr>
              <w:t>SILIŞTEA,JUDEŢUL BRÃILA</w:t>
            </w:r>
          </w:p>
        </w:tc>
        <w:tc>
          <w:tcPr>
            <w:tcW w:w="2566" w:type="dxa"/>
            <w:gridSpan w:val="2"/>
            <w:tcBorders>
              <w:top w:val="single" w:sz="4" w:space="0" w:color="auto"/>
              <w:left w:val="single" w:sz="4" w:space="0" w:color="auto"/>
              <w:bottom w:val="single" w:sz="4" w:space="0" w:color="auto"/>
              <w:right w:val="single" w:sz="4" w:space="0" w:color="auto"/>
            </w:tcBorders>
          </w:tcPr>
          <w:p w14:paraId="0EDC7099" w14:textId="77777777"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B96DEC" w:rsidRPr="001A6BC7" w14:paraId="74D4ED62"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62A15B" w14:textId="77777777"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PONDEREA PARTENERILOR PUBLICI DIN TOTAL PARTENERIAT _</w:t>
            </w:r>
            <w:r w:rsidR="00C409F1">
              <w:rPr>
                <w:rFonts w:eastAsia="Calibri" w:cs="Times New Roman"/>
                <w:color w:val="000000"/>
              </w:rPr>
              <w:t>23,81</w:t>
            </w:r>
            <w:r w:rsidRPr="001A6BC7">
              <w:rPr>
                <w:rFonts w:eastAsia="Calibri" w:cs="Times New Roman"/>
                <w:color w:val="000000"/>
              </w:rPr>
              <w:t>_%</w:t>
            </w:r>
          </w:p>
        </w:tc>
      </w:tr>
      <w:tr w:rsidR="00B96DEC" w:rsidRPr="001A6BC7" w14:paraId="4E367CCB"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7A3B3D3"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PARTENERI PRIVAŢI (inclusiv parteneriat într-un domeniu relevant constituit juridic înainte de lansarea apelului de selecție)</w:t>
            </w:r>
          </w:p>
        </w:tc>
      </w:tr>
      <w:tr w:rsidR="007D451E" w:rsidRPr="001A6BC7" w14:paraId="42B31C19"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1B5E5B1B" w14:textId="77777777" w:rsidR="00B96DEC" w:rsidRPr="00C409F1" w:rsidRDefault="00C409F1" w:rsidP="00C409F1">
            <w:pPr>
              <w:spacing w:line="240" w:lineRule="auto"/>
              <w:ind w:firstLine="0"/>
              <w:rPr>
                <w:rFonts w:eastAsia="Calibri" w:cs="Times New Roman"/>
                <w:color w:val="000000"/>
              </w:rPr>
            </w:pPr>
            <w:r w:rsidRPr="00C409F1">
              <w:rPr>
                <w:rFonts w:eastAsia="Calibri" w:cs="Times New Roman"/>
                <w:color w:val="000000"/>
              </w:rPr>
              <w:t>N</w:t>
            </w:r>
            <w:r w:rsidR="00B96DEC" w:rsidRPr="00C409F1">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14:paraId="0DD9C8BE"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14:paraId="76F6E1C2" w14:textId="77777777"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Sediul social/</w:t>
            </w:r>
            <w:r w:rsidR="00C409F1">
              <w:rPr>
                <w:rFonts w:eastAsia="Calibri" w:cs="Times New Roman"/>
                <w:color w:val="000000"/>
              </w:rPr>
              <w:t xml:space="preserve"> </w:t>
            </w:r>
            <w:r w:rsidRPr="001A6BC7">
              <w:rPr>
                <w:rFonts w:eastAsia="Calibri" w:cs="Times New Roman"/>
                <w:color w:val="000000"/>
              </w:rPr>
              <w:t>sediul secundar/</w:t>
            </w:r>
            <w:r w:rsidR="00C409F1">
              <w:rPr>
                <w:rFonts w:eastAsia="Calibri" w:cs="Times New Roman"/>
                <w:color w:val="000000"/>
              </w:rPr>
              <w:t xml:space="preserve"> </w:t>
            </w:r>
            <w:r w:rsidRPr="001A6BC7">
              <w:rPr>
                <w:rFonts w:eastAsia="Calibri" w:cs="Times New Roman"/>
                <w:color w:val="000000"/>
              </w:rPr>
              <w:t>punct</w:t>
            </w:r>
            <w:r>
              <w:rPr>
                <w:rFonts w:eastAsia="Calibri" w:cs="Times New Roman"/>
                <w:color w:val="000000"/>
              </w:rPr>
              <w:t xml:space="preserve"> </w:t>
            </w:r>
            <w:r w:rsidRPr="001A6BC7">
              <w:rPr>
                <w:rFonts w:eastAsia="Calibri" w:cs="Times New Roman"/>
                <w:color w:val="000000"/>
              </w:rPr>
              <w:t>de lucru/</w:t>
            </w:r>
            <w:r w:rsidR="00C409F1">
              <w:rPr>
                <w:rFonts w:eastAsia="Calibri" w:cs="Times New Roman"/>
                <w:color w:val="000000"/>
              </w:rPr>
              <w:t xml:space="preserve"> </w:t>
            </w:r>
            <w:r w:rsidRPr="001A6BC7">
              <w:rPr>
                <w:rFonts w:eastAsia="Calibri" w:cs="Times New Roman"/>
                <w:color w:val="000000"/>
              </w:rPr>
              <w:t>sucursală/</w:t>
            </w:r>
            <w:r>
              <w:rPr>
                <w:rFonts w:eastAsia="Calibri" w:cs="Times New Roman"/>
                <w:color w:val="000000"/>
              </w:rPr>
              <w:t xml:space="preserve"> </w:t>
            </w:r>
            <w:r w:rsidRPr="001A6BC7">
              <w:rPr>
                <w:rFonts w:eastAsia="Calibri" w:cs="Times New Roman"/>
                <w:color w:val="000000"/>
              </w:rPr>
              <w:t>filială</w:t>
            </w:r>
            <w:r w:rsidR="00C409F1">
              <w:rPr>
                <w:rFonts w:eastAsia="Calibri" w:cs="Times New Roman"/>
                <w:color w:val="000000"/>
              </w:rPr>
              <w:t xml:space="preserve"> </w:t>
            </w:r>
            <w:r w:rsidRPr="001A6BC7">
              <w:rPr>
                <w:rFonts w:eastAsia="Calibri" w:cs="Times New Roman"/>
                <w:color w:val="000000"/>
              </w:rPr>
              <w:t>(localitate)</w:t>
            </w:r>
            <w:r>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14:paraId="783FCD47" w14:textId="77777777" w:rsidR="00B96DEC" w:rsidRPr="001A6BC7" w:rsidRDefault="00B96DEC" w:rsidP="00C409F1">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14:paraId="192D995B" w14:textId="7777777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14:paraId="6C49B5EF"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97" w:type="dxa"/>
            <w:gridSpan w:val="2"/>
            <w:tcBorders>
              <w:top w:val="single" w:sz="4" w:space="0" w:color="auto"/>
              <w:left w:val="single" w:sz="4" w:space="0" w:color="auto"/>
              <w:bottom w:val="single" w:sz="4" w:space="0" w:color="auto"/>
              <w:right w:val="single" w:sz="4" w:space="0" w:color="auto"/>
            </w:tcBorders>
          </w:tcPr>
          <w:p w14:paraId="62D57D45" w14:textId="77777777" w:rsidR="00B96DEC" w:rsidRPr="00804B3D" w:rsidRDefault="00B96DEC" w:rsidP="00C409F1">
            <w:pPr>
              <w:spacing w:line="240" w:lineRule="auto"/>
              <w:ind w:firstLine="0"/>
              <w:rPr>
                <w:rFonts w:eastAsia="Calibri" w:cs="Times New Roman"/>
                <w:color w:val="000000"/>
              </w:rPr>
            </w:pPr>
            <w:r w:rsidRPr="00804B3D">
              <w:t>S.C. MUNCOSTMAR GRUP S.R.L</w:t>
            </w:r>
          </w:p>
        </w:tc>
        <w:tc>
          <w:tcPr>
            <w:tcW w:w="3260" w:type="dxa"/>
            <w:gridSpan w:val="2"/>
            <w:tcBorders>
              <w:top w:val="single" w:sz="4" w:space="0" w:color="auto"/>
              <w:left w:val="single" w:sz="4" w:space="0" w:color="auto"/>
              <w:bottom w:val="single" w:sz="4" w:space="0" w:color="auto"/>
              <w:right w:val="single" w:sz="4" w:space="0" w:color="auto"/>
            </w:tcBorders>
          </w:tcPr>
          <w:p w14:paraId="3333AC30"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hideMark/>
          </w:tcPr>
          <w:p w14:paraId="60618B65" w14:textId="77777777" w:rsidR="00B96DEC" w:rsidRPr="00C409F1" w:rsidRDefault="00B96DEC" w:rsidP="00C409F1">
            <w:pPr>
              <w:spacing w:line="240" w:lineRule="auto"/>
              <w:ind w:firstLine="0"/>
              <w:rPr>
                <w:rFonts w:eastAsia="Calibri" w:cs="Times New Roman"/>
                <w:color w:val="000000"/>
              </w:rPr>
            </w:pPr>
            <w:r w:rsidRPr="00C409F1">
              <w:rPr>
                <w:rFonts w:eastAsia="Calibri" w:cs="Times New Roman"/>
              </w:rPr>
              <w:t>Comerţ cu ridicata al fructelor si legumelor</w:t>
            </w:r>
          </w:p>
        </w:tc>
      </w:tr>
      <w:tr w:rsidR="007D451E" w:rsidRPr="001A6BC7" w14:paraId="20A0F66B"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560EE9C"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72AE9323" w14:textId="77777777" w:rsidR="00B96DEC" w:rsidRPr="00804B3D" w:rsidRDefault="00B96DEC" w:rsidP="00D24F7E">
            <w:pPr>
              <w:spacing w:line="240" w:lineRule="auto"/>
              <w:ind w:firstLine="0"/>
              <w:jc w:val="left"/>
              <w:rPr>
                <w:rFonts w:eastAsia="Calibri" w:cs="Times New Roman"/>
                <w:color w:val="000000"/>
              </w:rPr>
            </w:pPr>
            <w:r w:rsidRPr="00804B3D">
              <w:t>S.C. AGROLUCYA COMPANY S.R.L</w:t>
            </w:r>
          </w:p>
        </w:tc>
        <w:tc>
          <w:tcPr>
            <w:tcW w:w="3260" w:type="dxa"/>
            <w:gridSpan w:val="2"/>
            <w:tcBorders>
              <w:top w:val="single" w:sz="4" w:space="0" w:color="auto"/>
              <w:left w:val="single" w:sz="4" w:space="0" w:color="auto"/>
              <w:bottom w:val="single" w:sz="4" w:space="0" w:color="auto"/>
              <w:right w:val="single" w:sz="4" w:space="0" w:color="auto"/>
            </w:tcBorders>
          </w:tcPr>
          <w:p w14:paraId="2E4F95F5"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14:paraId="3E38B5BD"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554AEE85"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A1A29C8"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8C1BF5D" w14:textId="77777777" w:rsidR="00B96DEC" w:rsidRPr="00804B3D" w:rsidRDefault="00B96DEC" w:rsidP="00D24F7E">
            <w:pPr>
              <w:spacing w:line="240" w:lineRule="auto"/>
              <w:ind w:firstLine="0"/>
              <w:jc w:val="left"/>
            </w:pPr>
            <w:r w:rsidRPr="00804B3D">
              <w:t>VIERU GABRIELA PERSOANA FIZICĂ AUTORIZATĂ</w:t>
            </w:r>
          </w:p>
        </w:tc>
        <w:tc>
          <w:tcPr>
            <w:tcW w:w="3260" w:type="dxa"/>
            <w:gridSpan w:val="2"/>
            <w:tcBorders>
              <w:top w:val="single" w:sz="4" w:space="0" w:color="auto"/>
              <w:left w:val="single" w:sz="4" w:space="0" w:color="auto"/>
              <w:bottom w:val="single" w:sz="4" w:space="0" w:color="auto"/>
              <w:right w:val="single" w:sz="4" w:space="0" w:color="auto"/>
            </w:tcBorders>
          </w:tcPr>
          <w:p w14:paraId="7BD7273A"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14:paraId="0808D11D" w14:textId="77777777" w:rsidR="00B96DEC" w:rsidRPr="00C409F1" w:rsidRDefault="00B96DEC" w:rsidP="00C409F1">
            <w:pPr>
              <w:spacing w:line="240" w:lineRule="auto"/>
              <w:ind w:firstLine="0"/>
              <w:rPr>
                <w:rFonts w:eastAsia="Calibri" w:cs="Times New Roman"/>
                <w:color w:val="000000"/>
              </w:rPr>
            </w:pPr>
            <w:r w:rsidRPr="00C409F1">
              <w:rPr>
                <w:rFonts w:eastAsia="Calibri" w:cs="Times New Roman"/>
              </w:rPr>
              <w:t>Cresterea altor animale</w:t>
            </w:r>
          </w:p>
        </w:tc>
      </w:tr>
      <w:tr w:rsidR="007D451E" w:rsidRPr="001A6BC7" w14:paraId="4DC019E1"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36AD4BDE"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31445E8A" w14:textId="77777777" w:rsidR="00B96DEC" w:rsidRPr="00804B3D" w:rsidRDefault="00B96DEC" w:rsidP="00C409F1">
            <w:pPr>
              <w:spacing w:line="240" w:lineRule="auto"/>
              <w:ind w:firstLine="0"/>
            </w:pPr>
            <w:r w:rsidRPr="00804B3D">
              <w:t>MÎNJINEANU MARIA - MAGDALENA INTREPRINDERE INDIVIDUALĂ</w:t>
            </w:r>
          </w:p>
        </w:tc>
        <w:tc>
          <w:tcPr>
            <w:tcW w:w="3260" w:type="dxa"/>
            <w:gridSpan w:val="2"/>
            <w:tcBorders>
              <w:top w:val="single" w:sz="4" w:space="0" w:color="auto"/>
              <w:left w:val="single" w:sz="4" w:space="0" w:color="auto"/>
              <w:bottom w:val="single" w:sz="4" w:space="0" w:color="auto"/>
              <w:right w:val="single" w:sz="4" w:space="0" w:color="auto"/>
            </w:tcBorders>
          </w:tcPr>
          <w:p w14:paraId="26EB9446"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IZVOARELE</w:t>
            </w:r>
          </w:p>
        </w:tc>
        <w:tc>
          <w:tcPr>
            <w:tcW w:w="2566" w:type="dxa"/>
            <w:gridSpan w:val="2"/>
            <w:tcBorders>
              <w:top w:val="single" w:sz="4" w:space="0" w:color="auto"/>
              <w:left w:val="single" w:sz="4" w:space="0" w:color="auto"/>
              <w:bottom w:val="single" w:sz="4" w:space="0" w:color="auto"/>
              <w:right w:val="single" w:sz="4" w:space="0" w:color="auto"/>
            </w:tcBorders>
          </w:tcPr>
          <w:p w14:paraId="36A4077D"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11777928"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DADB3EA" w14:textId="77777777"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14:paraId="6BDBF66A" w14:textId="77777777" w:rsidR="00B96DEC" w:rsidRPr="00804B3D" w:rsidRDefault="00B96DEC" w:rsidP="003603C3">
            <w:pPr>
              <w:spacing w:line="240" w:lineRule="auto"/>
              <w:ind w:firstLine="0"/>
              <w:jc w:val="left"/>
            </w:pPr>
            <w:r w:rsidRPr="00804B3D">
              <w:t>LEOPA GEORGETA PERSOANA FIZICĂ AUTORIZATĂ</w:t>
            </w:r>
          </w:p>
        </w:tc>
        <w:tc>
          <w:tcPr>
            <w:tcW w:w="3260" w:type="dxa"/>
            <w:gridSpan w:val="2"/>
            <w:tcBorders>
              <w:top w:val="single" w:sz="4" w:space="0" w:color="auto"/>
              <w:left w:val="single" w:sz="4" w:space="0" w:color="auto"/>
              <w:bottom w:val="single" w:sz="4" w:space="0" w:color="auto"/>
              <w:right w:val="single" w:sz="4" w:space="0" w:color="auto"/>
            </w:tcBorders>
          </w:tcPr>
          <w:p w14:paraId="70893B9D" w14:textId="77777777" w:rsidR="00B96DEC" w:rsidRPr="00804B3D" w:rsidRDefault="00C409F1" w:rsidP="003603C3">
            <w:pPr>
              <w:spacing w:line="240" w:lineRule="auto"/>
              <w:ind w:firstLine="0"/>
              <w:jc w:val="left"/>
              <w:rPr>
                <w:rFonts w:eastAsia="Calibri" w:cs="Times New Roman"/>
                <w:color w:val="000000"/>
              </w:rPr>
            </w:pPr>
            <w:r>
              <w:rPr>
                <w:rFonts w:eastAsia="Calibri" w:cs="Times New Roman"/>
                <w:color w:val="000000"/>
              </w:rPr>
              <w:t xml:space="preserve">SAT TRAIAN, </w:t>
            </w:r>
            <w:r w:rsidR="00B96DEC" w:rsidRPr="00804B3D">
              <w:rPr>
                <w:rFonts w:eastAsia="Calibri" w:cs="Times New Roman"/>
                <w:color w:val="000000"/>
              </w:rPr>
              <w:t>COMUNA BRANIŞTEA</w:t>
            </w:r>
          </w:p>
        </w:tc>
        <w:tc>
          <w:tcPr>
            <w:tcW w:w="2566" w:type="dxa"/>
            <w:gridSpan w:val="2"/>
            <w:tcBorders>
              <w:top w:val="single" w:sz="4" w:space="0" w:color="auto"/>
              <w:left w:val="single" w:sz="4" w:space="0" w:color="auto"/>
              <w:bottom w:val="single" w:sz="4" w:space="0" w:color="auto"/>
              <w:right w:val="single" w:sz="4" w:space="0" w:color="auto"/>
            </w:tcBorders>
          </w:tcPr>
          <w:p w14:paraId="5BC0E0A8"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Pr="00C409F1">
              <w:rPr>
                <w:rFonts w:eastAsia="Calibri" w:cs="Times New Roman"/>
              </w:rPr>
              <w:lastRenderedPageBreak/>
              <w:t>şi a plantelor producătoare de seminţe oleaginoase</w:t>
            </w:r>
          </w:p>
        </w:tc>
      </w:tr>
      <w:tr w:rsidR="007D451E" w:rsidRPr="001A6BC7" w14:paraId="447BBAA0"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2F6FAB21" w14:textId="77777777" w:rsidR="00B96DEC" w:rsidRPr="00804B3D" w:rsidRDefault="00FE7AF8" w:rsidP="00FE7AF8">
            <w:pPr>
              <w:pStyle w:val="ListParagraph"/>
              <w:spacing w:line="240" w:lineRule="auto"/>
              <w:ind w:left="113" w:firstLine="0"/>
              <w:rPr>
                <w:rFonts w:eastAsia="Calibri" w:cs="Times New Roman"/>
                <w:color w:val="000000"/>
              </w:rPr>
            </w:pPr>
            <w:r>
              <w:rPr>
                <w:rFonts w:eastAsia="Calibri" w:cs="Times New Roman"/>
                <w:color w:val="000000"/>
              </w:rPr>
              <w:lastRenderedPageBreak/>
              <w:t>6.</w:t>
            </w:r>
          </w:p>
        </w:tc>
        <w:tc>
          <w:tcPr>
            <w:tcW w:w="2679" w:type="dxa"/>
            <w:tcBorders>
              <w:top w:val="single" w:sz="4" w:space="0" w:color="auto"/>
              <w:left w:val="single" w:sz="4" w:space="0" w:color="auto"/>
              <w:bottom w:val="single" w:sz="4" w:space="0" w:color="auto"/>
              <w:right w:val="single" w:sz="4" w:space="0" w:color="auto"/>
            </w:tcBorders>
          </w:tcPr>
          <w:p w14:paraId="6A04E249" w14:textId="77777777" w:rsidR="00B96DEC" w:rsidRPr="00804B3D" w:rsidRDefault="00B96DEC" w:rsidP="00C409F1">
            <w:pPr>
              <w:spacing w:line="240" w:lineRule="auto"/>
              <w:ind w:firstLine="0"/>
            </w:pPr>
            <w:r w:rsidRPr="00804B3D">
              <w:t>S.C. MUNSEBADI S.R.L.</w:t>
            </w:r>
          </w:p>
        </w:tc>
        <w:tc>
          <w:tcPr>
            <w:tcW w:w="3260" w:type="dxa"/>
            <w:gridSpan w:val="2"/>
            <w:tcBorders>
              <w:top w:val="single" w:sz="4" w:space="0" w:color="auto"/>
              <w:left w:val="single" w:sz="4" w:space="0" w:color="auto"/>
              <w:bottom w:val="single" w:sz="4" w:space="0" w:color="auto"/>
              <w:right w:val="single" w:sz="4" w:space="0" w:color="auto"/>
            </w:tcBorders>
          </w:tcPr>
          <w:p w14:paraId="5869E76E"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71E049CA"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60FA6CCD"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9B369DC"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7. </w:t>
            </w:r>
          </w:p>
        </w:tc>
        <w:tc>
          <w:tcPr>
            <w:tcW w:w="2679" w:type="dxa"/>
            <w:tcBorders>
              <w:top w:val="single" w:sz="4" w:space="0" w:color="auto"/>
              <w:left w:val="single" w:sz="4" w:space="0" w:color="auto"/>
              <w:bottom w:val="single" w:sz="4" w:space="0" w:color="auto"/>
              <w:right w:val="single" w:sz="4" w:space="0" w:color="auto"/>
            </w:tcBorders>
          </w:tcPr>
          <w:p w14:paraId="52F0FFAD" w14:textId="77777777" w:rsidR="00B96DEC" w:rsidRPr="00804B3D" w:rsidRDefault="00B96DEC" w:rsidP="009F206F">
            <w:pPr>
              <w:ind w:firstLine="0"/>
              <w:jc w:val="center"/>
            </w:pPr>
            <w:r w:rsidRPr="00804B3D">
              <w:t>SOCIETATEA AGRICOLĂ</w:t>
            </w:r>
          </w:p>
          <w:p w14:paraId="028D7920" w14:textId="77777777" w:rsidR="00B96DEC" w:rsidRPr="00804B3D" w:rsidRDefault="00B96DEC" w:rsidP="009F206F">
            <w:pPr>
              <w:spacing w:line="240" w:lineRule="auto"/>
              <w:ind w:firstLine="0"/>
              <w:jc w:val="center"/>
            </w:pPr>
            <w:r w:rsidRPr="00804B3D">
              <w:t>”LEGUMICOLĂ”</w:t>
            </w:r>
          </w:p>
        </w:tc>
        <w:tc>
          <w:tcPr>
            <w:tcW w:w="3260" w:type="dxa"/>
            <w:gridSpan w:val="2"/>
            <w:tcBorders>
              <w:top w:val="single" w:sz="4" w:space="0" w:color="auto"/>
              <w:left w:val="single" w:sz="4" w:space="0" w:color="auto"/>
              <w:bottom w:val="single" w:sz="4" w:space="0" w:color="auto"/>
              <w:right w:val="single" w:sz="4" w:space="0" w:color="auto"/>
            </w:tcBorders>
          </w:tcPr>
          <w:p w14:paraId="086C7BF9"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44DCAD8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Exploatarea agricola a pamantului, uneltelor, animalelor si altor mijloace de productie, precum si realizarea de investitii de interes agricol; organizarea si efectuarea de lucrari agricole si funciare, utilizarea de masini si instalatii; producerea, prelucrarea , industrializarea si valorificarea produselor agricole si neagricole; prestari servicii, mica industrie si alte asemenea activitati, care sa asigure folosirea cu maxima eficitenta a pamantului si celorlate capacitati de productie si obtinerea de profit; delimitarea teritoriala a terenului agricol si a constructiilor apartinand SA Legumicola sunt prezentate intr un plan de situatii anexat, conform documentelor privind atribuirea dreptului de proprietate  a terenurilor.</w:t>
            </w:r>
          </w:p>
        </w:tc>
      </w:tr>
      <w:tr w:rsidR="007D451E" w:rsidRPr="001A6BC7" w14:paraId="0DA2E60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22CD1B0"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8. </w:t>
            </w:r>
          </w:p>
        </w:tc>
        <w:tc>
          <w:tcPr>
            <w:tcW w:w="2679" w:type="dxa"/>
            <w:tcBorders>
              <w:top w:val="single" w:sz="4" w:space="0" w:color="auto"/>
              <w:left w:val="single" w:sz="4" w:space="0" w:color="auto"/>
              <w:bottom w:val="single" w:sz="4" w:space="0" w:color="auto"/>
              <w:right w:val="single" w:sz="4" w:space="0" w:color="auto"/>
            </w:tcBorders>
          </w:tcPr>
          <w:p w14:paraId="0C74FEEB" w14:textId="77777777" w:rsidR="00B96DEC" w:rsidRPr="00804B3D" w:rsidRDefault="00B96DEC" w:rsidP="00C409F1">
            <w:pPr>
              <w:spacing w:line="240" w:lineRule="auto"/>
              <w:ind w:firstLine="0"/>
            </w:pPr>
            <w:r w:rsidRPr="00804B3D">
              <w:t>S.C. AGRIROCO S.R.L</w:t>
            </w:r>
          </w:p>
        </w:tc>
        <w:tc>
          <w:tcPr>
            <w:tcW w:w="3260" w:type="dxa"/>
            <w:gridSpan w:val="2"/>
            <w:tcBorders>
              <w:top w:val="single" w:sz="4" w:space="0" w:color="auto"/>
              <w:left w:val="single" w:sz="4" w:space="0" w:color="auto"/>
              <w:bottom w:val="single" w:sz="4" w:space="0" w:color="auto"/>
              <w:right w:val="single" w:sz="4" w:space="0" w:color="auto"/>
            </w:tcBorders>
          </w:tcPr>
          <w:p w14:paraId="7F6436C4"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14:paraId="4295F348"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14:paraId="6FB78740"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3D6052D8"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9. </w:t>
            </w:r>
          </w:p>
        </w:tc>
        <w:tc>
          <w:tcPr>
            <w:tcW w:w="2679" w:type="dxa"/>
            <w:tcBorders>
              <w:top w:val="single" w:sz="4" w:space="0" w:color="auto"/>
              <w:left w:val="single" w:sz="4" w:space="0" w:color="auto"/>
              <w:bottom w:val="single" w:sz="4" w:space="0" w:color="auto"/>
              <w:right w:val="single" w:sz="4" w:space="0" w:color="auto"/>
            </w:tcBorders>
          </w:tcPr>
          <w:p w14:paraId="3357054E" w14:textId="77777777" w:rsidR="00B96DEC" w:rsidRPr="00804B3D" w:rsidRDefault="00B96DEC" w:rsidP="00C409F1">
            <w:pPr>
              <w:spacing w:line="240" w:lineRule="auto"/>
              <w:ind w:firstLine="0"/>
            </w:pPr>
            <w:r w:rsidRPr="00804B3D">
              <w:t>GHERGHE ANCA-MARTA ÎNTREPRINDERE INDIVIDUALĂ</w:t>
            </w:r>
          </w:p>
        </w:tc>
        <w:tc>
          <w:tcPr>
            <w:tcW w:w="3260" w:type="dxa"/>
            <w:gridSpan w:val="2"/>
            <w:tcBorders>
              <w:top w:val="single" w:sz="4" w:space="0" w:color="auto"/>
              <w:left w:val="single" w:sz="4" w:space="0" w:color="auto"/>
              <w:bottom w:val="single" w:sz="4" w:space="0" w:color="auto"/>
              <w:right w:val="single" w:sz="4" w:space="0" w:color="auto"/>
            </w:tcBorders>
          </w:tcPr>
          <w:p w14:paraId="2C735D33"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SLOBOZIA CONACHI</w:t>
            </w:r>
          </w:p>
        </w:tc>
        <w:tc>
          <w:tcPr>
            <w:tcW w:w="2566" w:type="dxa"/>
            <w:gridSpan w:val="2"/>
            <w:tcBorders>
              <w:top w:val="single" w:sz="4" w:space="0" w:color="auto"/>
              <w:left w:val="single" w:sz="4" w:space="0" w:color="auto"/>
              <w:bottom w:val="single" w:sz="4" w:space="0" w:color="auto"/>
              <w:right w:val="single" w:sz="4" w:space="0" w:color="auto"/>
            </w:tcBorders>
          </w:tcPr>
          <w:p w14:paraId="60CB3B87"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auxiliare pentru productia vegetala</w:t>
            </w:r>
          </w:p>
        </w:tc>
      </w:tr>
      <w:tr w:rsidR="007D451E" w:rsidRPr="001A6BC7" w14:paraId="4043821D"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6ECCA0F4"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10. </w:t>
            </w:r>
          </w:p>
        </w:tc>
        <w:tc>
          <w:tcPr>
            <w:tcW w:w="2679" w:type="dxa"/>
            <w:tcBorders>
              <w:top w:val="single" w:sz="4" w:space="0" w:color="auto"/>
              <w:left w:val="single" w:sz="4" w:space="0" w:color="auto"/>
              <w:bottom w:val="single" w:sz="4" w:space="0" w:color="auto"/>
              <w:right w:val="single" w:sz="4" w:space="0" w:color="auto"/>
            </w:tcBorders>
          </w:tcPr>
          <w:p w14:paraId="3B479079" w14:textId="77777777" w:rsidR="00B96DEC" w:rsidRPr="00804B3D" w:rsidRDefault="00B96DEC" w:rsidP="00C409F1">
            <w:pPr>
              <w:spacing w:line="240" w:lineRule="auto"/>
              <w:ind w:firstLine="0"/>
            </w:pPr>
            <w:r w:rsidRPr="00804B3D">
              <w:t>SC UTILAGRE SRL</w:t>
            </w:r>
          </w:p>
        </w:tc>
        <w:tc>
          <w:tcPr>
            <w:tcW w:w="3260" w:type="dxa"/>
            <w:gridSpan w:val="2"/>
            <w:tcBorders>
              <w:top w:val="single" w:sz="4" w:space="0" w:color="auto"/>
              <w:left w:val="single" w:sz="4" w:space="0" w:color="auto"/>
              <w:bottom w:val="single" w:sz="4" w:space="0" w:color="auto"/>
              <w:right w:val="single" w:sz="4" w:space="0" w:color="auto"/>
            </w:tcBorders>
          </w:tcPr>
          <w:p w14:paraId="437E5816"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61060D92"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Fabricarea altor produse din lemn; fabricarea articolelor din pluta, paie si alte materiale vegetale impletite</w:t>
            </w:r>
          </w:p>
        </w:tc>
      </w:tr>
      <w:tr w:rsidR="007D451E" w:rsidRPr="001A6BC7" w14:paraId="73018A6B"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78E377D6"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11. </w:t>
            </w:r>
          </w:p>
        </w:tc>
        <w:tc>
          <w:tcPr>
            <w:tcW w:w="2679" w:type="dxa"/>
            <w:tcBorders>
              <w:top w:val="single" w:sz="4" w:space="0" w:color="auto"/>
              <w:left w:val="single" w:sz="4" w:space="0" w:color="auto"/>
              <w:bottom w:val="single" w:sz="4" w:space="0" w:color="auto"/>
              <w:right w:val="single" w:sz="4" w:space="0" w:color="auto"/>
            </w:tcBorders>
          </w:tcPr>
          <w:p w14:paraId="49793CC2" w14:textId="77777777" w:rsidR="00B96DEC" w:rsidRPr="00804B3D" w:rsidRDefault="00B96DEC" w:rsidP="00C409F1">
            <w:pPr>
              <w:spacing w:line="240" w:lineRule="auto"/>
              <w:ind w:firstLine="0"/>
            </w:pPr>
            <w:r w:rsidRPr="00804B3D">
              <w:t>SC LOCACOMBINE SRL</w:t>
            </w:r>
          </w:p>
        </w:tc>
        <w:tc>
          <w:tcPr>
            <w:tcW w:w="3260" w:type="dxa"/>
            <w:gridSpan w:val="2"/>
            <w:tcBorders>
              <w:top w:val="single" w:sz="4" w:space="0" w:color="auto"/>
              <w:left w:val="single" w:sz="4" w:space="0" w:color="auto"/>
              <w:bottom w:val="single" w:sz="4" w:space="0" w:color="auto"/>
              <w:right w:val="single" w:sz="4" w:space="0" w:color="auto"/>
            </w:tcBorders>
          </w:tcPr>
          <w:p w14:paraId="4B1CCD98"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PISCU</w:t>
            </w:r>
          </w:p>
        </w:tc>
        <w:tc>
          <w:tcPr>
            <w:tcW w:w="2566" w:type="dxa"/>
            <w:gridSpan w:val="2"/>
            <w:tcBorders>
              <w:top w:val="single" w:sz="4" w:space="0" w:color="auto"/>
              <w:left w:val="single" w:sz="4" w:space="0" w:color="auto"/>
              <w:bottom w:val="single" w:sz="4" w:space="0" w:color="auto"/>
              <w:right w:val="single" w:sz="4" w:space="0" w:color="auto"/>
            </w:tcBorders>
          </w:tcPr>
          <w:p w14:paraId="2B08285F"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in ferme mixte( cultura vegetala combinata cu cresterea animalelor)</w:t>
            </w:r>
          </w:p>
        </w:tc>
      </w:tr>
      <w:tr w:rsidR="007D451E" w:rsidRPr="001A6BC7" w14:paraId="47102136"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1D2816C5"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12.  </w:t>
            </w:r>
          </w:p>
        </w:tc>
        <w:tc>
          <w:tcPr>
            <w:tcW w:w="2679" w:type="dxa"/>
            <w:tcBorders>
              <w:top w:val="single" w:sz="4" w:space="0" w:color="auto"/>
              <w:left w:val="single" w:sz="4" w:space="0" w:color="auto"/>
              <w:bottom w:val="single" w:sz="4" w:space="0" w:color="auto"/>
              <w:right w:val="single" w:sz="4" w:space="0" w:color="auto"/>
            </w:tcBorders>
          </w:tcPr>
          <w:p w14:paraId="25FE4CA0" w14:textId="77777777" w:rsidR="00B96DEC" w:rsidRPr="00804B3D" w:rsidRDefault="00B96DEC" w:rsidP="00C409F1">
            <w:pPr>
              <w:spacing w:line="240" w:lineRule="auto"/>
              <w:ind w:firstLine="0"/>
            </w:pPr>
            <w:r w:rsidRPr="00804B3D">
              <w:t>SC PATIMO MARIO SRL</w:t>
            </w:r>
          </w:p>
        </w:tc>
        <w:tc>
          <w:tcPr>
            <w:tcW w:w="3260" w:type="dxa"/>
            <w:gridSpan w:val="2"/>
            <w:tcBorders>
              <w:top w:val="single" w:sz="4" w:space="0" w:color="auto"/>
              <w:left w:val="single" w:sz="4" w:space="0" w:color="auto"/>
              <w:bottom w:val="single" w:sz="4" w:space="0" w:color="auto"/>
              <w:right w:val="single" w:sz="4" w:space="0" w:color="auto"/>
            </w:tcBorders>
          </w:tcPr>
          <w:p w14:paraId="27CE4D6D"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gridSpan w:val="2"/>
            <w:tcBorders>
              <w:top w:val="single" w:sz="4" w:space="0" w:color="auto"/>
              <w:left w:val="single" w:sz="4" w:space="0" w:color="auto"/>
              <w:bottom w:val="single" w:sz="4" w:space="0" w:color="auto"/>
              <w:right w:val="single" w:sz="4" w:space="0" w:color="auto"/>
            </w:tcBorders>
          </w:tcPr>
          <w:p w14:paraId="307D0406"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Lucrari de pregatire a terenului</w:t>
            </w:r>
          </w:p>
        </w:tc>
      </w:tr>
      <w:tr w:rsidR="007D451E" w:rsidRPr="001A6BC7" w14:paraId="31B2301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0D6F5F3"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13. </w:t>
            </w:r>
          </w:p>
        </w:tc>
        <w:tc>
          <w:tcPr>
            <w:tcW w:w="2679" w:type="dxa"/>
            <w:tcBorders>
              <w:top w:val="single" w:sz="4" w:space="0" w:color="auto"/>
              <w:left w:val="single" w:sz="4" w:space="0" w:color="auto"/>
              <w:bottom w:val="single" w:sz="4" w:space="0" w:color="auto"/>
              <w:right w:val="single" w:sz="4" w:space="0" w:color="auto"/>
            </w:tcBorders>
          </w:tcPr>
          <w:p w14:paraId="61A6433E" w14:textId="77777777" w:rsidR="00B96DEC" w:rsidRPr="00804B3D" w:rsidRDefault="00B96DEC" w:rsidP="00C409F1">
            <w:pPr>
              <w:spacing w:line="240" w:lineRule="auto"/>
              <w:ind w:firstLine="0"/>
            </w:pPr>
            <w:r w:rsidRPr="00804B3D">
              <w:t>SC EMERGENCY JUNIOR VETS</w:t>
            </w:r>
          </w:p>
        </w:tc>
        <w:tc>
          <w:tcPr>
            <w:tcW w:w="3260" w:type="dxa"/>
            <w:gridSpan w:val="2"/>
            <w:tcBorders>
              <w:top w:val="single" w:sz="4" w:space="0" w:color="auto"/>
              <w:left w:val="single" w:sz="4" w:space="0" w:color="auto"/>
              <w:bottom w:val="single" w:sz="4" w:space="0" w:color="auto"/>
              <w:right w:val="single" w:sz="4" w:space="0" w:color="auto"/>
            </w:tcBorders>
          </w:tcPr>
          <w:p w14:paraId="426E84CE" w14:textId="77777777" w:rsidR="00B96DEC" w:rsidRPr="00804B3D" w:rsidRDefault="00B96DEC" w:rsidP="00C409F1">
            <w:pPr>
              <w:spacing w:line="240" w:lineRule="auto"/>
              <w:ind w:firstLine="0"/>
              <w:rPr>
                <w:rFonts w:eastAsia="Calibri" w:cs="Times New Roman"/>
                <w:color w:val="000000"/>
              </w:rPr>
            </w:pPr>
            <w:r w:rsidRPr="00633AEA">
              <w:rPr>
                <w:rFonts w:eastAsia="Calibri" w:cs="Times New Roman"/>
              </w:rPr>
              <w:t>TUDOR VLADIMIRESCU</w:t>
            </w:r>
          </w:p>
        </w:tc>
        <w:tc>
          <w:tcPr>
            <w:tcW w:w="2566" w:type="dxa"/>
            <w:gridSpan w:val="2"/>
            <w:tcBorders>
              <w:top w:val="single" w:sz="4" w:space="0" w:color="auto"/>
              <w:left w:val="single" w:sz="4" w:space="0" w:color="auto"/>
              <w:bottom w:val="single" w:sz="4" w:space="0" w:color="auto"/>
              <w:right w:val="single" w:sz="4" w:space="0" w:color="auto"/>
            </w:tcBorders>
          </w:tcPr>
          <w:p w14:paraId="24E9A02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14:paraId="6A491B58"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1BECC5F8"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14. </w:t>
            </w:r>
          </w:p>
        </w:tc>
        <w:tc>
          <w:tcPr>
            <w:tcW w:w="2679" w:type="dxa"/>
            <w:tcBorders>
              <w:top w:val="single" w:sz="4" w:space="0" w:color="auto"/>
              <w:left w:val="single" w:sz="4" w:space="0" w:color="auto"/>
              <w:bottom w:val="single" w:sz="4" w:space="0" w:color="auto"/>
              <w:right w:val="single" w:sz="4" w:space="0" w:color="auto"/>
            </w:tcBorders>
          </w:tcPr>
          <w:p w14:paraId="6573711D" w14:textId="77777777" w:rsidR="00B96DEC" w:rsidRPr="00804B3D" w:rsidRDefault="00B96DEC" w:rsidP="00C409F1">
            <w:pPr>
              <w:spacing w:line="240" w:lineRule="auto"/>
              <w:ind w:firstLine="0"/>
            </w:pPr>
            <w:r w:rsidRPr="00804B3D">
              <w:t>SC THE BEST VETS  SRL</w:t>
            </w:r>
          </w:p>
        </w:tc>
        <w:tc>
          <w:tcPr>
            <w:tcW w:w="3260" w:type="dxa"/>
            <w:gridSpan w:val="2"/>
            <w:tcBorders>
              <w:top w:val="single" w:sz="4" w:space="0" w:color="auto"/>
              <w:left w:val="single" w:sz="4" w:space="0" w:color="auto"/>
              <w:bottom w:val="single" w:sz="4" w:space="0" w:color="auto"/>
              <w:right w:val="single" w:sz="4" w:space="0" w:color="auto"/>
            </w:tcBorders>
          </w:tcPr>
          <w:p w14:paraId="18C76451"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gridSpan w:val="2"/>
            <w:tcBorders>
              <w:top w:val="single" w:sz="4" w:space="0" w:color="auto"/>
              <w:left w:val="single" w:sz="4" w:space="0" w:color="auto"/>
              <w:bottom w:val="single" w:sz="4" w:space="0" w:color="auto"/>
              <w:right w:val="single" w:sz="4" w:space="0" w:color="auto"/>
            </w:tcBorders>
          </w:tcPr>
          <w:p w14:paraId="346037CA"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14:paraId="7C07035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11AAEC71"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15. </w:t>
            </w:r>
          </w:p>
        </w:tc>
        <w:tc>
          <w:tcPr>
            <w:tcW w:w="2679" w:type="dxa"/>
            <w:tcBorders>
              <w:top w:val="single" w:sz="4" w:space="0" w:color="auto"/>
              <w:left w:val="single" w:sz="4" w:space="0" w:color="auto"/>
              <w:bottom w:val="single" w:sz="4" w:space="0" w:color="auto"/>
              <w:right w:val="single" w:sz="4" w:space="0" w:color="auto"/>
            </w:tcBorders>
          </w:tcPr>
          <w:p w14:paraId="653D6CFC" w14:textId="77777777" w:rsidR="00B96DEC" w:rsidRPr="00804B3D" w:rsidRDefault="00B96DEC" w:rsidP="00C409F1">
            <w:pPr>
              <w:spacing w:line="240" w:lineRule="auto"/>
              <w:ind w:firstLine="0"/>
            </w:pPr>
            <w:r w:rsidRPr="00804B3D">
              <w:t>SC SIMALIN  SRL</w:t>
            </w:r>
          </w:p>
        </w:tc>
        <w:tc>
          <w:tcPr>
            <w:tcW w:w="3260" w:type="dxa"/>
            <w:gridSpan w:val="2"/>
            <w:tcBorders>
              <w:top w:val="single" w:sz="4" w:space="0" w:color="auto"/>
              <w:left w:val="single" w:sz="4" w:space="0" w:color="auto"/>
              <w:bottom w:val="single" w:sz="4" w:space="0" w:color="auto"/>
              <w:right w:val="single" w:sz="4" w:space="0" w:color="auto"/>
            </w:tcBorders>
          </w:tcPr>
          <w:p w14:paraId="008AF9C2"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6E9C44C4"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de studiere a pietei si de sondare a opiniei publice</w:t>
            </w:r>
          </w:p>
        </w:tc>
      </w:tr>
      <w:tr w:rsidR="007D451E" w:rsidRPr="001A6BC7" w14:paraId="7C0C14B4"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341935BE"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16. </w:t>
            </w:r>
          </w:p>
        </w:tc>
        <w:tc>
          <w:tcPr>
            <w:tcW w:w="2679" w:type="dxa"/>
            <w:tcBorders>
              <w:top w:val="single" w:sz="4" w:space="0" w:color="auto"/>
              <w:left w:val="single" w:sz="4" w:space="0" w:color="auto"/>
              <w:bottom w:val="single" w:sz="4" w:space="0" w:color="auto"/>
              <w:right w:val="single" w:sz="4" w:space="0" w:color="auto"/>
            </w:tcBorders>
          </w:tcPr>
          <w:p w14:paraId="462F98F5" w14:textId="77777777" w:rsidR="00B96DEC" w:rsidRPr="00804B3D" w:rsidRDefault="00B96DEC" w:rsidP="00C409F1">
            <w:pPr>
              <w:spacing w:line="240" w:lineRule="auto"/>
              <w:ind w:firstLine="0"/>
            </w:pPr>
            <w:r w:rsidRPr="00804B3D">
              <w:t>SC MAT SERV  SRL</w:t>
            </w:r>
          </w:p>
        </w:tc>
        <w:tc>
          <w:tcPr>
            <w:tcW w:w="3260" w:type="dxa"/>
            <w:gridSpan w:val="2"/>
            <w:tcBorders>
              <w:top w:val="single" w:sz="4" w:space="0" w:color="auto"/>
              <w:left w:val="single" w:sz="4" w:space="0" w:color="auto"/>
              <w:bottom w:val="single" w:sz="4" w:space="0" w:color="auto"/>
              <w:right w:val="single" w:sz="4" w:space="0" w:color="auto"/>
            </w:tcBorders>
          </w:tcPr>
          <w:p w14:paraId="2B0BCE2A"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7EF0EEF4"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oleaginoase;activitati auxiliare pentru productia vegetala.</w:t>
            </w:r>
          </w:p>
        </w:tc>
      </w:tr>
      <w:tr w:rsidR="007D451E" w:rsidRPr="001A6BC7" w14:paraId="4BCDFEC2"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76832636"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17. </w:t>
            </w:r>
          </w:p>
        </w:tc>
        <w:tc>
          <w:tcPr>
            <w:tcW w:w="2679" w:type="dxa"/>
            <w:tcBorders>
              <w:top w:val="single" w:sz="4" w:space="0" w:color="auto"/>
              <w:left w:val="single" w:sz="4" w:space="0" w:color="auto"/>
              <w:bottom w:val="single" w:sz="4" w:space="0" w:color="auto"/>
              <w:right w:val="single" w:sz="4" w:space="0" w:color="auto"/>
            </w:tcBorders>
          </w:tcPr>
          <w:p w14:paraId="205DEA51" w14:textId="77777777" w:rsidR="00B96DEC" w:rsidRPr="00804B3D" w:rsidRDefault="00B96DEC" w:rsidP="00C409F1">
            <w:pPr>
              <w:spacing w:line="240" w:lineRule="auto"/>
              <w:ind w:firstLine="0"/>
            </w:pPr>
            <w:r w:rsidRPr="00804B3D">
              <w:t>SC MANSEL GROUP  SRL</w:t>
            </w:r>
          </w:p>
        </w:tc>
        <w:tc>
          <w:tcPr>
            <w:tcW w:w="3260" w:type="dxa"/>
            <w:gridSpan w:val="2"/>
            <w:tcBorders>
              <w:top w:val="single" w:sz="4" w:space="0" w:color="auto"/>
              <w:left w:val="single" w:sz="4" w:space="0" w:color="auto"/>
              <w:bottom w:val="single" w:sz="4" w:space="0" w:color="auto"/>
              <w:right w:val="single" w:sz="4" w:space="0" w:color="auto"/>
            </w:tcBorders>
          </w:tcPr>
          <w:p w14:paraId="4DF2F347"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7C6BBA10"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Cresterea bovinelor de lapte</w:t>
            </w:r>
          </w:p>
        </w:tc>
      </w:tr>
      <w:tr w:rsidR="007D451E" w:rsidRPr="001A6BC7" w14:paraId="5E79DDC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38B33790"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18. </w:t>
            </w:r>
          </w:p>
        </w:tc>
        <w:tc>
          <w:tcPr>
            <w:tcW w:w="2679" w:type="dxa"/>
            <w:tcBorders>
              <w:top w:val="single" w:sz="4" w:space="0" w:color="auto"/>
              <w:left w:val="single" w:sz="4" w:space="0" w:color="auto"/>
              <w:bottom w:val="single" w:sz="4" w:space="0" w:color="auto"/>
              <w:right w:val="single" w:sz="4" w:space="0" w:color="auto"/>
            </w:tcBorders>
          </w:tcPr>
          <w:p w14:paraId="4E67560B" w14:textId="77777777" w:rsidR="00B96DEC" w:rsidRPr="00804B3D" w:rsidRDefault="00B96DEC" w:rsidP="00C409F1">
            <w:pPr>
              <w:spacing w:line="240" w:lineRule="auto"/>
              <w:ind w:firstLine="0"/>
            </w:pPr>
            <w:r w:rsidRPr="00804B3D">
              <w:t>SC AGROMIT GRAINS  SRL</w:t>
            </w:r>
          </w:p>
        </w:tc>
        <w:tc>
          <w:tcPr>
            <w:tcW w:w="3260" w:type="dxa"/>
            <w:gridSpan w:val="2"/>
            <w:tcBorders>
              <w:top w:val="single" w:sz="4" w:space="0" w:color="auto"/>
              <w:left w:val="single" w:sz="4" w:space="0" w:color="auto"/>
              <w:bottom w:val="single" w:sz="4" w:space="0" w:color="auto"/>
              <w:right w:val="single" w:sz="4" w:space="0" w:color="auto"/>
            </w:tcBorders>
          </w:tcPr>
          <w:p w14:paraId="6D5CCFD1"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1C9D6D61" w14:textId="77777777"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r w:rsidR="00C409F1">
              <w:rPr>
                <w:rFonts w:eastAsia="Calibri" w:cs="Times New Roman"/>
              </w:rPr>
              <w:t xml:space="preserve"> </w:t>
            </w:r>
            <w:r w:rsidRPr="00C409F1">
              <w:rPr>
                <w:rFonts w:eastAsia="Calibri" w:cs="Times New Roman"/>
              </w:rPr>
              <w:t>activitati auxiliare pentru productia vegetala.</w:t>
            </w:r>
          </w:p>
        </w:tc>
      </w:tr>
      <w:tr w:rsidR="007D451E" w:rsidRPr="001A6BC7" w14:paraId="119F8453"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43F1130" w14:textId="77777777"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19. </w:t>
            </w:r>
          </w:p>
        </w:tc>
        <w:tc>
          <w:tcPr>
            <w:tcW w:w="2679" w:type="dxa"/>
            <w:tcBorders>
              <w:top w:val="single" w:sz="4" w:space="0" w:color="auto"/>
              <w:left w:val="single" w:sz="4" w:space="0" w:color="auto"/>
              <w:bottom w:val="single" w:sz="4" w:space="0" w:color="auto"/>
              <w:right w:val="single" w:sz="4" w:space="0" w:color="auto"/>
            </w:tcBorders>
          </w:tcPr>
          <w:p w14:paraId="028320C1" w14:textId="77777777" w:rsidR="00B96DEC" w:rsidRPr="00804B3D" w:rsidRDefault="00B96DEC" w:rsidP="00C409F1">
            <w:pPr>
              <w:spacing w:line="240" w:lineRule="auto"/>
              <w:ind w:firstLine="0"/>
            </w:pPr>
            <w:r w:rsidRPr="00804B3D">
              <w:t>SC C&amp;C 13 TRANS SRL</w:t>
            </w:r>
          </w:p>
        </w:tc>
        <w:tc>
          <w:tcPr>
            <w:tcW w:w="3260" w:type="dxa"/>
            <w:gridSpan w:val="2"/>
            <w:tcBorders>
              <w:top w:val="single" w:sz="4" w:space="0" w:color="auto"/>
              <w:left w:val="single" w:sz="4" w:space="0" w:color="auto"/>
              <w:bottom w:val="single" w:sz="4" w:space="0" w:color="auto"/>
              <w:right w:val="single" w:sz="4" w:space="0" w:color="auto"/>
            </w:tcBorders>
          </w:tcPr>
          <w:p w14:paraId="7B8C3612" w14:textId="77777777"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4D0345F4"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Transporturi rutiere de marfuri</w:t>
            </w:r>
          </w:p>
        </w:tc>
      </w:tr>
      <w:tr w:rsidR="007D451E" w:rsidRPr="001A6BC7" w14:paraId="546C70D6"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2FA42019"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20. </w:t>
            </w:r>
          </w:p>
        </w:tc>
        <w:tc>
          <w:tcPr>
            <w:tcW w:w="2679" w:type="dxa"/>
            <w:tcBorders>
              <w:top w:val="single" w:sz="4" w:space="0" w:color="auto"/>
              <w:left w:val="single" w:sz="4" w:space="0" w:color="auto"/>
              <w:bottom w:val="single" w:sz="4" w:space="0" w:color="auto"/>
              <w:right w:val="single" w:sz="4" w:space="0" w:color="auto"/>
            </w:tcBorders>
          </w:tcPr>
          <w:p w14:paraId="46701E8C" w14:textId="77777777" w:rsidR="007D451E" w:rsidRPr="00804B3D" w:rsidRDefault="007D451E" w:rsidP="00C409F1">
            <w:pPr>
              <w:spacing w:line="240" w:lineRule="auto"/>
              <w:ind w:firstLine="0"/>
            </w:pPr>
            <w:r>
              <w:t>LEXUS BLACK SRL</w:t>
            </w:r>
          </w:p>
        </w:tc>
        <w:tc>
          <w:tcPr>
            <w:tcW w:w="3260" w:type="dxa"/>
            <w:gridSpan w:val="2"/>
            <w:tcBorders>
              <w:top w:val="single" w:sz="4" w:space="0" w:color="auto"/>
              <w:left w:val="single" w:sz="4" w:space="0" w:color="auto"/>
              <w:bottom w:val="single" w:sz="4" w:space="0" w:color="auto"/>
              <w:right w:val="single" w:sz="4" w:space="0" w:color="auto"/>
            </w:tcBorders>
          </w:tcPr>
          <w:p w14:paraId="5650B4EE" w14:textId="77777777"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7139E0A8" w14:textId="77777777" w:rsidR="007D451E" w:rsidRDefault="007D451E" w:rsidP="00D24F7E">
            <w:pPr>
              <w:spacing w:line="240" w:lineRule="auto"/>
              <w:ind w:firstLine="0"/>
              <w:jc w:val="left"/>
              <w:rPr>
                <w:rFonts w:eastAsia="Calibri" w:cs="Times New Roman"/>
                <w:color w:val="000000"/>
              </w:rPr>
            </w:pPr>
            <w:r>
              <w:rPr>
                <w:rFonts w:eastAsia="Calibri" w:cs="Times New Roman"/>
                <w:color w:val="000000"/>
              </w:rPr>
              <w:t>Baruri si alte activitati de servire a bauturilor</w:t>
            </w:r>
          </w:p>
        </w:tc>
      </w:tr>
      <w:tr w:rsidR="00C409F1" w:rsidRPr="001A6BC7" w14:paraId="48F5B803"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F31997B" w14:textId="77777777"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21. </w:t>
            </w:r>
          </w:p>
        </w:tc>
        <w:tc>
          <w:tcPr>
            <w:tcW w:w="2679" w:type="dxa"/>
            <w:tcBorders>
              <w:top w:val="single" w:sz="4" w:space="0" w:color="auto"/>
              <w:left w:val="single" w:sz="4" w:space="0" w:color="auto"/>
              <w:bottom w:val="single" w:sz="4" w:space="0" w:color="auto"/>
              <w:right w:val="single" w:sz="4" w:space="0" w:color="auto"/>
            </w:tcBorders>
          </w:tcPr>
          <w:p w14:paraId="0CD9F86D" w14:textId="77777777" w:rsidR="00C409F1" w:rsidRPr="00804B3D" w:rsidRDefault="003603C3" w:rsidP="00C409F1">
            <w:pPr>
              <w:spacing w:line="240" w:lineRule="auto"/>
              <w:ind w:firstLine="0"/>
            </w:pPr>
            <w:r>
              <w:t>PFA STOICA SPIRU</w:t>
            </w:r>
          </w:p>
        </w:tc>
        <w:tc>
          <w:tcPr>
            <w:tcW w:w="3260" w:type="dxa"/>
            <w:gridSpan w:val="2"/>
            <w:tcBorders>
              <w:top w:val="single" w:sz="4" w:space="0" w:color="auto"/>
              <w:left w:val="single" w:sz="4" w:space="0" w:color="auto"/>
              <w:bottom w:val="single" w:sz="4" w:space="0" w:color="auto"/>
              <w:right w:val="single" w:sz="4" w:space="0" w:color="auto"/>
            </w:tcBorders>
          </w:tcPr>
          <w:p w14:paraId="211C20ED" w14:textId="77777777" w:rsidR="00C409F1" w:rsidRPr="00804B3D" w:rsidRDefault="00C409F1"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4F27E7D5" w14:textId="77777777" w:rsidR="00C409F1" w:rsidRDefault="00C409F1"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007D451E">
              <w:rPr>
                <w:rFonts w:eastAsia="Calibri" w:cs="Times New Roman"/>
              </w:rPr>
              <w:t xml:space="preserve"> </w:t>
            </w:r>
            <w:r w:rsidRPr="00C409F1">
              <w:rPr>
                <w:rFonts w:eastAsia="Calibri" w:cs="Times New Roman"/>
              </w:rPr>
              <w:t>şi a plantelor producătoare de seminţe oleaginoase</w:t>
            </w:r>
          </w:p>
        </w:tc>
      </w:tr>
      <w:tr w:rsidR="00C409F1" w:rsidRPr="001A6BC7" w14:paraId="3DD4671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15A11892" w14:textId="77777777"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22. </w:t>
            </w:r>
          </w:p>
        </w:tc>
        <w:tc>
          <w:tcPr>
            <w:tcW w:w="2679" w:type="dxa"/>
            <w:tcBorders>
              <w:top w:val="single" w:sz="4" w:space="0" w:color="auto"/>
              <w:left w:val="single" w:sz="4" w:space="0" w:color="auto"/>
              <w:bottom w:val="single" w:sz="4" w:space="0" w:color="auto"/>
              <w:right w:val="single" w:sz="4" w:space="0" w:color="auto"/>
            </w:tcBorders>
          </w:tcPr>
          <w:p w14:paraId="60384578" w14:textId="77777777" w:rsidR="00C409F1" w:rsidRDefault="00C409F1" w:rsidP="00C409F1">
            <w:pPr>
              <w:spacing w:line="240" w:lineRule="auto"/>
              <w:ind w:firstLine="0"/>
            </w:pPr>
            <w:r>
              <w:t xml:space="preserve"> FADI</w:t>
            </w:r>
            <w:r w:rsidR="007D451E">
              <w:t xml:space="preserve"> IMPEX CO SRL</w:t>
            </w:r>
            <w:r>
              <w:t xml:space="preserve"> </w:t>
            </w:r>
          </w:p>
        </w:tc>
        <w:tc>
          <w:tcPr>
            <w:tcW w:w="3260" w:type="dxa"/>
            <w:gridSpan w:val="2"/>
            <w:tcBorders>
              <w:top w:val="single" w:sz="4" w:space="0" w:color="auto"/>
              <w:left w:val="single" w:sz="4" w:space="0" w:color="auto"/>
              <w:bottom w:val="single" w:sz="4" w:space="0" w:color="auto"/>
              <w:right w:val="single" w:sz="4" w:space="0" w:color="auto"/>
            </w:tcBorders>
          </w:tcPr>
          <w:p w14:paraId="69CE01C8" w14:textId="77777777" w:rsidR="00C409F1"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1F2732CB" w14:textId="77777777" w:rsidR="00C409F1" w:rsidRPr="00C409F1" w:rsidRDefault="007D451E" w:rsidP="00D24F7E">
            <w:pPr>
              <w:spacing w:line="240" w:lineRule="auto"/>
              <w:ind w:firstLine="0"/>
              <w:jc w:val="left"/>
              <w:rPr>
                <w:rFonts w:eastAsia="Calibri" w:cs="Times New Roman"/>
              </w:rPr>
            </w:pPr>
            <w:r>
              <w:rPr>
                <w:rFonts w:eastAsia="Calibri" w:cs="Times New Roman"/>
              </w:rPr>
              <w:t>Alte transporturi terestre de calatori n.c.a</w:t>
            </w:r>
          </w:p>
        </w:tc>
      </w:tr>
      <w:tr w:rsidR="007D451E" w:rsidRPr="001A6BC7" w14:paraId="15C9E272"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1884CDC8"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23. </w:t>
            </w:r>
          </w:p>
        </w:tc>
        <w:tc>
          <w:tcPr>
            <w:tcW w:w="2679" w:type="dxa"/>
            <w:tcBorders>
              <w:top w:val="single" w:sz="4" w:space="0" w:color="auto"/>
              <w:left w:val="single" w:sz="4" w:space="0" w:color="auto"/>
              <w:bottom w:val="single" w:sz="4" w:space="0" w:color="auto"/>
              <w:right w:val="single" w:sz="4" w:space="0" w:color="auto"/>
            </w:tcBorders>
          </w:tcPr>
          <w:p w14:paraId="39D72A01" w14:textId="77777777" w:rsidR="007D451E" w:rsidRDefault="007D451E" w:rsidP="00C409F1">
            <w:pPr>
              <w:spacing w:line="240" w:lineRule="auto"/>
              <w:ind w:firstLine="0"/>
            </w:pPr>
            <w:r>
              <w:t>CIPSOR CONSTRUCT SRL</w:t>
            </w:r>
          </w:p>
        </w:tc>
        <w:tc>
          <w:tcPr>
            <w:tcW w:w="3260" w:type="dxa"/>
            <w:gridSpan w:val="2"/>
            <w:tcBorders>
              <w:top w:val="single" w:sz="4" w:space="0" w:color="auto"/>
              <w:left w:val="single" w:sz="4" w:space="0" w:color="auto"/>
              <w:bottom w:val="single" w:sz="4" w:space="0" w:color="auto"/>
              <w:right w:val="single" w:sz="4" w:space="0" w:color="auto"/>
            </w:tcBorders>
          </w:tcPr>
          <w:p w14:paraId="0E73329F" w14:textId="77777777"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14:paraId="7469B176" w14:textId="77777777" w:rsidR="007D451E" w:rsidRDefault="007D451E" w:rsidP="00D24F7E">
            <w:pPr>
              <w:spacing w:line="240" w:lineRule="auto"/>
              <w:ind w:firstLine="0"/>
              <w:jc w:val="left"/>
              <w:rPr>
                <w:rFonts w:eastAsia="Calibri" w:cs="Times New Roman"/>
              </w:rPr>
            </w:pPr>
            <w:r>
              <w:rPr>
                <w:rFonts w:eastAsia="Calibri" w:cs="Times New Roman"/>
              </w:rPr>
              <w:t>Fabricarea d usi si ferestre din metal</w:t>
            </w:r>
          </w:p>
        </w:tc>
      </w:tr>
      <w:tr w:rsidR="007D451E" w:rsidRPr="001A6BC7" w14:paraId="12B6FF0A"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7D00FC83"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24. </w:t>
            </w:r>
          </w:p>
        </w:tc>
        <w:tc>
          <w:tcPr>
            <w:tcW w:w="2679" w:type="dxa"/>
            <w:tcBorders>
              <w:top w:val="single" w:sz="4" w:space="0" w:color="auto"/>
              <w:left w:val="single" w:sz="4" w:space="0" w:color="auto"/>
              <w:bottom w:val="single" w:sz="4" w:space="0" w:color="auto"/>
              <w:right w:val="single" w:sz="4" w:space="0" w:color="auto"/>
            </w:tcBorders>
          </w:tcPr>
          <w:p w14:paraId="29E42A46" w14:textId="77777777" w:rsidR="007D451E" w:rsidRDefault="007D451E" w:rsidP="00C409F1">
            <w:pPr>
              <w:spacing w:line="240" w:lineRule="auto"/>
              <w:ind w:firstLine="0"/>
            </w:pPr>
            <w:r>
              <w:t>DD ECOLOGIC SRL-D</w:t>
            </w:r>
          </w:p>
        </w:tc>
        <w:tc>
          <w:tcPr>
            <w:tcW w:w="3260" w:type="dxa"/>
            <w:gridSpan w:val="2"/>
            <w:tcBorders>
              <w:top w:val="single" w:sz="4" w:space="0" w:color="auto"/>
              <w:left w:val="single" w:sz="4" w:space="0" w:color="auto"/>
              <w:bottom w:val="single" w:sz="4" w:space="0" w:color="auto"/>
              <w:right w:val="single" w:sz="4" w:space="0" w:color="auto"/>
            </w:tcBorders>
          </w:tcPr>
          <w:p w14:paraId="31367C7F" w14:textId="77777777"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1252EF67" w14:textId="77777777" w:rsidR="007D451E" w:rsidRDefault="007D451E" w:rsidP="00D24F7E">
            <w:pPr>
              <w:spacing w:line="240" w:lineRule="auto"/>
              <w:ind w:firstLine="0"/>
              <w:jc w:val="left"/>
              <w:rPr>
                <w:rFonts w:eastAsia="Calibri" w:cs="Times New Roman"/>
              </w:rPr>
            </w:pPr>
            <w:r>
              <w:rPr>
                <w:rFonts w:eastAsia="Calibri" w:cs="Times New Roman"/>
              </w:rPr>
              <w:t>Spalarea si curatarea (uscata) articolelor textile si produselor din blana</w:t>
            </w:r>
          </w:p>
        </w:tc>
      </w:tr>
      <w:tr w:rsidR="007D451E" w:rsidRPr="001A6BC7" w14:paraId="54B3A898"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1162D417"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25. </w:t>
            </w:r>
          </w:p>
        </w:tc>
        <w:tc>
          <w:tcPr>
            <w:tcW w:w="2679" w:type="dxa"/>
            <w:tcBorders>
              <w:top w:val="single" w:sz="4" w:space="0" w:color="auto"/>
              <w:left w:val="single" w:sz="4" w:space="0" w:color="auto"/>
              <w:bottom w:val="single" w:sz="4" w:space="0" w:color="auto"/>
              <w:right w:val="single" w:sz="4" w:space="0" w:color="auto"/>
            </w:tcBorders>
          </w:tcPr>
          <w:p w14:paraId="176F2557" w14:textId="77777777" w:rsidR="007D451E" w:rsidRDefault="007D451E" w:rsidP="00C409F1">
            <w:pPr>
              <w:spacing w:line="240" w:lineRule="auto"/>
              <w:ind w:firstLine="0"/>
            </w:pPr>
            <w:r>
              <w:t>MD METACON REP SRL</w:t>
            </w:r>
          </w:p>
        </w:tc>
        <w:tc>
          <w:tcPr>
            <w:tcW w:w="3260" w:type="dxa"/>
            <w:gridSpan w:val="2"/>
            <w:tcBorders>
              <w:top w:val="single" w:sz="4" w:space="0" w:color="auto"/>
              <w:left w:val="single" w:sz="4" w:space="0" w:color="auto"/>
              <w:bottom w:val="single" w:sz="4" w:space="0" w:color="auto"/>
              <w:right w:val="single" w:sz="4" w:space="0" w:color="auto"/>
            </w:tcBorders>
          </w:tcPr>
          <w:p w14:paraId="1DF829D0" w14:textId="77777777"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5468D4AC" w14:textId="77777777" w:rsidR="007D451E" w:rsidRDefault="007D451E" w:rsidP="00D24F7E">
            <w:pPr>
              <w:spacing w:line="240" w:lineRule="auto"/>
              <w:ind w:firstLine="0"/>
              <w:jc w:val="left"/>
              <w:rPr>
                <w:rFonts w:eastAsia="Calibri" w:cs="Times New Roman"/>
              </w:rPr>
            </w:pPr>
            <w:r>
              <w:rPr>
                <w:rFonts w:eastAsia="Calibri" w:cs="Times New Roman"/>
              </w:rPr>
              <w:t>Lucrari de constructii a cladirilor rezidentialesi nerezidentiale</w:t>
            </w:r>
          </w:p>
        </w:tc>
      </w:tr>
      <w:tr w:rsidR="007D451E" w:rsidRPr="001A6BC7" w14:paraId="1686EF84"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0B57AE75"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26. </w:t>
            </w:r>
          </w:p>
        </w:tc>
        <w:tc>
          <w:tcPr>
            <w:tcW w:w="2679" w:type="dxa"/>
            <w:tcBorders>
              <w:top w:val="single" w:sz="4" w:space="0" w:color="auto"/>
              <w:left w:val="single" w:sz="4" w:space="0" w:color="auto"/>
              <w:bottom w:val="single" w:sz="4" w:space="0" w:color="auto"/>
              <w:right w:val="single" w:sz="4" w:space="0" w:color="auto"/>
            </w:tcBorders>
          </w:tcPr>
          <w:p w14:paraId="3DCC6CCF" w14:textId="77777777" w:rsidR="007D451E" w:rsidRDefault="007D451E" w:rsidP="003603C3">
            <w:pPr>
              <w:spacing w:line="240" w:lineRule="auto"/>
              <w:ind w:firstLine="0"/>
              <w:jc w:val="left"/>
            </w:pPr>
            <w:r>
              <w:t>STROIA DUMITRU INTREPRINDERE INDIVIDUALA</w:t>
            </w:r>
          </w:p>
        </w:tc>
        <w:tc>
          <w:tcPr>
            <w:tcW w:w="3260" w:type="dxa"/>
            <w:gridSpan w:val="2"/>
            <w:tcBorders>
              <w:top w:val="single" w:sz="4" w:space="0" w:color="auto"/>
              <w:left w:val="single" w:sz="4" w:space="0" w:color="auto"/>
              <w:bottom w:val="single" w:sz="4" w:space="0" w:color="auto"/>
              <w:right w:val="single" w:sz="4" w:space="0" w:color="auto"/>
            </w:tcBorders>
          </w:tcPr>
          <w:p w14:paraId="667724C7" w14:textId="77777777"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14:paraId="03CACF7F" w14:textId="77777777" w:rsidR="007D451E" w:rsidRDefault="007D451E" w:rsidP="00D24F7E">
            <w:pPr>
              <w:spacing w:line="240" w:lineRule="auto"/>
              <w:ind w:firstLine="0"/>
              <w:jc w:val="left"/>
              <w:rPr>
                <w:rFonts w:eastAsia="Calibri" w:cs="Times New Roman"/>
              </w:rPr>
            </w:pPr>
            <w:r w:rsidRPr="00C409F1">
              <w:rPr>
                <w:rFonts w:eastAsia="Calibri" w:cs="Times New Roman"/>
              </w:rPr>
              <w:t xml:space="preserve">Cultivarea cerealelor (exclusiv orez), plantelor leguminoase </w:t>
            </w:r>
            <w:r>
              <w:rPr>
                <w:rFonts w:eastAsia="Calibri" w:cs="Times New Roman"/>
              </w:rPr>
              <w:t xml:space="preserve"> </w:t>
            </w:r>
            <w:r w:rsidRPr="00C409F1">
              <w:rPr>
                <w:rFonts w:eastAsia="Calibri" w:cs="Times New Roman"/>
              </w:rPr>
              <w:t>şi a plantelor producătoare de seminţe oleaginoase</w:t>
            </w:r>
          </w:p>
        </w:tc>
      </w:tr>
      <w:tr w:rsidR="007D451E" w:rsidRPr="001A6BC7" w14:paraId="40034B3B"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19F4D28"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27. </w:t>
            </w:r>
          </w:p>
        </w:tc>
        <w:tc>
          <w:tcPr>
            <w:tcW w:w="2679" w:type="dxa"/>
            <w:tcBorders>
              <w:top w:val="single" w:sz="4" w:space="0" w:color="auto"/>
              <w:left w:val="single" w:sz="4" w:space="0" w:color="auto"/>
              <w:bottom w:val="single" w:sz="4" w:space="0" w:color="auto"/>
              <w:right w:val="single" w:sz="4" w:space="0" w:color="auto"/>
            </w:tcBorders>
          </w:tcPr>
          <w:p w14:paraId="675FC5D4" w14:textId="77777777" w:rsidR="007D451E" w:rsidRDefault="007D451E" w:rsidP="00C409F1">
            <w:pPr>
              <w:spacing w:line="240" w:lineRule="auto"/>
              <w:ind w:firstLine="0"/>
            </w:pPr>
            <w:r>
              <w:t>PFA BUTE SORIN</w:t>
            </w:r>
          </w:p>
        </w:tc>
        <w:tc>
          <w:tcPr>
            <w:tcW w:w="3260" w:type="dxa"/>
            <w:gridSpan w:val="2"/>
            <w:tcBorders>
              <w:top w:val="single" w:sz="4" w:space="0" w:color="auto"/>
              <w:left w:val="single" w:sz="4" w:space="0" w:color="auto"/>
              <w:bottom w:val="single" w:sz="4" w:space="0" w:color="auto"/>
              <w:right w:val="single" w:sz="4" w:space="0" w:color="auto"/>
            </w:tcBorders>
          </w:tcPr>
          <w:p w14:paraId="60354F19" w14:textId="77777777" w:rsidR="007D451E"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14:paraId="7828604C" w14:textId="77777777" w:rsidR="007D451E" w:rsidRPr="00C409F1" w:rsidRDefault="007D451E" w:rsidP="00D24F7E">
            <w:pPr>
              <w:spacing w:line="240" w:lineRule="auto"/>
              <w:ind w:firstLine="0"/>
              <w:jc w:val="left"/>
              <w:rPr>
                <w:rFonts w:eastAsia="Calibri" w:cs="Times New Roman"/>
              </w:rPr>
            </w:pPr>
            <w:r>
              <w:rPr>
                <w:rFonts w:eastAsia="Calibri" w:cs="Times New Roman"/>
              </w:rPr>
              <w:t>Cresterea altor animale</w:t>
            </w:r>
          </w:p>
        </w:tc>
      </w:tr>
      <w:tr w:rsidR="007D451E" w:rsidRPr="001A6BC7" w14:paraId="7A5C0B0A"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5969E794" w14:textId="77777777"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28. </w:t>
            </w:r>
          </w:p>
        </w:tc>
        <w:tc>
          <w:tcPr>
            <w:tcW w:w="2679" w:type="dxa"/>
            <w:tcBorders>
              <w:top w:val="single" w:sz="4" w:space="0" w:color="auto"/>
              <w:left w:val="single" w:sz="4" w:space="0" w:color="auto"/>
              <w:bottom w:val="single" w:sz="4" w:space="0" w:color="auto"/>
              <w:right w:val="single" w:sz="4" w:space="0" w:color="auto"/>
            </w:tcBorders>
          </w:tcPr>
          <w:p w14:paraId="4EE60E1A" w14:textId="77777777" w:rsidR="007D451E" w:rsidRDefault="007D451E" w:rsidP="00C409F1">
            <w:pPr>
              <w:spacing w:line="240" w:lineRule="auto"/>
              <w:ind w:firstLine="0"/>
            </w:pPr>
            <w:r>
              <w:t>AGR ECOBRICHET SRL</w:t>
            </w:r>
          </w:p>
        </w:tc>
        <w:tc>
          <w:tcPr>
            <w:tcW w:w="3260" w:type="dxa"/>
            <w:gridSpan w:val="2"/>
            <w:tcBorders>
              <w:top w:val="single" w:sz="4" w:space="0" w:color="auto"/>
              <w:left w:val="single" w:sz="4" w:space="0" w:color="auto"/>
              <w:bottom w:val="single" w:sz="4" w:space="0" w:color="auto"/>
              <w:right w:val="single" w:sz="4" w:space="0" w:color="auto"/>
            </w:tcBorders>
          </w:tcPr>
          <w:p w14:paraId="6AB7E684" w14:textId="77777777"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2C134573" w14:textId="77777777" w:rsidR="007D451E" w:rsidRDefault="007D451E" w:rsidP="00D24F7E">
            <w:pPr>
              <w:spacing w:line="240" w:lineRule="auto"/>
              <w:ind w:firstLine="0"/>
              <w:jc w:val="left"/>
              <w:rPr>
                <w:rFonts w:eastAsia="Calibri" w:cs="Times New Roman"/>
              </w:rPr>
            </w:pPr>
            <w:r>
              <w:rPr>
                <w:rFonts w:eastAsia="Calibri" w:cs="Times New Roman"/>
              </w:rPr>
              <w:t>Fa</w:t>
            </w:r>
            <w:r w:rsidR="00FA0A9A">
              <w:rPr>
                <w:rFonts w:eastAsia="Calibri" w:cs="Times New Roman"/>
              </w:rPr>
              <w:t>bricarea altor produse din lemn, fabricarea articolelor din pluta, paie si din alte materiale impletite</w:t>
            </w:r>
          </w:p>
        </w:tc>
      </w:tr>
      <w:tr w:rsidR="00FA0A9A" w:rsidRPr="001A6BC7" w14:paraId="2204301E"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38207CAA" w14:textId="77777777" w:rsidR="00FA0A9A"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29. </w:t>
            </w:r>
          </w:p>
        </w:tc>
        <w:tc>
          <w:tcPr>
            <w:tcW w:w="2679" w:type="dxa"/>
            <w:tcBorders>
              <w:top w:val="single" w:sz="4" w:space="0" w:color="auto"/>
              <w:left w:val="single" w:sz="4" w:space="0" w:color="auto"/>
              <w:bottom w:val="single" w:sz="4" w:space="0" w:color="auto"/>
              <w:right w:val="single" w:sz="4" w:space="0" w:color="auto"/>
            </w:tcBorders>
          </w:tcPr>
          <w:p w14:paraId="515B4D50" w14:textId="77777777" w:rsidR="00FA0A9A" w:rsidRDefault="00FA0A9A" w:rsidP="003603C3">
            <w:pPr>
              <w:spacing w:line="240" w:lineRule="auto"/>
              <w:ind w:firstLine="0"/>
              <w:jc w:val="left"/>
            </w:pPr>
            <w:r>
              <w:t>MORUSCA NICOLETA INTREPRINDERE INDIVIDUALA</w:t>
            </w:r>
          </w:p>
        </w:tc>
        <w:tc>
          <w:tcPr>
            <w:tcW w:w="3260" w:type="dxa"/>
            <w:gridSpan w:val="2"/>
            <w:tcBorders>
              <w:top w:val="single" w:sz="4" w:space="0" w:color="auto"/>
              <w:left w:val="single" w:sz="4" w:space="0" w:color="auto"/>
              <w:bottom w:val="single" w:sz="4" w:space="0" w:color="auto"/>
              <w:right w:val="single" w:sz="4" w:space="0" w:color="auto"/>
            </w:tcBorders>
          </w:tcPr>
          <w:p w14:paraId="36B1E1CF" w14:textId="77777777" w:rsidR="00FA0A9A" w:rsidRPr="00804B3D" w:rsidRDefault="008D6274"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14:paraId="6130A3AE" w14:textId="77777777" w:rsidR="00FA0A9A" w:rsidRDefault="008D6274" w:rsidP="00D24F7E">
            <w:pPr>
              <w:spacing w:line="240" w:lineRule="auto"/>
              <w:ind w:firstLine="0"/>
              <w:jc w:val="left"/>
              <w:rPr>
                <w:rFonts w:eastAsia="Calibri" w:cs="Times New Roman"/>
              </w:rPr>
            </w:pPr>
            <w:r>
              <w:rPr>
                <w:rFonts w:eastAsia="Calibri" w:cs="Times New Roman"/>
              </w:rPr>
              <w:t>Cultivarea legumelor si a pepenilor, a radacinoaselor si tuberculilor</w:t>
            </w:r>
          </w:p>
        </w:tc>
      </w:tr>
      <w:tr w:rsidR="00B96DEC" w:rsidRPr="001A6BC7" w14:paraId="1AAE0C7B"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B6A393"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 xml:space="preserve">PONDEREA PARTENERILOR PRIVATI  DIN TOTAL PARTENERIAT </w:t>
            </w:r>
            <w:r w:rsidR="008D6274">
              <w:rPr>
                <w:rFonts w:eastAsia="Calibri" w:cs="Times New Roman"/>
                <w:color w:val="000000"/>
              </w:rPr>
              <w:t>69,05</w:t>
            </w:r>
            <w:r w:rsidRPr="001A6BC7">
              <w:rPr>
                <w:rFonts w:eastAsia="Calibri" w:cs="Times New Roman"/>
                <w:color w:val="000000"/>
              </w:rPr>
              <w:t>_%</w:t>
            </w:r>
          </w:p>
        </w:tc>
      </w:tr>
      <w:tr w:rsidR="00B96DEC" w:rsidRPr="001A6BC7" w14:paraId="7B7E6AB7" w14:textId="7777777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22218880"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SOCIETATE CIVILĂ (ONG)</w:t>
            </w:r>
          </w:p>
        </w:tc>
      </w:tr>
      <w:tr w:rsidR="007D451E" w:rsidRPr="001A6BC7" w14:paraId="4B628FC4"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3BD0F4FA" w14:textId="77777777" w:rsidR="00B96DEC" w:rsidRPr="001A6BC7" w:rsidRDefault="008D6274" w:rsidP="008D6274">
            <w:pPr>
              <w:spacing w:line="240" w:lineRule="auto"/>
              <w:ind w:firstLine="0"/>
              <w:rPr>
                <w:rFonts w:eastAsia="Calibri" w:cs="Times New Roman"/>
                <w:color w:val="000000"/>
              </w:rPr>
            </w:pPr>
            <w:r>
              <w:rPr>
                <w:rFonts w:eastAsia="Calibri" w:cs="Times New Roman"/>
                <w:color w:val="000000"/>
              </w:rPr>
              <w:t>N</w:t>
            </w:r>
            <w:r w:rsidR="00B96DEC" w:rsidRPr="001A6BC7">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14:paraId="5A52F675"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14:paraId="3BC5C5F7"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Sediul social/</w:t>
            </w:r>
            <w:r w:rsidR="008D6274">
              <w:rPr>
                <w:rFonts w:eastAsia="Calibri" w:cs="Times New Roman"/>
                <w:color w:val="000000"/>
              </w:rPr>
              <w:t xml:space="preserve"> </w:t>
            </w:r>
            <w:r w:rsidRPr="001A6BC7">
              <w:rPr>
                <w:rFonts w:eastAsia="Calibri" w:cs="Times New Roman"/>
                <w:color w:val="000000"/>
              </w:rPr>
              <w:t>sediul secundar/</w:t>
            </w:r>
            <w:r w:rsidR="008D6274">
              <w:rPr>
                <w:rFonts w:eastAsia="Calibri" w:cs="Times New Roman"/>
                <w:color w:val="000000"/>
              </w:rPr>
              <w:t xml:space="preserve"> </w:t>
            </w:r>
            <w:r w:rsidRPr="001A6BC7">
              <w:rPr>
                <w:rFonts w:eastAsia="Calibri" w:cs="Times New Roman"/>
                <w:color w:val="000000"/>
              </w:rPr>
              <w:t>punct de lucru/</w:t>
            </w:r>
            <w:r w:rsidR="008D6274">
              <w:rPr>
                <w:rFonts w:eastAsia="Calibri" w:cs="Times New Roman"/>
                <w:color w:val="000000"/>
              </w:rPr>
              <w:t xml:space="preserve"> </w:t>
            </w:r>
            <w:r w:rsidRPr="001A6BC7">
              <w:rPr>
                <w:rFonts w:eastAsia="Calibri" w:cs="Times New Roman"/>
                <w:color w:val="000000"/>
              </w:rPr>
              <w:t>sucursală/</w:t>
            </w:r>
            <w:r w:rsidR="008D6274">
              <w:rPr>
                <w:rFonts w:eastAsia="Calibri" w:cs="Times New Roman"/>
                <w:color w:val="000000"/>
              </w:rPr>
              <w:t xml:space="preserve"> </w:t>
            </w:r>
            <w:r w:rsidRPr="001A6BC7">
              <w:rPr>
                <w:rFonts w:eastAsia="Calibri" w:cs="Times New Roman"/>
                <w:color w:val="000000"/>
              </w:rPr>
              <w:t>filială (localitate)</w:t>
            </w:r>
            <w:r>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14:paraId="2D4857F1" w14:textId="77777777" w:rsidR="00B96DEC" w:rsidRPr="001A6BC7" w:rsidRDefault="00B96DEC" w:rsidP="008D6274">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14:paraId="091BC5DC" w14:textId="77777777" w:rsidTr="007D451E">
        <w:trPr>
          <w:gridAfter w:val="1"/>
          <w:wAfter w:w="18" w:type="dxa"/>
          <w:trHeight w:val="348"/>
          <w:jc w:val="center"/>
        </w:trPr>
        <w:tc>
          <w:tcPr>
            <w:tcW w:w="643" w:type="dxa"/>
            <w:tcBorders>
              <w:top w:val="single" w:sz="4" w:space="0" w:color="auto"/>
              <w:left w:val="single" w:sz="4" w:space="0" w:color="auto"/>
              <w:bottom w:val="single" w:sz="4" w:space="0" w:color="auto"/>
              <w:right w:val="single" w:sz="4" w:space="0" w:color="auto"/>
            </w:tcBorders>
            <w:hideMark/>
          </w:tcPr>
          <w:p w14:paraId="1F323C87" w14:textId="77777777"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t xml:space="preserve">1. </w:t>
            </w:r>
          </w:p>
        </w:tc>
        <w:tc>
          <w:tcPr>
            <w:tcW w:w="2679" w:type="dxa"/>
            <w:tcBorders>
              <w:top w:val="single" w:sz="4" w:space="0" w:color="auto"/>
              <w:left w:val="single" w:sz="4" w:space="0" w:color="auto"/>
              <w:bottom w:val="single" w:sz="4" w:space="0" w:color="auto"/>
              <w:right w:val="single" w:sz="4" w:space="0" w:color="auto"/>
            </w:tcBorders>
          </w:tcPr>
          <w:p w14:paraId="6548D737" w14:textId="77777777" w:rsidR="00B96DEC" w:rsidRPr="00804B3D" w:rsidRDefault="00B96DEC" w:rsidP="00E9664B">
            <w:pPr>
              <w:spacing w:line="240" w:lineRule="auto"/>
              <w:ind w:firstLine="0"/>
              <w:rPr>
                <w:rFonts w:eastAsia="Calibri" w:cs="Times New Roman"/>
                <w:color w:val="000000"/>
              </w:rPr>
            </w:pPr>
            <w:r w:rsidRPr="00804B3D">
              <w:t>ASOCIAŢIA”INIMA ŞI SUFLET”</w:t>
            </w:r>
          </w:p>
        </w:tc>
        <w:tc>
          <w:tcPr>
            <w:tcW w:w="3260" w:type="dxa"/>
            <w:gridSpan w:val="2"/>
            <w:tcBorders>
              <w:top w:val="single" w:sz="4" w:space="0" w:color="auto"/>
              <w:left w:val="single" w:sz="4" w:space="0" w:color="auto"/>
              <w:bottom w:val="single" w:sz="4" w:space="0" w:color="auto"/>
              <w:right w:val="single" w:sz="4" w:space="0" w:color="auto"/>
            </w:tcBorders>
          </w:tcPr>
          <w:p w14:paraId="36754075"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4B369C6C"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Colectare de fonduri Şi de ajutoare materiale de la persoane fizice sau de la asociatii de caritatedin tara si strainatate, antrenarea in activitatile de asistenta a unor persoane, care in principal, sa isi desfasoare activitatea pe baza de voluntariat; initierea de programe care prin masuri specifice sa reduca pauperizarea populatiei, sa induca un optimism general si sa conduca la eradicarea asa ziselor boli ale saraciei; initierea de studii si aplicatii care sa conduca la optimizarea functionarii de proteze,in special </w:t>
            </w:r>
            <w:r>
              <w:rPr>
                <w:rFonts w:eastAsia="Calibri" w:cs="Times New Roman"/>
                <w:color w:val="000000"/>
              </w:rPr>
              <w:lastRenderedPageBreak/>
              <w:t>auditive; angrenarea astistatilor in cercuri si cluburi, in care, prin supravegherea unor psihologi, sociologi si alti specialisti sa se dezvolte deprinderi formative care sa conduca la cresterea spiritului de solidaritate,coeziune, infranarea unor deprinderi aflate in afara moralei crestine sau unor vicii cum ar fii: consumul de alcool, fumatul, etc.</w:t>
            </w:r>
          </w:p>
        </w:tc>
      </w:tr>
      <w:tr w:rsidR="007D451E" w:rsidRPr="001A6BC7" w14:paraId="646116A3"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09824E9C" w14:textId="77777777"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2. </w:t>
            </w:r>
          </w:p>
        </w:tc>
        <w:tc>
          <w:tcPr>
            <w:tcW w:w="2679" w:type="dxa"/>
            <w:tcBorders>
              <w:top w:val="single" w:sz="4" w:space="0" w:color="auto"/>
              <w:left w:val="single" w:sz="4" w:space="0" w:color="auto"/>
              <w:bottom w:val="single" w:sz="4" w:space="0" w:color="auto"/>
              <w:right w:val="single" w:sz="4" w:space="0" w:color="auto"/>
            </w:tcBorders>
          </w:tcPr>
          <w:p w14:paraId="670E674C" w14:textId="77777777" w:rsidR="00B96DEC" w:rsidRPr="00E9664B" w:rsidRDefault="00B96DEC" w:rsidP="00E9664B">
            <w:pPr>
              <w:spacing w:line="240" w:lineRule="auto"/>
              <w:ind w:firstLine="0"/>
              <w:jc w:val="left"/>
            </w:pPr>
            <w:r w:rsidRPr="00804B3D">
              <w:t>ASOCIAŢIA PENTRU PROTECȚIA MEDIULUI ȘI DEZVOLTARE DURABILĂ</w:t>
            </w:r>
          </w:p>
        </w:tc>
        <w:tc>
          <w:tcPr>
            <w:tcW w:w="3260" w:type="dxa"/>
            <w:gridSpan w:val="2"/>
            <w:tcBorders>
              <w:top w:val="single" w:sz="4" w:space="0" w:color="auto"/>
              <w:left w:val="single" w:sz="4" w:space="0" w:color="auto"/>
              <w:bottom w:val="single" w:sz="4" w:space="0" w:color="auto"/>
              <w:right w:val="single" w:sz="4" w:space="0" w:color="auto"/>
            </w:tcBorders>
          </w:tcPr>
          <w:p w14:paraId="2E9DCA64"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SMÂRDAN</w:t>
            </w:r>
          </w:p>
        </w:tc>
        <w:tc>
          <w:tcPr>
            <w:tcW w:w="2566" w:type="dxa"/>
            <w:gridSpan w:val="2"/>
            <w:tcBorders>
              <w:top w:val="single" w:sz="4" w:space="0" w:color="auto"/>
              <w:left w:val="single" w:sz="4" w:space="0" w:color="auto"/>
              <w:bottom w:val="single" w:sz="4" w:space="0" w:color="auto"/>
              <w:right w:val="single" w:sz="4" w:space="0" w:color="auto"/>
            </w:tcBorders>
          </w:tcPr>
          <w:p w14:paraId="766A3ADD" w14:textId="77777777"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Reprezentarea membrilor sai fata de: Protectia Mediului si alte institutii publice care vizeaza obiective asemanantoare cu cele ale Asociatiei noastre; alte organzizatii si Asociatii Nationale si Internationale pe aceeasi linie de actiune; actiuni de voluntariat ale membrilor sai; participarea activa la o serie de proiecte initiate de alte organizatii sau foruri; organizarea unor campanii de popularizare a principiilor Asociatiei; atragerea de sponsorizari si sutineri din partea persoanelor care manifesta interes comun cu cel al  Asociatiei; desfasurarea de activitati editoriale si de promovare a principiilor ecologice (tehnoredactare, editare, tiparire, aplicatii,multimedia, filme cu caracter stiintific, documentar, informational; </w:t>
            </w:r>
            <w:r>
              <w:rPr>
                <w:rFonts w:eastAsia="Calibri" w:cs="Times New Roman"/>
                <w:color w:val="000000"/>
              </w:rPr>
              <w:lastRenderedPageBreak/>
              <w:t xml:space="preserve">dezvoltarea de programe ecologice atat proprii, cat si in regim de parteneriat cu institutii publice; promovarea colaborarii cu alte institutii si organizatii din tara si strainatate; organizarea de mobilitati si schimburi de experineta cu institutii stiintifice nationale si internationale; acordarea de consultanta si consiliere persoanelor interesate in domeniile ecologice, reciclarea deseurilor, dezvoltarea constiintei civice, precum si in alte domenii de interes general ce privesc viata publica; organizarea de evenimente specifice, (cursuri, seminarii, colocvii, conferinte, competitii sportive, mese rotunde in tara si strainatate) prin intermediul carora sa fie urmarita, analizata si evaluata evolutia  domeniului turismului, sportului, protectiei mediului; dezvoltarea si finantarea programelor prin care se urmareste orientarea profesionala, sprijinirea activitatilor sportive, promovarea turismului, implicarea in activitati ecologice, sprijinirea dezvoltarii personale si profesionale; dezvoltarea unor activitati economice proprii in vederea autofinantarii; alte activitati prevazute de lege, prevazut scopului asociatiei; asociatia poate produce si vinde </w:t>
            </w:r>
            <w:r>
              <w:rPr>
                <w:rFonts w:eastAsia="Calibri" w:cs="Times New Roman"/>
                <w:color w:val="000000"/>
              </w:rPr>
              <w:lastRenderedPageBreak/>
              <w:t>produse si servicii in mod accesoriu pentru realizarea si sustinerea obiectului sau de activitate; surplusul de profit, daca exista dupa vanzarea produselor si platirea tuturor taxelor si a costurilor va fi intodeauna returnat in contul Asociatiei.Nici o parte din surplusul de profit nu poate fi distribuita niciunuia din membrii organelor de conducere  sau de administratie si nici unei alte persoane fizice sau juridice, membra a Asociatiei, cu exceptia platii salariilor si onorariilor; realizarea de proiecte pentru finantari nerambursabile</w:t>
            </w:r>
          </w:p>
        </w:tc>
      </w:tr>
      <w:tr w:rsidR="007D451E" w:rsidRPr="001A6BC7" w14:paraId="34E5FCAD"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14:paraId="7BAE49D9" w14:textId="77777777"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3. </w:t>
            </w:r>
          </w:p>
        </w:tc>
        <w:tc>
          <w:tcPr>
            <w:tcW w:w="2679" w:type="dxa"/>
            <w:tcBorders>
              <w:top w:val="single" w:sz="4" w:space="0" w:color="auto"/>
              <w:left w:val="single" w:sz="4" w:space="0" w:color="auto"/>
              <w:bottom w:val="single" w:sz="4" w:space="0" w:color="auto"/>
              <w:right w:val="single" w:sz="4" w:space="0" w:color="auto"/>
            </w:tcBorders>
          </w:tcPr>
          <w:p w14:paraId="6853F37B" w14:textId="77777777" w:rsidR="00B96DEC" w:rsidRPr="00804B3D" w:rsidRDefault="00B96DEC" w:rsidP="008D6274">
            <w:pPr>
              <w:spacing w:line="240" w:lineRule="auto"/>
              <w:ind w:firstLine="0"/>
            </w:pPr>
            <w:r w:rsidRPr="00804B3D">
              <w:t>ASOCIAŢIA PROSILVA LIEŞTI</w:t>
            </w:r>
          </w:p>
        </w:tc>
        <w:tc>
          <w:tcPr>
            <w:tcW w:w="3260" w:type="dxa"/>
            <w:gridSpan w:val="2"/>
            <w:tcBorders>
              <w:top w:val="single" w:sz="4" w:space="0" w:color="auto"/>
              <w:left w:val="single" w:sz="4" w:space="0" w:color="auto"/>
              <w:bottom w:val="single" w:sz="4" w:space="0" w:color="auto"/>
              <w:right w:val="single" w:sz="4" w:space="0" w:color="auto"/>
            </w:tcBorders>
          </w:tcPr>
          <w:p w14:paraId="77B09404" w14:textId="77777777"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14:paraId="4C2B5197" w14:textId="77777777" w:rsidR="00B96DEC" w:rsidRPr="00C1221E" w:rsidRDefault="00B96DEC" w:rsidP="00D24F7E">
            <w:pPr>
              <w:spacing w:line="240" w:lineRule="auto"/>
              <w:ind w:firstLine="0"/>
              <w:jc w:val="left"/>
              <w:rPr>
                <w:rFonts w:eastAsia="Calibri" w:cs="Times New Roman"/>
                <w:color w:val="000000"/>
              </w:rPr>
            </w:pPr>
            <w:r>
              <w:rPr>
                <w:rFonts w:eastAsia="Calibri" w:cs="Times New Roman"/>
                <w:color w:val="000000"/>
              </w:rPr>
              <w:t xml:space="preserve">Urmarirea desfasurarii lucrarii silvo-tehnice din zona, in vederea asigurarii caracterului social si de protectie a padurii  pentru comunitatea locala; preocuparea continua pentru gasirea unor solutii manageriale  in vederea asigurarii suportului economic pentru pastrarea paternitatii fondului forestier; militeaza pentru ca foctorii de decizie sa asigure un climati legislativ favorabil dezvoltarii fondului forestier, prin imbunatatirea cadrului legislativ existent; militeaza pentru pastrarea continuitatii functiilor fiziologice si biologice ale fondului forestier conform specificului si particularitalior </w:t>
            </w:r>
            <w:r>
              <w:rPr>
                <w:rFonts w:eastAsia="Calibri" w:cs="Times New Roman"/>
                <w:color w:val="000000"/>
              </w:rPr>
              <w:lastRenderedPageBreak/>
              <w:t>acestuia; promovarea aspectelor economice a fondului forestier prin valorificarea cat mai avantajoasa a resurselor si asigurarea continuitatii suprafetelor impadurite; crearea unui mediu favorabil  de natura administrativ-organizatorica pentru atingerea unor scopuri benefice regenerarii padurilor din zona; se va incerca vrearea unei bariereverzi in fata efectelor neprielnice de coabitare a vegetatiei forestiere in lupta cu factorul climatic si antropic existent; se va urmari  ca in cazul schimbarii categoriei de folosinta a unor suprafete de teren forestier, conform prevederilor ordonantei 96/1998 republicata pentru fiecare metru patrat de teren forestier scos din circuit sa impadureasca prin echivalent 3 m</w:t>
            </w:r>
            <w:r>
              <w:rPr>
                <w:rFonts w:eastAsia="Calibri" w:cs="Times New Roman"/>
                <w:color w:val="000000"/>
                <w:vertAlign w:val="superscript"/>
              </w:rPr>
              <w:t xml:space="preserve">2 </w:t>
            </w:r>
            <w:r>
              <w:rPr>
                <w:rFonts w:eastAsia="Calibri" w:cs="Times New Roman"/>
                <w:color w:val="000000"/>
              </w:rPr>
              <w:t xml:space="preserve">de alta categorie, avizul asociatiei fiind obligatoriu pentru membrii asociatiei; se va urmari impadurirea tuturor suprafetelor de teren, impropriu altor culturi si care se preteazapentru impadurit, prin atragerea la aceasta activitate a proprietarilor interesati; adoptarea unor masuri managerialepentru activitatea curenta si de perspectiva a administrarii </w:t>
            </w:r>
            <w:r>
              <w:rPr>
                <w:rFonts w:eastAsia="Calibri" w:cs="Times New Roman"/>
                <w:color w:val="000000"/>
              </w:rPr>
              <w:lastRenderedPageBreak/>
              <w:t>suprafetelor de padure; implementarea cu operativitate si de o maniera adecvata a progrmaelor de natura ecologica; coordonarea serviciilor de protectie si productie ale padurii fata de solicitarile mereu crescandesi diversificate ale societatii aflate in continua evolutie; marirea suprafetelor impadurite prin achizitionarea de terenuri cu destinatie forestiera sau pretabila pentru aceasta destinatie, pe cat posibil din zone limitrofe cu suprafetele detinute in proprietatea membrilor asociati in vederea dezvoltarii fondului forestier initial.</w:t>
            </w:r>
          </w:p>
        </w:tc>
      </w:tr>
      <w:tr w:rsidR="00B96DEC" w:rsidRPr="001A6BC7" w14:paraId="0F37B305" w14:textId="77777777" w:rsidTr="007D451E">
        <w:trPr>
          <w:gridAfter w:val="1"/>
          <w:wAfter w:w="18" w:type="dxa"/>
          <w:trHeight w:val="249"/>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61B451F"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shd w:val="clear" w:color="auto" w:fill="FBE4D5" w:themeFill="accent2" w:themeFillTint="33"/>
              </w:rPr>
              <w:lastRenderedPageBreak/>
              <w:t xml:space="preserve">PONDEREA PARTENERILOR – SOCIETATE CIVILĂ DIN TOTAL PARTENERIAT </w:t>
            </w:r>
            <w:r w:rsidR="008D6274">
              <w:rPr>
                <w:rFonts w:eastAsia="Calibri" w:cs="Times New Roman"/>
                <w:color w:val="000000"/>
                <w:shd w:val="clear" w:color="auto" w:fill="FBE4D5" w:themeFill="accent2" w:themeFillTint="33"/>
              </w:rPr>
              <w:t>7,14</w:t>
            </w:r>
            <w:r w:rsidRPr="001A6BC7">
              <w:rPr>
                <w:rFonts w:eastAsia="Calibri" w:cs="Times New Roman"/>
                <w:color w:val="000000"/>
                <w:shd w:val="clear" w:color="auto" w:fill="FBE4D5" w:themeFill="accent2" w:themeFillTint="33"/>
              </w:rPr>
              <w:t>%</w:t>
            </w:r>
          </w:p>
        </w:tc>
      </w:tr>
      <w:tr w:rsidR="00B96DEC" w:rsidRPr="001A6BC7" w14:paraId="0F6D8436" w14:textId="77777777" w:rsidTr="007D451E">
        <w:trPr>
          <w:gridAfter w:val="1"/>
          <w:wAfter w:w="18" w:type="dxa"/>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6DB8AED"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PERSOANE FIZICE RELEVANTE</w:t>
            </w:r>
          </w:p>
        </w:tc>
      </w:tr>
      <w:tr w:rsidR="007D451E" w:rsidRPr="001A6BC7" w14:paraId="70243F82"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7775C47C" w14:textId="77777777" w:rsidR="00B96DEC" w:rsidRPr="001A6BC7" w:rsidRDefault="008D6274" w:rsidP="008D6274">
            <w:pPr>
              <w:spacing w:line="240" w:lineRule="auto"/>
              <w:ind w:firstLine="0"/>
              <w:rPr>
                <w:rFonts w:eastAsia="Calibri" w:cs="Times New Roman"/>
                <w:color w:val="000000"/>
              </w:rPr>
            </w:pPr>
            <w:r>
              <w:rPr>
                <w:rFonts w:eastAsia="Calibri" w:cs="Times New Roman"/>
                <w:color w:val="000000"/>
              </w:rPr>
              <w:t>Nr</w:t>
            </w:r>
            <w:r w:rsidR="00B96DEC" w:rsidRPr="001A6BC7">
              <w:rPr>
                <w:rFonts w:eastAsia="Calibri" w:cs="Times New Roman"/>
                <w:color w:val="000000"/>
              </w:rPr>
              <w:t>. crt.</w:t>
            </w:r>
          </w:p>
        </w:tc>
        <w:tc>
          <w:tcPr>
            <w:tcW w:w="2679" w:type="dxa"/>
            <w:tcBorders>
              <w:top w:val="single" w:sz="4" w:space="0" w:color="auto"/>
              <w:left w:val="single" w:sz="4" w:space="0" w:color="auto"/>
              <w:bottom w:val="single" w:sz="4" w:space="0" w:color="auto"/>
              <w:right w:val="single" w:sz="4" w:space="0" w:color="auto"/>
            </w:tcBorders>
            <w:hideMark/>
          </w:tcPr>
          <w:p w14:paraId="7BFFC413"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Nume și prenume</w:t>
            </w:r>
          </w:p>
        </w:tc>
        <w:tc>
          <w:tcPr>
            <w:tcW w:w="3260" w:type="dxa"/>
            <w:gridSpan w:val="2"/>
            <w:tcBorders>
              <w:top w:val="single" w:sz="4" w:space="0" w:color="auto"/>
              <w:left w:val="single" w:sz="4" w:space="0" w:color="auto"/>
              <w:bottom w:val="single" w:sz="4" w:space="0" w:color="auto"/>
              <w:right w:val="single" w:sz="4" w:space="0" w:color="auto"/>
            </w:tcBorders>
            <w:hideMark/>
          </w:tcPr>
          <w:p w14:paraId="1E1216FF"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Domiciliu</w:t>
            </w:r>
            <w:r w:rsidRPr="001A6BC7">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14:paraId="3709057C"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Domeniu de activitate relevant în raport cu SDL</w:t>
            </w:r>
          </w:p>
        </w:tc>
      </w:tr>
      <w:tr w:rsidR="007D451E" w:rsidRPr="001A6BC7" w14:paraId="766CCFD3"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39A559C9" w14:textId="77777777" w:rsidR="00B96DEC" w:rsidRPr="001A6BC7" w:rsidRDefault="008D6274" w:rsidP="00B96DEC">
            <w:pPr>
              <w:spacing w:line="240" w:lineRule="auto"/>
              <w:rPr>
                <w:rFonts w:eastAsia="Calibri" w:cs="Times New Roman"/>
                <w:color w:val="000000"/>
              </w:rPr>
            </w:pPr>
            <w:r>
              <w:rPr>
                <w:rFonts w:eastAsia="Calibri" w:cs="Times New Roman"/>
                <w:color w:val="000000"/>
              </w:rPr>
              <w:t>1</w:t>
            </w:r>
          </w:p>
        </w:tc>
        <w:tc>
          <w:tcPr>
            <w:tcW w:w="2679" w:type="dxa"/>
            <w:tcBorders>
              <w:top w:val="single" w:sz="4" w:space="0" w:color="auto"/>
              <w:left w:val="single" w:sz="4" w:space="0" w:color="auto"/>
              <w:bottom w:val="single" w:sz="4" w:space="0" w:color="auto"/>
              <w:right w:val="single" w:sz="4" w:space="0" w:color="auto"/>
            </w:tcBorders>
          </w:tcPr>
          <w:p w14:paraId="17723BBB" w14:textId="77777777" w:rsidR="00B96DEC" w:rsidRPr="001A6BC7" w:rsidRDefault="00B96DEC" w:rsidP="00B96DEC">
            <w:pPr>
              <w:spacing w:line="240" w:lineRule="auto"/>
              <w:rPr>
                <w:rFonts w:eastAsia="Calibri" w:cs="Times New Roman"/>
                <w:color w:val="000000"/>
              </w:rPr>
            </w:pPr>
          </w:p>
        </w:tc>
        <w:tc>
          <w:tcPr>
            <w:tcW w:w="3260" w:type="dxa"/>
            <w:gridSpan w:val="2"/>
            <w:tcBorders>
              <w:top w:val="single" w:sz="4" w:space="0" w:color="auto"/>
              <w:left w:val="single" w:sz="4" w:space="0" w:color="auto"/>
              <w:bottom w:val="single" w:sz="4" w:space="0" w:color="auto"/>
              <w:right w:val="single" w:sz="4" w:space="0" w:color="auto"/>
            </w:tcBorders>
          </w:tcPr>
          <w:p w14:paraId="146A21E5" w14:textId="77777777" w:rsidR="00B96DEC" w:rsidRPr="001A6BC7" w:rsidRDefault="00B96DEC" w:rsidP="00B96DEC">
            <w:pPr>
              <w:spacing w:line="240" w:lineRule="auto"/>
              <w:rPr>
                <w:rFonts w:eastAsia="Calibri" w:cs="Times New Roman"/>
                <w:color w:val="000000"/>
              </w:rPr>
            </w:pPr>
          </w:p>
        </w:tc>
        <w:tc>
          <w:tcPr>
            <w:tcW w:w="2566" w:type="dxa"/>
            <w:gridSpan w:val="2"/>
            <w:tcBorders>
              <w:top w:val="single" w:sz="4" w:space="0" w:color="auto"/>
              <w:left w:val="single" w:sz="4" w:space="0" w:color="auto"/>
              <w:bottom w:val="single" w:sz="4" w:space="0" w:color="auto"/>
              <w:right w:val="single" w:sz="4" w:space="0" w:color="auto"/>
            </w:tcBorders>
          </w:tcPr>
          <w:p w14:paraId="46A30111" w14:textId="77777777" w:rsidR="00B96DEC" w:rsidRPr="001A6BC7" w:rsidRDefault="00B96DEC" w:rsidP="00B96DEC">
            <w:pPr>
              <w:spacing w:line="240" w:lineRule="auto"/>
              <w:rPr>
                <w:rFonts w:eastAsia="Calibri" w:cs="Times New Roman"/>
                <w:color w:val="000000"/>
              </w:rPr>
            </w:pPr>
          </w:p>
        </w:tc>
      </w:tr>
      <w:tr w:rsidR="007D451E" w:rsidRPr="001A6BC7" w14:paraId="4F9670E9" w14:textId="7777777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14:paraId="476DCC03" w14:textId="77777777" w:rsidR="00B96DEC" w:rsidRPr="001A6BC7" w:rsidRDefault="008D6274" w:rsidP="00B96DEC">
            <w:pPr>
              <w:spacing w:line="240" w:lineRule="auto"/>
              <w:rPr>
                <w:rFonts w:eastAsia="Calibri" w:cs="Times New Roman"/>
                <w:color w:val="000000"/>
              </w:rPr>
            </w:pPr>
            <w:r>
              <w:rPr>
                <w:rFonts w:eastAsia="Calibri" w:cs="Times New Roman"/>
                <w:color w:val="000000"/>
              </w:rPr>
              <w:t>.</w:t>
            </w:r>
          </w:p>
        </w:tc>
        <w:tc>
          <w:tcPr>
            <w:tcW w:w="2679" w:type="dxa"/>
            <w:tcBorders>
              <w:top w:val="single" w:sz="4" w:space="0" w:color="auto"/>
              <w:left w:val="single" w:sz="4" w:space="0" w:color="auto"/>
              <w:bottom w:val="single" w:sz="4" w:space="0" w:color="auto"/>
              <w:right w:val="single" w:sz="4" w:space="0" w:color="auto"/>
            </w:tcBorders>
          </w:tcPr>
          <w:p w14:paraId="5A385A64" w14:textId="77777777" w:rsidR="00B96DEC" w:rsidRPr="001A6BC7" w:rsidRDefault="00B96DEC" w:rsidP="00B96DEC">
            <w:pPr>
              <w:spacing w:line="240" w:lineRule="auto"/>
              <w:rPr>
                <w:rFonts w:eastAsia="Calibri" w:cs="Times New Roman"/>
                <w:color w:val="000000"/>
              </w:rPr>
            </w:pPr>
          </w:p>
        </w:tc>
        <w:tc>
          <w:tcPr>
            <w:tcW w:w="3260" w:type="dxa"/>
            <w:gridSpan w:val="2"/>
            <w:tcBorders>
              <w:top w:val="single" w:sz="4" w:space="0" w:color="auto"/>
              <w:left w:val="single" w:sz="4" w:space="0" w:color="auto"/>
              <w:bottom w:val="single" w:sz="4" w:space="0" w:color="auto"/>
              <w:right w:val="single" w:sz="4" w:space="0" w:color="auto"/>
            </w:tcBorders>
          </w:tcPr>
          <w:p w14:paraId="3EF09D39" w14:textId="77777777" w:rsidR="00B96DEC" w:rsidRPr="001A6BC7" w:rsidRDefault="00B96DEC" w:rsidP="00B96DEC">
            <w:pPr>
              <w:spacing w:line="240" w:lineRule="auto"/>
              <w:rPr>
                <w:rFonts w:eastAsia="Calibri" w:cs="Times New Roman"/>
                <w:color w:val="000000"/>
              </w:rPr>
            </w:pPr>
          </w:p>
        </w:tc>
        <w:tc>
          <w:tcPr>
            <w:tcW w:w="2566" w:type="dxa"/>
            <w:gridSpan w:val="2"/>
            <w:tcBorders>
              <w:top w:val="single" w:sz="4" w:space="0" w:color="auto"/>
              <w:left w:val="single" w:sz="4" w:space="0" w:color="auto"/>
              <w:bottom w:val="single" w:sz="4" w:space="0" w:color="auto"/>
              <w:right w:val="single" w:sz="4" w:space="0" w:color="auto"/>
            </w:tcBorders>
          </w:tcPr>
          <w:p w14:paraId="2FCC66F4" w14:textId="77777777" w:rsidR="00B96DEC" w:rsidRPr="001A6BC7" w:rsidRDefault="00B96DEC" w:rsidP="00B96DEC">
            <w:pPr>
              <w:spacing w:line="240" w:lineRule="auto"/>
              <w:rPr>
                <w:rFonts w:eastAsia="Calibri" w:cs="Times New Roman"/>
                <w:color w:val="000000"/>
              </w:rPr>
            </w:pPr>
          </w:p>
        </w:tc>
      </w:tr>
      <w:tr w:rsidR="00B96DEC" w:rsidRPr="001A6BC7" w14:paraId="32E92D7E" w14:textId="77777777" w:rsidTr="007D451E">
        <w:trPr>
          <w:gridAfter w:val="1"/>
          <w:wAfter w:w="18" w:type="dxa"/>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976856B" w14:textId="77777777"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PONDEREA PARTENERILOR – PERSOANE FIZICE RELEVANTE DIN TOTAL PARTENERIAT ____% (max. 5%)</w:t>
            </w:r>
          </w:p>
        </w:tc>
      </w:tr>
    </w:tbl>
    <w:p w14:paraId="36830986" w14:textId="77777777" w:rsidR="00B96DEC" w:rsidRDefault="00B96DEC" w:rsidP="00B96DEC">
      <w:pPr>
        <w:rPr>
          <w:lang w:val="en-US"/>
        </w:rPr>
      </w:pPr>
    </w:p>
    <w:p w14:paraId="5C112FD9" w14:textId="77777777" w:rsidR="00B96DEC" w:rsidRDefault="00B96DEC" w:rsidP="00B96DEC">
      <w:pPr>
        <w:rPr>
          <w:lang w:val="en-US"/>
        </w:rPr>
      </w:pPr>
    </w:p>
    <w:p w14:paraId="1A656D54" w14:textId="77777777" w:rsidR="00B96DEC" w:rsidRDefault="00B96DEC" w:rsidP="00B96DEC">
      <w:pPr>
        <w:rPr>
          <w:lang w:val="en-US"/>
        </w:rPr>
      </w:pPr>
    </w:p>
    <w:p w14:paraId="401FECA8" w14:textId="77777777" w:rsidR="00C916C9" w:rsidRDefault="00C916C9" w:rsidP="00B96DEC">
      <w:pPr>
        <w:rPr>
          <w:lang w:val="en-US"/>
        </w:rPr>
        <w:sectPr w:rsidR="00C916C9" w:rsidSect="00C36EE9">
          <w:pgSz w:w="11906" w:h="16838" w:code="9"/>
          <w:pgMar w:top="1440" w:right="1440" w:bottom="1440" w:left="1440" w:header="709" w:footer="709" w:gutter="0"/>
          <w:cols w:space="708"/>
          <w:docGrid w:linePitch="360"/>
        </w:sectPr>
      </w:pPr>
    </w:p>
    <w:p w14:paraId="23C6CB44" w14:textId="6B1CC92E" w:rsidR="00160ED3" w:rsidRPr="008D6274" w:rsidDel="00B13FB7" w:rsidRDefault="00160ED3" w:rsidP="00CC4AEB">
      <w:pPr>
        <w:pStyle w:val="Heading1"/>
        <w:ind w:firstLine="0"/>
        <w:rPr>
          <w:del w:id="338" w:author="Leancă Iulian Silviu" w:date="2022-10-13T11:19:00Z"/>
          <w:rFonts w:asciiTheme="minorHAnsi" w:hAnsiTheme="minorHAnsi"/>
        </w:rPr>
      </w:pPr>
      <w:bookmarkStart w:id="339" w:name="_Toc2348917"/>
      <w:del w:id="340" w:author="Leancă Iulian Silviu" w:date="2022-10-13T11:19:00Z">
        <w:r w:rsidRPr="006048BA" w:rsidDel="00B13FB7">
          <w:lastRenderedPageBreak/>
          <w:delText>ANEXA 4 –</w:delText>
        </w:r>
        <w:r w:rsidR="006048BA" w:rsidRPr="006048BA" w:rsidDel="00B13FB7">
          <w:delText>PLAN DE FINANTARE</w:delText>
        </w:r>
        <w:bookmarkEnd w:id="339"/>
        <w:r w:rsidRPr="008D6274" w:rsidDel="00B13FB7">
          <w:fldChar w:fldCharType="begin"/>
        </w:r>
        <w:r w:rsidRPr="008D6274" w:rsidDel="00B13FB7">
          <w:delInstrText xml:space="preserve"> LINK Excel.Sheet.12 "C:\\Users\\Razvan\\Desktop\\masuri\\final anexe\\Anexa-4-Planul-de-finantar ljs.xlsx" Sheet1!R1C1:R39C7 \a \f 4 \h </w:delInstrText>
        </w:r>
        <w:r w:rsidDel="00B13FB7">
          <w:delInstrText xml:space="preserve"> \* MERGEFORMAT </w:delInstrText>
        </w:r>
        <w:r w:rsidRPr="008D6274" w:rsidDel="00B13FB7">
          <w:fldChar w:fldCharType="separate"/>
        </w:r>
      </w:del>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1558"/>
        <w:gridCol w:w="1473"/>
        <w:gridCol w:w="2160"/>
        <w:gridCol w:w="2633"/>
        <w:gridCol w:w="2693"/>
        <w:gridCol w:w="2268"/>
      </w:tblGrid>
      <w:tr w:rsidR="00160ED3" w:rsidRPr="008D6274" w:rsidDel="00B13FB7" w14:paraId="0BA30408" w14:textId="43DF2723" w:rsidTr="00160ED3">
        <w:trPr>
          <w:trHeight w:val="330"/>
          <w:del w:id="341" w:author="Leancă Iulian Silviu" w:date="2022-10-13T11:19:00Z"/>
        </w:trPr>
        <w:tc>
          <w:tcPr>
            <w:tcW w:w="2094" w:type="dxa"/>
            <w:shd w:val="clear" w:color="auto" w:fill="auto"/>
            <w:noWrap/>
            <w:vAlign w:val="bottom"/>
            <w:hideMark/>
          </w:tcPr>
          <w:p w14:paraId="1C70A834" w14:textId="356EB145" w:rsidR="00160ED3" w:rsidRPr="008D6274" w:rsidDel="00B13FB7" w:rsidRDefault="00160ED3" w:rsidP="00160ED3">
            <w:pPr>
              <w:spacing w:line="240" w:lineRule="auto"/>
              <w:ind w:firstLine="0"/>
              <w:jc w:val="left"/>
              <w:rPr>
                <w:del w:id="342" w:author="Leancă Iulian Silviu" w:date="2022-10-13T11:19:00Z"/>
                <w:rFonts w:eastAsia="Times New Roman" w:cs="Times New Roman"/>
                <w:b/>
                <w:bCs/>
                <w:color w:val="FF0000"/>
                <w:lang w:val="en-US"/>
              </w:rPr>
            </w:pPr>
            <w:del w:id="343" w:author="Leancă Iulian Silviu" w:date="2022-10-13T11:19:00Z">
              <w:r w:rsidRPr="008D6274" w:rsidDel="00B13FB7">
                <w:rPr>
                  <w:rFonts w:eastAsia="Times New Roman" w:cs="Times New Roman"/>
                  <w:b/>
                  <w:bCs/>
                  <w:color w:val="FF0000"/>
                  <w:lang w:val="en-US"/>
                </w:rPr>
                <w:delText>Planul definanțare</w:delText>
              </w:r>
            </w:del>
          </w:p>
        </w:tc>
        <w:tc>
          <w:tcPr>
            <w:tcW w:w="1558" w:type="dxa"/>
            <w:shd w:val="clear" w:color="auto" w:fill="auto"/>
            <w:noWrap/>
            <w:vAlign w:val="bottom"/>
            <w:hideMark/>
          </w:tcPr>
          <w:p w14:paraId="28F184B8" w14:textId="206E9227" w:rsidR="00160ED3" w:rsidRPr="008D6274" w:rsidDel="00B13FB7" w:rsidRDefault="00160ED3" w:rsidP="00160ED3">
            <w:pPr>
              <w:spacing w:line="240" w:lineRule="auto"/>
              <w:ind w:firstLine="0"/>
              <w:jc w:val="left"/>
              <w:rPr>
                <w:del w:id="344" w:author="Leancă Iulian Silviu" w:date="2022-10-13T11:19:00Z"/>
                <w:rFonts w:eastAsia="Times New Roman" w:cs="Times New Roman"/>
                <w:b/>
                <w:bCs/>
                <w:color w:val="FF0000"/>
                <w:lang w:val="en-US"/>
              </w:rPr>
            </w:pPr>
            <w:del w:id="345" w:author="Leancă Iulian Silviu" w:date="2022-10-13T11:19:00Z">
              <w:r w:rsidRPr="008D6274" w:rsidDel="00B13FB7">
                <w:rPr>
                  <w:rFonts w:eastAsia="Times New Roman" w:cs="Times New Roman"/>
                  <w:b/>
                  <w:bCs/>
                  <w:color w:val="FF0000"/>
                  <w:lang w:val="en-US"/>
                </w:rPr>
                <w:delText> </w:delText>
              </w:r>
            </w:del>
          </w:p>
        </w:tc>
        <w:tc>
          <w:tcPr>
            <w:tcW w:w="1473" w:type="dxa"/>
            <w:shd w:val="clear" w:color="auto" w:fill="auto"/>
            <w:noWrap/>
            <w:vAlign w:val="bottom"/>
            <w:hideMark/>
          </w:tcPr>
          <w:p w14:paraId="547D58AA" w14:textId="3A29D514" w:rsidR="00160ED3" w:rsidRPr="008D6274" w:rsidDel="00B13FB7" w:rsidRDefault="00160ED3" w:rsidP="00160ED3">
            <w:pPr>
              <w:spacing w:line="240" w:lineRule="auto"/>
              <w:ind w:firstLine="0"/>
              <w:jc w:val="left"/>
              <w:rPr>
                <w:del w:id="346" w:author="Leancă Iulian Silviu" w:date="2022-10-13T11:19:00Z"/>
                <w:rFonts w:eastAsia="Times New Roman" w:cs="Times New Roman"/>
                <w:b/>
                <w:bCs/>
                <w:color w:val="FF0000"/>
                <w:lang w:val="en-US"/>
              </w:rPr>
            </w:pPr>
            <w:del w:id="347" w:author="Leancă Iulian Silviu" w:date="2022-10-13T11:19:00Z">
              <w:r w:rsidRPr="008D6274" w:rsidDel="00B13FB7">
                <w:rPr>
                  <w:rFonts w:eastAsia="Times New Roman" w:cs="Times New Roman"/>
                  <w:b/>
                  <w:bCs/>
                  <w:color w:val="FF0000"/>
                  <w:lang w:val="en-US"/>
                </w:rPr>
                <w:delText> </w:delText>
              </w:r>
            </w:del>
          </w:p>
        </w:tc>
        <w:tc>
          <w:tcPr>
            <w:tcW w:w="2160" w:type="dxa"/>
            <w:shd w:val="clear" w:color="auto" w:fill="auto"/>
            <w:noWrap/>
            <w:vAlign w:val="bottom"/>
            <w:hideMark/>
          </w:tcPr>
          <w:p w14:paraId="67BF5915" w14:textId="3EE614BA" w:rsidR="00160ED3" w:rsidRPr="008D6274" w:rsidDel="00B13FB7" w:rsidRDefault="00160ED3" w:rsidP="00160ED3">
            <w:pPr>
              <w:spacing w:line="240" w:lineRule="auto"/>
              <w:ind w:firstLine="0"/>
              <w:jc w:val="left"/>
              <w:rPr>
                <w:del w:id="348" w:author="Leancă Iulian Silviu" w:date="2022-10-13T11:19:00Z"/>
                <w:rFonts w:eastAsia="Times New Roman" w:cs="Times New Roman"/>
                <w:b/>
                <w:bCs/>
                <w:color w:val="FF0000"/>
                <w:lang w:val="en-US"/>
              </w:rPr>
            </w:pPr>
            <w:del w:id="349" w:author="Leancă Iulian Silviu" w:date="2022-10-13T11:19:00Z">
              <w:r w:rsidRPr="008D6274" w:rsidDel="00B13FB7">
                <w:rPr>
                  <w:rFonts w:eastAsia="Times New Roman" w:cs="Times New Roman"/>
                  <w:b/>
                  <w:bCs/>
                  <w:color w:val="FF0000"/>
                  <w:lang w:val="en-US"/>
                </w:rPr>
                <w:delText> </w:delText>
              </w:r>
            </w:del>
          </w:p>
        </w:tc>
        <w:tc>
          <w:tcPr>
            <w:tcW w:w="2633" w:type="dxa"/>
            <w:shd w:val="clear" w:color="auto" w:fill="auto"/>
            <w:noWrap/>
            <w:vAlign w:val="bottom"/>
            <w:hideMark/>
          </w:tcPr>
          <w:p w14:paraId="32C966FA" w14:textId="2F5FFB79" w:rsidR="00160ED3" w:rsidRPr="008D6274" w:rsidDel="00B13FB7" w:rsidRDefault="00160ED3" w:rsidP="00160ED3">
            <w:pPr>
              <w:spacing w:line="240" w:lineRule="auto"/>
              <w:ind w:firstLine="0"/>
              <w:jc w:val="left"/>
              <w:rPr>
                <w:del w:id="350" w:author="Leancă Iulian Silviu" w:date="2022-10-13T11:19:00Z"/>
                <w:rFonts w:eastAsia="Times New Roman" w:cs="Times New Roman"/>
                <w:b/>
                <w:bCs/>
                <w:color w:val="FF0000"/>
                <w:lang w:val="en-US"/>
              </w:rPr>
            </w:pPr>
            <w:del w:id="351" w:author="Leancă Iulian Silviu" w:date="2022-10-13T11:19:00Z">
              <w:r w:rsidRPr="008D6274" w:rsidDel="00B13FB7">
                <w:rPr>
                  <w:rFonts w:eastAsia="Times New Roman" w:cs="Times New Roman"/>
                  <w:b/>
                  <w:bCs/>
                  <w:color w:val="FF0000"/>
                  <w:lang w:val="en-US"/>
                </w:rPr>
                <w:delText> </w:delText>
              </w:r>
            </w:del>
          </w:p>
        </w:tc>
        <w:tc>
          <w:tcPr>
            <w:tcW w:w="2693" w:type="dxa"/>
            <w:shd w:val="clear" w:color="auto" w:fill="auto"/>
            <w:noWrap/>
            <w:vAlign w:val="bottom"/>
            <w:hideMark/>
          </w:tcPr>
          <w:p w14:paraId="73805152" w14:textId="103F2541" w:rsidR="00160ED3" w:rsidRPr="008D6274" w:rsidDel="00B13FB7" w:rsidRDefault="00160ED3" w:rsidP="00160ED3">
            <w:pPr>
              <w:spacing w:line="240" w:lineRule="auto"/>
              <w:ind w:firstLine="0"/>
              <w:jc w:val="left"/>
              <w:rPr>
                <w:del w:id="352" w:author="Leancă Iulian Silviu" w:date="2022-10-13T11:19:00Z"/>
                <w:rFonts w:eastAsia="Times New Roman" w:cs="Times New Roman"/>
                <w:b/>
                <w:bCs/>
                <w:color w:val="FF0000"/>
                <w:lang w:val="en-US"/>
              </w:rPr>
            </w:pPr>
          </w:p>
        </w:tc>
        <w:tc>
          <w:tcPr>
            <w:tcW w:w="2268" w:type="dxa"/>
            <w:shd w:val="clear" w:color="auto" w:fill="auto"/>
            <w:noWrap/>
            <w:vAlign w:val="bottom"/>
            <w:hideMark/>
          </w:tcPr>
          <w:p w14:paraId="1CBCA217" w14:textId="6184EF59" w:rsidR="00160ED3" w:rsidRPr="008D6274" w:rsidDel="00B13FB7" w:rsidRDefault="00160ED3" w:rsidP="00160ED3">
            <w:pPr>
              <w:spacing w:line="240" w:lineRule="auto"/>
              <w:ind w:firstLine="0"/>
              <w:jc w:val="left"/>
              <w:rPr>
                <w:del w:id="353" w:author="Leancă Iulian Silviu" w:date="2022-10-13T11:19:00Z"/>
                <w:rFonts w:eastAsia="Times New Roman" w:cs="Times New Roman"/>
                <w:b/>
                <w:bCs/>
                <w:color w:val="FF0000"/>
                <w:lang w:val="en-US"/>
              </w:rPr>
            </w:pPr>
          </w:p>
        </w:tc>
      </w:tr>
      <w:tr w:rsidR="00160ED3" w:rsidRPr="008D6274" w:rsidDel="00B13FB7" w14:paraId="4E3849AC" w14:textId="37DD93F8" w:rsidTr="007F6E46">
        <w:trPr>
          <w:trHeight w:val="990"/>
          <w:del w:id="354" w:author="Leancă Iulian Silviu" w:date="2022-10-13T11:19:00Z"/>
        </w:trPr>
        <w:tc>
          <w:tcPr>
            <w:tcW w:w="2094" w:type="dxa"/>
            <w:vMerge w:val="restart"/>
            <w:shd w:val="clear" w:color="000000" w:fill="FFCC99"/>
            <w:vAlign w:val="center"/>
            <w:hideMark/>
          </w:tcPr>
          <w:p w14:paraId="07DE58D0" w14:textId="432011F0" w:rsidR="00160ED3" w:rsidRPr="00650329" w:rsidDel="00B13FB7" w:rsidRDefault="00160ED3" w:rsidP="00160ED3">
            <w:pPr>
              <w:spacing w:line="240" w:lineRule="auto"/>
              <w:ind w:firstLine="0"/>
              <w:jc w:val="center"/>
              <w:rPr>
                <w:del w:id="355" w:author="Leancă Iulian Silviu" w:date="2022-10-13T11:19:00Z"/>
                <w:rFonts w:eastAsia="Times New Roman" w:cs="Times New Roman"/>
                <w:b/>
                <w:bCs/>
                <w:color w:val="FF0000"/>
                <w:lang w:val="en-US"/>
              </w:rPr>
            </w:pPr>
            <w:del w:id="356" w:author="Leancă Iulian Silviu" w:date="2022-10-13T11:19:00Z">
              <w:r w:rsidRPr="00650329" w:rsidDel="00B13FB7">
                <w:rPr>
                  <w:rFonts w:eastAsia="Times New Roman" w:cs="Times New Roman"/>
                  <w:b/>
                  <w:bCs/>
                  <w:color w:val="FF0000"/>
                  <w:lang w:val="en-US"/>
                </w:rPr>
                <w:delText>VALOARE TOTALĂ SDL(EURO)</w:delText>
              </w:r>
            </w:del>
          </w:p>
          <w:p w14:paraId="7801D5FC" w14:textId="4CC06ABD" w:rsidR="00160ED3" w:rsidRPr="008D6274" w:rsidDel="00B13FB7" w:rsidRDefault="00190336" w:rsidP="00160ED3">
            <w:pPr>
              <w:spacing w:line="240" w:lineRule="auto"/>
              <w:ind w:firstLine="0"/>
              <w:jc w:val="center"/>
              <w:rPr>
                <w:del w:id="357" w:author="Leancă Iulian Silviu" w:date="2022-10-13T11:19:00Z"/>
                <w:rFonts w:eastAsia="Times New Roman" w:cs="Times New Roman"/>
                <w:b/>
                <w:bCs/>
                <w:color w:val="FF0000"/>
                <w:lang w:val="en-US"/>
              </w:rPr>
            </w:pPr>
            <w:del w:id="358" w:author="Leancă Iulian Silviu" w:date="2022-10-13T11:19:00Z">
              <w:r w:rsidDel="00B13FB7">
                <w:rPr>
                  <w:rFonts w:eastAsia="Times New Roman" w:cs="Times New Roman"/>
                  <w:b/>
                  <w:bCs/>
                  <w:color w:val="FF0000"/>
                  <w:lang w:val="en-US"/>
                </w:rPr>
                <w:delText xml:space="preserve"> 2.341.395,54</w:delText>
              </w:r>
            </w:del>
          </w:p>
        </w:tc>
        <w:tc>
          <w:tcPr>
            <w:tcW w:w="1558" w:type="dxa"/>
            <w:shd w:val="clear" w:color="000000" w:fill="FFCC99"/>
            <w:vAlign w:val="center"/>
            <w:hideMark/>
          </w:tcPr>
          <w:p w14:paraId="797B2E1D" w14:textId="47E8655B" w:rsidR="00160ED3" w:rsidRPr="008D6274" w:rsidDel="00B13FB7" w:rsidRDefault="00160ED3" w:rsidP="00160ED3">
            <w:pPr>
              <w:spacing w:line="240" w:lineRule="auto"/>
              <w:ind w:firstLine="0"/>
              <w:jc w:val="center"/>
              <w:rPr>
                <w:del w:id="359" w:author="Leancă Iulian Silviu" w:date="2022-10-13T11:19:00Z"/>
                <w:rFonts w:eastAsia="Times New Roman" w:cs="Times New Roman"/>
                <w:b/>
                <w:bCs/>
                <w:color w:val="FF0000"/>
                <w:lang w:val="en-US"/>
              </w:rPr>
            </w:pPr>
            <w:del w:id="360" w:author="Leancă Iulian Silviu" w:date="2022-10-13T11:19:00Z">
              <w:r w:rsidRPr="008D6274" w:rsidDel="00B13FB7">
                <w:rPr>
                  <w:rFonts w:eastAsia="Times New Roman" w:cs="Times New Roman"/>
                  <w:b/>
                  <w:bCs/>
                  <w:color w:val="FF0000"/>
                  <w:lang w:val="en-US"/>
                </w:rPr>
                <w:delText>Suprafață TERITORIU GAL</w:delText>
              </w:r>
              <w:r w:rsidDel="00B13FB7">
                <w:rPr>
                  <w:rFonts w:eastAsia="Times New Roman" w:cs="Times New Roman"/>
                  <w:b/>
                  <w:bCs/>
                  <w:color w:val="FF0000"/>
                  <w:lang w:val="en-US"/>
                </w:rPr>
                <w:delText xml:space="preserve">(Km </w:delText>
              </w:r>
              <w:r w:rsidDel="00B13FB7">
                <w:rPr>
                  <w:rFonts w:ascii="Bookman Old Style" w:eastAsia="Times New Roman" w:hAnsi="Bookman Old Style" w:cs="Times New Roman"/>
                  <w:b/>
                  <w:bCs/>
                  <w:color w:val="FF0000"/>
                  <w:lang w:val="en-US"/>
                </w:rPr>
                <w:delText>²</w:delText>
              </w:r>
              <w:r w:rsidDel="00B13FB7">
                <w:rPr>
                  <w:rFonts w:eastAsia="Times New Roman" w:cs="Times New Roman"/>
                  <w:b/>
                  <w:bCs/>
                  <w:color w:val="FF0000"/>
                  <w:lang w:val="en-US"/>
                </w:rPr>
                <w:delText>)</w:delText>
              </w:r>
            </w:del>
          </w:p>
        </w:tc>
        <w:tc>
          <w:tcPr>
            <w:tcW w:w="1473" w:type="dxa"/>
            <w:shd w:val="clear" w:color="000000" w:fill="FFCC99"/>
            <w:vAlign w:val="center"/>
            <w:hideMark/>
          </w:tcPr>
          <w:p w14:paraId="05A4FB43" w14:textId="47C84500" w:rsidR="00160ED3" w:rsidRPr="008D6274" w:rsidDel="00B13FB7" w:rsidRDefault="00160ED3" w:rsidP="00160ED3">
            <w:pPr>
              <w:spacing w:line="240" w:lineRule="auto"/>
              <w:ind w:firstLine="0"/>
              <w:jc w:val="center"/>
              <w:rPr>
                <w:del w:id="361" w:author="Leancă Iulian Silviu" w:date="2022-10-13T11:19:00Z"/>
                <w:rFonts w:eastAsia="Times New Roman" w:cs="Times New Roman"/>
                <w:b/>
                <w:bCs/>
                <w:color w:val="FF0000"/>
                <w:lang w:val="en-US"/>
              </w:rPr>
            </w:pPr>
            <w:del w:id="362" w:author="Leancă Iulian Silviu" w:date="2022-10-13T11:19:00Z">
              <w:r w:rsidRPr="008D6274" w:rsidDel="00B13FB7">
                <w:rPr>
                  <w:rFonts w:eastAsia="Times New Roman" w:cs="Times New Roman"/>
                  <w:b/>
                  <w:bCs/>
                  <w:color w:val="FF0000"/>
                  <w:lang w:val="en-US"/>
                </w:rPr>
                <w:delText>Populație TERITORIU GAL</w:delText>
              </w:r>
            </w:del>
          </w:p>
        </w:tc>
        <w:tc>
          <w:tcPr>
            <w:tcW w:w="2160" w:type="dxa"/>
            <w:shd w:val="clear" w:color="000000" w:fill="FFCC99"/>
            <w:vAlign w:val="center"/>
          </w:tcPr>
          <w:p w14:paraId="2547DC09" w14:textId="690BDFBF" w:rsidR="00160ED3" w:rsidRPr="008D6274" w:rsidDel="00B13FB7" w:rsidRDefault="00160ED3" w:rsidP="00160ED3">
            <w:pPr>
              <w:spacing w:line="240" w:lineRule="auto"/>
              <w:ind w:firstLine="0"/>
              <w:jc w:val="center"/>
              <w:rPr>
                <w:del w:id="363" w:author="Leancă Iulian Silviu" w:date="2022-10-13T11:19:00Z"/>
                <w:rFonts w:eastAsia="Times New Roman" w:cs="Times New Roman"/>
                <w:b/>
                <w:bCs/>
                <w:color w:val="FF0000"/>
                <w:lang w:val="en-US"/>
              </w:rPr>
            </w:pPr>
          </w:p>
        </w:tc>
        <w:tc>
          <w:tcPr>
            <w:tcW w:w="2633" w:type="dxa"/>
            <w:shd w:val="clear" w:color="auto" w:fill="auto"/>
            <w:noWrap/>
            <w:vAlign w:val="bottom"/>
            <w:hideMark/>
          </w:tcPr>
          <w:p w14:paraId="50D0FC91" w14:textId="454472DD" w:rsidR="00160ED3" w:rsidRPr="008D6274" w:rsidDel="00B13FB7" w:rsidRDefault="00160ED3" w:rsidP="00160ED3">
            <w:pPr>
              <w:spacing w:line="240" w:lineRule="auto"/>
              <w:ind w:firstLine="0"/>
              <w:jc w:val="left"/>
              <w:rPr>
                <w:del w:id="364" w:author="Leancă Iulian Silviu" w:date="2022-10-13T11:19:00Z"/>
                <w:rFonts w:eastAsia="Times New Roman" w:cs="Times New Roman"/>
                <w:color w:val="FF0000"/>
                <w:lang w:val="en-US"/>
              </w:rPr>
            </w:pPr>
            <w:del w:id="365" w:author="Leancă Iulian Silviu" w:date="2022-10-13T11:19:00Z">
              <w:r w:rsidRPr="008D6274" w:rsidDel="00B13FB7">
                <w:rPr>
                  <w:rFonts w:eastAsia="Times New Roman" w:cs="Times New Roman"/>
                  <w:color w:val="FF0000"/>
                  <w:lang w:val="en-US"/>
                </w:rPr>
                <w:delText> </w:delText>
              </w:r>
            </w:del>
          </w:p>
        </w:tc>
        <w:tc>
          <w:tcPr>
            <w:tcW w:w="2693" w:type="dxa"/>
            <w:shd w:val="clear" w:color="auto" w:fill="auto"/>
            <w:noWrap/>
            <w:vAlign w:val="bottom"/>
            <w:hideMark/>
          </w:tcPr>
          <w:p w14:paraId="7C762276" w14:textId="6DF76BCA" w:rsidR="00160ED3" w:rsidRPr="008D6274" w:rsidDel="00B13FB7" w:rsidRDefault="00160ED3" w:rsidP="00160ED3">
            <w:pPr>
              <w:spacing w:line="240" w:lineRule="auto"/>
              <w:ind w:firstLine="0"/>
              <w:jc w:val="left"/>
              <w:rPr>
                <w:del w:id="366" w:author="Leancă Iulian Silviu" w:date="2022-10-13T11:19:00Z"/>
                <w:rFonts w:eastAsia="Times New Roman" w:cs="Times New Roman"/>
                <w:b/>
                <w:bCs/>
                <w:color w:val="FF0000"/>
                <w:lang w:val="en-US"/>
              </w:rPr>
            </w:pPr>
          </w:p>
        </w:tc>
        <w:tc>
          <w:tcPr>
            <w:tcW w:w="2268" w:type="dxa"/>
            <w:shd w:val="clear" w:color="auto" w:fill="auto"/>
            <w:noWrap/>
            <w:vAlign w:val="bottom"/>
            <w:hideMark/>
          </w:tcPr>
          <w:p w14:paraId="5B14F643" w14:textId="47EF069D" w:rsidR="00160ED3" w:rsidRPr="008D6274" w:rsidDel="00B13FB7" w:rsidRDefault="00160ED3" w:rsidP="00160ED3">
            <w:pPr>
              <w:spacing w:line="240" w:lineRule="auto"/>
              <w:ind w:firstLine="0"/>
              <w:jc w:val="left"/>
              <w:rPr>
                <w:del w:id="367" w:author="Leancă Iulian Silviu" w:date="2022-10-13T11:19:00Z"/>
                <w:rFonts w:eastAsia="Times New Roman" w:cs="Times New Roman"/>
                <w:b/>
                <w:bCs/>
                <w:color w:val="FF0000"/>
                <w:lang w:val="en-US"/>
              </w:rPr>
            </w:pPr>
          </w:p>
        </w:tc>
      </w:tr>
      <w:tr w:rsidR="00160ED3" w:rsidRPr="008D6274" w:rsidDel="00B13FB7" w14:paraId="2F8AF723" w14:textId="6367E172" w:rsidTr="007F6E46">
        <w:trPr>
          <w:trHeight w:val="330"/>
          <w:del w:id="368" w:author="Leancă Iulian Silviu" w:date="2022-10-13T11:19:00Z"/>
        </w:trPr>
        <w:tc>
          <w:tcPr>
            <w:tcW w:w="2094" w:type="dxa"/>
            <w:vMerge/>
            <w:vAlign w:val="center"/>
            <w:hideMark/>
          </w:tcPr>
          <w:p w14:paraId="606F2373" w14:textId="4A827041" w:rsidR="00160ED3" w:rsidRPr="008D6274" w:rsidDel="00B13FB7" w:rsidRDefault="00160ED3" w:rsidP="00160ED3">
            <w:pPr>
              <w:spacing w:line="240" w:lineRule="auto"/>
              <w:ind w:firstLine="0"/>
              <w:jc w:val="left"/>
              <w:rPr>
                <w:del w:id="369" w:author="Leancă Iulian Silviu" w:date="2022-10-13T11:19:00Z"/>
                <w:rFonts w:eastAsia="Times New Roman" w:cs="Times New Roman"/>
                <w:b/>
                <w:bCs/>
                <w:color w:val="FF0000"/>
                <w:lang w:val="en-US"/>
              </w:rPr>
            </w:pPr>
          </w:p>
        </w:tc>
        <w:tc>
          <w:tcPr>
            <w:tcW w:w="1558" w:type="dxa"/>
            <w:shd w:val="clear" w:color="000000" w:fill="FFFFFF"/>
            <w:vAlign w:val="center"/>
            <w:hideMark/>
          </w:tcPr>
          <w:p w14:paraId="22AFD60F" w14:textId="6F6B48A9" w:rsidR="00160ED3" w:rsidRPr="008D6274" w:rsidDel="00B13FB7" w:rsidRDefault="00160ED3" w:rsidP="00160ED3">
            <w:pPr>
              <w:spacing w:line="240" w:lineRule="auto"/>
              <w:ind w:firstLine="0"/>
              <w:jc w:val="center"/>
              <w:rPr>
                <w:del w:id="370" w:author="Leancă Iulian Silviu" w:date="2022-10-13T11:19:00Z"/>
                <w:rFonts w:eastAsia="Times New Roman" w:cs="Times New Roman"/>
                <w:b/>
                <w:bCs/>
                <w:color w:val="FF0000"/>
                <w:lang w:val="en-US"/>
              </w:rPr>
            </w:pPr>
            <w:del w:id="371" w:author="Leancă Iulian Silviu" w:date="2022-10-13T11:19:00Z">
              <w:r w:rsidRPr="008D6274" w:rsidDel="00B13FB7">
                <w:rPr>
                  <w:rFonts w:eastAsia="Times New Roman" w:cs="Times New Roman"/>
                  <w:b/>
                  <w:bCs/>
                  <w:color w:val="FF0000"/>
                  <w:lang w:val="en-US"/>
                </w:rPr>
                <w:delText>795</w:delText>
              </w:r>
              <w:r w:rsidDel="00B13FB7">
                <w:rPr>
                  <w:rFonts w:eastAsia="Times New Roman" w:cs="Times New Roman"/>
                  <w:b/>
                  <w:bCs/>
                  <w:color w:val="FF0000"/>
                  <w:lang w:val="en-US"/>
                </w:rPr>
                <w:delText>,22</w:delText>
              </w:r>
            </w:del>
          </w:p>
        </w:tc>
        <w:tc>
          <w:tcPr>
            <w:tcW w:w="1473" w:type="dxa"/>
            <w:shd w:val="clear" w:color="000000" w:fill="FFFFFF"/>
            <w:vAlign w:val="center"/>
            <w:hideMark/>
          </w:tcPr>
          <w:p w14:paraId="4EB3CAC6" w14:textId="22089457" w:rsidR="00160ED3" w:rsidRPr="008D6274" w:rsidDel="00B13FB7" w:rsidRDefault="00160ED3" w:rsidP="00160ED3">
            <w:pPr>
              <w:spacing w:line="240" w:lineRule="auto"/>
              <w:ind w:firstLine="0"/>
              <w:jc w:val="center"/>
              <w:rPr>
                <w:del w:id="372" w:author="Leancă Iulian Silviu" w:date="2022-10-13T11:19:00Z"/>
                <w:rFonts w:eastAsia="Times New Roman" w:cs="Times New Roman"/>
                <w:b/>
                <w:bCs/>
                <w:color w:val="FF0000"/>
                <w:lang w:val="en-US"/>
              </w:rPr>
            </w:pPr>
            <w:del w:id="373" w:author="Leancă Iulian Silviu" w:date="2022-10-13T11:19:00Z">
              <w:r w:rsidRPr="008D6274" w:rsidDel="00B13FB7">
                <w:rPr>
                  <w:rFonts w:eastAsia="Times New Roman" w:cs="Times New Roman"/>
                  <w:b/>
                  <w:bCs/>
                  <w:color w:val="FF0000"/>
                  <w:lang w:val="en-US"/>
                </w:rPr>
                <w:delText>48</w:delText>
              </w:r>
              <w:r w:rsidDel="00B13FB7">
                <w:rPr>
                  <w:rFonts w:eastAsia="Times New Roman" w:cs="Times New Roman"/>
                  <w:b/>
                  <w:bCs/>
                  <w:color w:val="FF0000"/>
                  <w:lang w:val="en-US"/>
                </w:rPr>
                <w:delText>.</w:delText>
              </w:r>
              <w:r w:rsidRPr="008D6274" w:rsidDel="00B13FB7">
                <w:rPr>
                  <w:rFonts w:eastAsia="Times New Roman" w:cs="Times New Roman"/>
                  <w:b/>
                  <w:bCs/>
                  <w:color w:val="FF0000"/>
                  <w:lang w:val="en-US"/>
                </w:rPr>
                <w:delText>339</w:delText>
              </w:r>
            </w:del>
          </w:p>
        </w:tc>
        <w:tc>
          <w:tcPr>
            <w:tcW w:w="2160" w:type="dxa"/>
            <w:shd w:val="clear" w:color="000000" w:fill="FFFFFF"/>
            <w:vAlign w:val="center"/>
          </w:tcPr>
          <w:p w14:paraId="6276F926" w14:textId="3E2F8115" w:rsidR="00160ED3" w:rsidRPr="008D6274" w:rsidDel="00B13FB7" w:rsidRDefault="00160ED3" w:rsidP="00160ED3">
            <w:pPr>
              <w:spacing w:line="240" w:lineRule="auto"/>
              <w:ind w:firstLine="0"/>
              <w:jc w:val="center"/>
              <w:rPr>
                <w:del w:id="374" w:author="Leancă Iulian Silviu" w:date="2022-10-13T11:19:00Z"/>
                <w:rFonts w:eastAsia="Times New Roman" w:cs="Times New Roman"/>
                <w:b/>
                <w:bCs/>
                <w:color w:val="FF0000"/>
                <w:lang w:val="en-US"/>
              </w:rPr>
            </w:pPr>
          </w:p>
        </w:tc>
        <w:tc>
          <w:tcPr>
            <w:tcW w:w="2633" w:type="dxa"/>
            <w:shd w:val="clear" w:color="auto" w:fill="auto"/>
            <w:noWrap/>
            <w:vAlign w:val="bottom"/>
            <w:hideMark/>
          </w:tcPr>
          <w:p w14:paraId="0941243D" w14:textId="7318675C" w:rsidR="00160ED3" w:rsidRPr="008D6274" w:rsidDel="00B13FB7" w:rsidRDefault="00160ED3" w:rsidP="00160ED3">
            <w:pPr>
              <w:spacing w:line="240" w:lineRule="auto"/>
              <w:ind w:firstLine="0"/>
              <w:jc w:val="left"/>
              <w:rPr>
                <w:del w:id="375" w:author="Leancă Iulian Silviu" w:date="2022-10-13T11:19:00Z"/>
                <w:rFonts w:eastAsia="Times New Roman" w:cs="Times New Roman"/>
                <w:color w:val="FF0000"/>
                <w:lang w:val="en-US"/>
              </w:rPr>
            </w:pPr>
            <w:del w:id="376" w:author="Leancă Iulian Silviu" w:date="2022-10-13T11:19:00Z">
              <w:r w:rsidRPr="008D6274" w:rsidDel="00B13FB7">
                <w:rPr>
                  <w:rFonts w:eastAsia="Times New Roman" w:cs="Times New Roman"/>
                  <w:color w:val="FF0000"/>
                  <w:lang w:val="en-US"/>
                </w:rPr>
                <w:delText> </w:delText>
              </w:r>
            </w:del>
          </w:p>
        </w:tc>
        <w:tc>
          <w:tcPr>
            <w:tcW w:w="2693" w:type="dxa"/>
            <w:shd w:val="clear" w:color="auto" w:fill="auto"/>
            <w:noWrap/>
            <w:vAlign w:val="bottom"/>
            <w:hideMark/>
          </w:tcPr>
          <w:p w14:paraId="2317EE30" w14:textId="0A422904" w:rsidR="00160ED3" w:rsidRPr="008D6274" w:rsidDel="00B13FB7" w:rsidRDefault="00160ED3" w:rsidP="00160ED3">
            <w:pPr>
              <w:spacing w:line="240" w:lineRule="auto"/>
              <w:ind w:firstLine="0"/>
              <w:jc w:val="left"/>
              <w:rPr>
                <w:del w:id="377" w:author="Leancă Iulian Silviu" w:date="2022-10-13T11:19:00Z"/>
                <w:rFonts w:eastAsia="Times New Roman" w:cs="Times New Roman"/>
                <w:b/>
                <w:bCs/>
                <w:color w:val="FF0000"/>
                <w:lang w:val="en-US"/>
              </w:rPr>
            </w:pPr>
          </w:p>
        </w:tc>
        <w:tc>
          <w:tcPr>
            <w:tcW w:w="2268" w:type="dxa"/>
            <w:shd w:val="clear" w:color="auto" w:fill="auto"/>
            <w:noWrap/>
            <w:vAlign w:val="bottom"/>
            <w:hideMark/>
          </w:tcPr>
          <w:p w14:paraId="6819597D" w14:textId="272C23D8" w:rsidR="00160ED3" w:rsidRPr="008D6274" w:rsidDel="00B13FB7" w:rsidRDefault="00160ED3" w:rsidP="00160ED3">
            <w:pPr>
              <w:spacing w:line="240" w:lineRule="auto"/>
              <w:ind w:firstLine="0"/>
              <w:jc w:val="left"/>
              <w:rPr>
                <w:del w:id="378" w:author="Leancă Iulian Silviu" w:date="2022-10-13T11:19:00Z"/>
                <w:rFonts w:eastAsia="Times New Roman" w:cs="Times New Roman"/>
                <w:b/>
                <w:bCs/>
                <w:color w:val="FF0000"/>
                <w:lang w:val="en-US"/>
              </w:rPr>
            </w:pPr>
          </w:p>
        </w:tc>
      </w:tr>
      <w:tr w:rsidR="00160ED3" w:rsidRPr="008D6274" w:rsidDel="00B13FB7" w14:paraId="334FC036" w14:textId="05C36F80" w:rsidTr="007F6E46">
        <w:trPr>
          <w:trHeight w:val="1411"/>
          <w:del w:id="379" w:author="Leancă Iulian Silviu" w:date="2022-10-13T11:19:00Z"/>
        </w:trPr>
        <w:tc>
          <w:tcPr>
            <w:tcW w:w="2094" w:type="dxa"/>
            <w:vMerge w:val="restart"/>
            <w:shd w:val="clear" w:color="000000" w:fill="FFCC99"/>
            <w:vAlign w:val="center"/>
            <w:hideMark/>
          </w:tcPr>
          <w:p w14:paraId="0137D4AF" w14:textId="489BD3EE" w:rsidR="00160ED3" w:rsidDel="00B13FB7" w:rsidRDefault="00160ED3" w:rsidP="00160ED3">
            <w:pPr>
              <w:spacing w:line="240" w:lineRule="auto"/>
              <w:ind w:firstLine="0"/>
              <w:jc w:val="center"/>
              <w:rPr>
                <w:del w:id="380" w:author="Leancă Iulian Silviu" w:date="2022-10-13T11:19:00Z"/>
                <w:rFonts w:eastAsia="Times New Roman" w:cs="Times New Roman"/>
                <w:b/>
                <w:bCs/>
                <w:color w:val="FF0000"/>
                <w:vertAlign w:val="superscript"/>
                <w:lang w:val="en-US"/>
              </w:rPr>
            </w:pPr>
            <w:del w:id="381" w:author="Leancă Iulian Silviu" w:date="2022-10-13T11:19:00Z">
              <w:r w:rsidRPr="008D6274" w:rsidDel="00B13FB7">
                <w:rPr>
                  <w:rFonts w:eastAsia="Times New Roman" w:cs="Times New Roman"/>
                  <w:b/>
                  <w:bCs/>
                  <w:color w:val="FF0000"/>
                  <w:lang w:val="en-US"/>
                </w:rPr>
                <w:delText>COMPONENTA A</w:delText>
              </w:r>
              <w:r w:rsidRPr="008D6274" w:rsidDel="00B13FB7">
                <w:rPr>
                  <w:rFonts w:eastAsia="Times New Roman" w:cs="Times New Roman"/>
                  <w:b/>
                  <w:bCs/>
                  <w:color w:val="FF0000"/>
                  <w:vertAlign w:val="superscript"/>
                  <w:lang w:val="en-US"/>
                </w:rPr>
                <w:delText>1</w:delText>
              </w:r>
              <w:r w:rsidDel="00B13FB7">
                <w:rPr>
                  <w:rFonts w:eastAsia="Times New Roman" w:cs="Times New Roman"/>
                  <w:b/>
                  <w:bCs/>
                  <w:color w:val="FF0000"/>
                  <w:vertAlign w:val="superscript"/>
                  <w:lang w:val="en-US"/>
                </w:rPr>
                <w:delText xml:space="preserve"> </w:delText>
              </w:r>
            </w:del>
          </w:p>
          <w:p w14:paraId="55E6DE51" w14:textId="2975BA63" w:rsidR="00160ED3" w:rsidDel="00B13FB7" w:rsidRDefault="00160ED3" w:rsidP="00160ED3">
            <w:pPr>
              <w:spacing w:line="240" w:lineRule="auto"/>
              <w:ind w:firstLine="0"/>
              <w:jc w:val="center"/>
              <w:rPr>
                <w:del w:id="382" w:author="Leancă Iulian Silviu" w:date="2022-10-13T11:19:00Z"/>
                <w:rFonts w:eastAsia="Times New Roman" w:cs="Times New Roman"/>
                <w:b/>
                <w:bCs/>
                <w:color w:val="FF0000"/>
                <w:vertAlign w:val="superscript"/>
                <w:lang w:val="en-US"/>
              </w:rPr>
            </w:pPr>
            <w:del w:id="383" w:author="Leancă Iulian Silviu" w:date="2022-10-13T11:19:00Z">
              <w:r w:rsidDel="00B13FB7">
                <w:rPr>
                  <w:rFonts w:eastAsia="Times New Roman" w:cs="Times New Roman"/>
                  <w:b/>
                  <w:bCs/>
                  <w:color w:val="FF0000"/>
                  <w:vertAlign w:val="superscript"/>
                  <w:lang w:val="en-US"/>
                </w:rPr>
                <w:delText>+</w:delText>
              </w:r>
            </w:del>
          </w:p>
          <w:p w14:paraId="14EBB1BB" w14:textId="5EC3524C" w:rsidR="00160ED3" w:rsidRPr="008D6274" w:rsidDel="00B13FB7" w:rsidRDefault="00160ED3" w:rsidP="00160ED3">
            <w:pPr>
              <w:spacing w:line="240" w:lineRule="auto"/>
              <w:ind w:firstLine="0"/>
              <w:jc w:val="center"/>
              <w:rPr>
                <w:del w:id="384" w:author="Leancă Iulian Silviu" w:date="2022-10-13T11:19:00Z"/>
                <w:rFonts w:eastAsia="Times New Roman" w:cs="Times New Roman"/>
                <w:b/>
                <w:bCs/>
                <w:color w:val="FF0000"/>
                <w:lang w:val="en-US"/>
              </w:rPr>
            </w:pPr>
            <w:del w:id="385" w:author="Leancă Iulian Silviu" w:date="2022-10-13T11:19:00Z">
              <w:r w:rsidRPr="009123E6" w:rsidDel="00B13FB7">
                <w:rPr>
                  <w:rFonts w:eastAsia="Times New Roman" w:cs="Times New Roman"/>
                  <w:b/>
                  <w:bCs/>
                  <w:color w:val="FF0000"/>
                  <w:lang w:val="en-US"/>
                </w:rPr>
                <w:delText>COMPONENTA B</w:delText>
              </w:r>
              <w:r w:rsidR="00190336" w:rsidDel="00B13FB7">
                <w:rPr>
                  <w:rFonts w:eastAsia="Times New Roman" w:cs="Times New Roman"/>
                  <w:b/>
                  <w:bCs/>
                  <w:color w:val="FF0000"/>
                  <w:lang w:val="en-US"/>
                </w:rPr>
                <w:delText xml:space="preserve"> + BONUSARE 2021</w:delText>
              </w:r>
            </w:del>
          </w:p>
        </w:tc>
        <w:tc>
          <w:tcPr>
            <w:tcW w:w="1558" w:type="dxa"/>
            <w:shd w:val="clear" w:color="000000" w:fill="FFCC99"/>
            <w:vAlign w:val="center"/>
            <w:hideMark/>
          </w:tcPr>
          <w:p w14:paraId="310E0BE1" w14:textId="581E5313" w:rsidR="00160ED3" w:rsidRPr="008D6274" w:rsidDel="00B13FB7" w:rsidRDefault="00160ED3" w:rsidP="00160ED3">
            <w:pPr>
              <w:spacing w:line="240" w:lineRule="auto"/>
              <w:ind w:firstLine="0"/>
              <w:jc w:val="center"/>
              <w:rPr>
                <w:del w:id="386" w:author="Leancă Iulian Silviu" w:date="2022-10-13T11:19:00Z"/>
                <w:rFonts w:eastAsia="Times New Roman" w:cs="Times New Roman"/>
                <w:b/>
                <w:bCs/>
                <w:color w:val="FF0000"/>
                <w:lang w:val="en-US"/>
              </w:rPr>
            </w:pPr>
            <w:del w:id="387" w:author="Leancă Iulian Silviu" w:date="2022-10-13T11:19:00Z">
              <w:r w:rsidRPr="008D6274" w:rsidDel="00B13FB7">
                <w:rPr>
                  <w:rFonts w:eastAsia="Times New Roman" w:cs="Times New Roman"/>
                  <w:b/>
                  <w:bCs/>
                  <w:color w:val="FF0000"/>
                  <w:lang w:val="en-US"/>
                </w:rPr>
                <w:delText>PRIORITATE</w:delText>
              </w:r>
            </w:del>
          </w:p>
        </w:tc>
        <w:tc>
          <w:tcPr>
            <w:tcW w:w="1473" w:type="dxa"/>
            <w:shd w:val="clear" w:color="000000" w:fill="FFCC99"/>
            <w:vAlign w:val="center"/>
            <w:hideMark/>
          </w:tcPr>
          <w:p w14:paraId="02EA9261" w14:textId="440BC372" w:rsidR="00160ED3" w:rsidRPr="008D6274" w:rsidDel="00B13FB7" w:rsidRDefault="00160ED3" w:rsidP="00160ED3">
            <w:pPr>
              <w:spacing w:line="240" w:lineRule="auto"/>
              <w:ind w:firstLine="0"/>
              <w:jc w:val="center"/>
              <w:rPr>
                <w:del w:id="388" w:author="Leancă Iulian Silviu" w:date="2022-10-13T11:19:00Z"/>
                <w:rFonts w:eastAsia="Times New Roman" w:cs="Times New Roman"/>
                <w:b/>
                <w:bCs/>
                <w:color w:val="FF0000"/>
                <w:lang w:val="en-US"/>
              </w:rPr>
            </w:pPr>
            <w:del w:id="389" w:author="Leancă Iulian Silviu" w:date="2022-10-13T11:19:00Z">
              <w:r w:rsidRPr="008D6274" w:rsidDel="00B13FB7">
                <w:rPr>
                  <w:rFonts w:eastAsia="Times New Roman" w:cs="Times New Roman"/>
                  <w:b/>
                  <w:bCs/>
                  <w:color w:val="FF0000"/>
                  <w:lang w:val="en-US"/>
                </w:rPr>
                <w:delText>MĂSURA</w:delText>
              </w:r>
            </w:del>
          </w:p>
        </w:tc>
        <w:tc>
          <w:tcPr>
            <w:tcW w:w="2160" w:type="dxa"/>
            <w:shd w:val="clear" w:color="000000" w:fill="FFCC99"/>
            <w:vAlign w:val="center"/>
            <w:hideMark/>
          </w:tcPr>
          <w:p w14:paraId="7BFE4C55" w14:textId="003BD66F" w:rsidR="00160ED3" w:rsidRPr="008D6274" w:rsidDel="00B13FB7" w:rsidRDefault="00160ED3" w:rsidP="00160ED3">
            <w:pPr>
              <w:spacing w:line="240" w:lineRule="auto"/>
              <w:ind w:firstLine="0"/>
              <w:jc w:val="center"/>
              <w:rPr>
                <w:del w:id="390" w:author="Leancă Iulian Silviu" w:date="2022-10-13T11:19:00Z"/>
                <w:rFonts w:eastAsia="Times New Roman" w:cs="Times New Roman"/>
                <w:b/>
                <w:bCs/>
                <w:color w:val="FF0000"/>
                <w:lang w:val="en-US"/>
              </w:rPr>
            </w:pPr>
            <w:del w:id="391" w:author="Leancă Iulian Silviu" w:date="2022-10-13T11:19:00Z">
              <w:r w:rsidRPr="008D6274" w:rsidDel="00B13FB7">
                <w:rPr>
                  <w:rFonts w:eastAsia="Times New Roman" w:cs="Times New Roman"/>
                  <w:b/>
                  <w:bCs/>
                  <w:color w:val="FF0000"/>
                  <w:lang w:val="en-US"/>
                </w:rPr>
                <w:delText>INTENSITATEA SPRIJINULUI</w:delText>
              </w:r>
            </w:del>
          </w:p>
        </w:tc>
        <w:tc>
          <w:tcPr>
            <w:tcW w:w="2633" w:type="dxa"/>
            <w:shd w:val="clear" w:color="000000" w:fill="FFCC99"/>
            <w:vAlign w:val="center"/>
            <w:hideMark/>
          </w:tcPr>
          <w:p w14:paraId="65C34274" w14:textId="14DD4472" w:rsidR="00160ED3" w:rsidRPr="008D6274" w:rsidDel="00B13FB7" w:rsidRDefault="00160ED3" w:rsidP="00160ED3">
            <w:pPr>
              <w:spacing w:line="240" w:lineRule="auto"/>
              <w:ind w:firstLine="0"/>
              <w:jc w:val="center"/>
              <w:rPr>
                <w:del w:id="392" w:author="Leancă Iulian Silviu" w:date="2022-10-13T11:19:00Z"/>
                <w:rFonts w:eastAsia="Times New Roman" w:cs="Times New Roman"/>
                <w:b/>
                <w:bCs/>
                <w:color w:val="FF0000"/>
                <w:lang w:val="en-US"/>
              </w:rPr>
            </w:pPr>
            <w:del w:id="393" w:author="Leancă Iulian Silviu" w:date="2022-10-13T11:19:00Z">
              <w:r w:rsidRPr="008D6274" w:rsidDel="00B13FB7">
                <w:rPr>
                  <w:rFonts w:eastAsia="Times New Roman" w:cs="Times New Roman"/>
                  <w:b/>
                  <w:bCs/>
                  <w:color w:val="FF0000"/>
                  <w:lang w:val="en-US"/>
                </w:rPr>
                <w:delText>CONTRIBUȚIA PUBLICĂ NERAMBURSABILĂ/ MĂSURĂ</w:delText>
              </w:r>
              <w:r w:rsidRPr="008D6274" w:rsidDel="00B13FB7">
                <w:rPr>
                  <w:rFonts w:eastAsia="Times New Roman" w:cs="Times New Roman"/>
                  <w:b/>
                  <w:bCs/>
                  <w:color w:val="FF0000"/>
                  <w:vertAlign w:val="superscript"/>
                  <w:lang w:val="en-US"/>
                </w:rPr>
                <w:delText>2</w:delText>
              </w:r>
              <w:r w:rsidRPr="008D6274" w:rsidDel="00B13FB7">
                <w:rPr>
                  <w:rFonts w:eastAsia="Times New Roman" w:cs="Times New Roman"/>
                  <w:b/>
                  <w:bCs/>
                  <w:color w:val="FF0000"/>
                  <w:lang w:val="en-US"/>
                </w:rPr>
                <w:delText xml:space="preserve"> (FEADR + BUGET NAȚIONAL)</w:delText>
              </w:r>
              <w:r w:rsidRPr="008D6274" w:rsidDel="00B13FB7">
                <w:rPr>
                  <w:rFonts w:eastAsia="Times New Roman" w:cs="Times New Roman"/>
                  <w:b/>
                  <w:bCs/>
                  <w:color w:val="FF0000"/>
                  <w:lang w:val="en-US"/>
                </w:rPr>
                <w:br/>
                <w:delText>EURO</w:delText>
              </w:r>
            </w:del>
          </w:p>
        </w:tc>
        <w:tc>
          <w:tcPr>
            <w:tcW w:w="2693" w:type="dxa"/>
            <w:shd w:val="clear" w:color="000000" w:fill="FFCC99"/>
            <w:vAlign w:val="center"/>
            <w:hideMark/>
          </w:tcPr>
          <w:p w14:paraId="0ED94A5D" w14:textId="03E443A6" w:rsidR="00160ED3" w:rsidRPr="008D6274" w:rsidDel="00B13FB7" w:rsidRDefault="00160ED3" w:rsidP="00160ED3">
            <w:pPr>
              <w:spacing w:line="240" w:lineRule="auto"/>
              <w:ind w:firstLine="0"/>
              <w:jc w:val="center"/>
              <w:rPr>
                <w:del w:id="394" w:author="Leancă Iulian Silviu" w:date="2022-10-13T11:19:00Z"/>
                <w:rFonts w:eastAsia="Times New Roman" w:cs="Times New Roman"/>
                <w:b/>
                <w:bCs/>
                <w:color w:val="FF0000"/>
                <w:lang w:val="en-US"/>
              </w:rPr>
            </w:pPr>
            <w:del w:id="395" w:author="Leancă Iulian Silviu" w:date="2022-10-13T11:19:00Z">
              <w:r w:rsidRPr="008D6274" w:rsidDel="00B13FB7">
                <w:rPr>
                  <w:rFonts w:eastAsia="Times New Roman" w:cs="Times New Roman"/>
                  <w:b/>
                  <w:bCs/>
                  <w:color w:val="FF0000"/>
                  <w:lang w:val="en-US"/>
                </w:rPr>
                <w:delText>CONTRIBUȚIA PUBLICĂ NERAMBURSABILĂ/PRIORITATE (FEADR + BUGET NAȚIONAL)</w:delText>
              </w:r>
              <w:r w:rsidRPr="008D6274" w:rsidDel="00B13FB7">
                <w:rPr>
                  <w:rFonts w:eastAsia="Times New Roman" w:cs="Times New Roman"/>
                  <w:b/>
                  <w:bCs/>
                  <w:color w:val="FF0000"/>
                  <w:lang w:val="en-US"/>
                </w:rPr>
                <w:br/>
                <w:delText>EURO</w:delText>
              </w:r>
            </w:del>
          </w:p>
        </w:tc>
        <w:tc>
          <w:tcPr>
            <w:tcW w:w="2268" w:type="dxa"/>
            <w:shd w:val="clear" w:color="000000" w:fill="FFCC99"/>
            <w:vAlign w:val="center"/>
            <w:hideMark/>
          </w:tcPr>
          <w:p w14:paraId="41068CAE" w14:textId="6A9F8BCF" w:rsidR="00160ED3" w:rsidRPr="008D6274" w:rsidDel="00B13FB7" w:rsidRDefault="00160ED3" w:rsidP="00160ED3">
            <w:pPr>
              <w:spacing w:line="240" w:lineRule="auto"/>
              <w:ind w:firstLine="0"/>
              <w:jc w:val="center"/>
              <w:rPr>
                <w:del w:id="396" w:author="Leancă Iulian Silviu" w:date="2022-10-13T11:19:00Z"/>
                <w:rFonts w:eastAsia="Times New Roman" w:cs="Times New Roman"/>
                <w:b/>
                <w:bCs/>
                <w:color w:val="FF0000"/>
                <w:lang w:val="en-US"/>
              </w:rPr>
            </w:pPr>
            <w:del w:id="397" w:author="Leancă Iulian Silviu" w:date="2022-10-13T11:19:00Z">
              <w:r w:rsidRPr="008D6274" w:rsidDel="00B13FB7">
                <w:rPr>
                  <w:rFonts w:eastAsia="Times New Roman" w:cs="Times New Roman"/>
                  <w:b/>
                  <w:bCs/>
                  <w:color w:val="FF0000"/>
                  <w:lang w:val="en-US"/>
                </w:rPr>
                <w:delText>VALOARE PROCENTUALĂ</w:delText>
              </w:r>
              <w:r w:rsidRPr="008D6274" w:rsidDel="00B13FB7">
                <w:rPr>
                  <w:rFonts w:eastAsia="Times New Roman" w:cs="Times New Roman"/>
                  <w:b/>
                  <w:bCs/>
                  <w:color w:val="FF0000"/>
                  <w:vertAlign w:val="superscript"/>
                  <w:lang w:val="en-US"/>
                </w:rPr>
                <w:delText>3</w:delText>
              </w:r>
              <w:r w:rsidRPr="008D6274" w:rsidDel="00B13FB7">
                <w:rPr>
                  <w:rFonts w:eastAsia="Times New Roman" w:cs="Times New Roman"/>
                  <w:b/>
                  <w:bCs/>
                  <w:color w:val="FF0000"/>
                  <w:lang w:val="en-US"/>
                </w:rPr>
                <w:delText xml:space="preserve"> (%)</w:delText>
              </w:r>
            </w:del>
          </w:p>
        </w:tc>
      </w:tr>
      <w:tr w:rsidR="00160ED3" w:rsidRPr="008D6274" w:rsidDel="00B13FB7" w14:paraId="647A0B1B" w14:textId="7ED6FACD" w:rsidTr="00255826">
        <w:trPr>
          <w:trHeight w:val="399"/>
          <w:del w:id="398" w:author="Leancă Iulian Silviu" w:date="2022-10-13T11:19:00Z"/>
        </w:trPr>
        <w:tc>
          <w:tcPr>
            <w:tcW w:w="2094" w:type="dxa"/>
            <w:vMerge/>
            <w:vAlign w:val="center"/>
            <w:hideMark/>
          </w:tcPr>
          <w:p w14:paraId="158D98A8" w14:textId="3599392C" w:rsidR="00160ED3" w:rsidRPr="008D6274" w:rsidDel="00B13FB7" w:rsidRDefault="00160ED3" w:rsidP="00160ED3">
            <w:pPr>
              <w:spacing w:line="240" w:lineRule="auto"/>
              <w:ind w:firstLine="0"/>
              <w:jc w:val="left"/>
              <w:rPr>
                <w:del w:id="399" w:author="Leancă Iulian Silviu" w:date="2022-10-13T11:19:00Z"/>
                <w:rFonts w:eastAsia="Times New Roman" w:cs="Times New Roman"/>
                <w:b/>
                <w:bCs/>
                <w:color w:val="FF0000"/>
                <w:lang w:val="en-US"/>
              </w:rPr>
            </w:pPr>
          </w:p>
        </w:tc>
        <w:tc>
          <w:tcPr>
            <w:tcW w:w="1558" w:type="dxa"/>
            <w:shd w:val="clear" w:color="000000" w:fill="FFFFFF"/>
            <w:vAlign w:val="center"/>
            <w:hideMark/>
          </w:tcPr>
          <w:p w14:paraId="742631FB" w14:textId="0F28E10B" w:rsidR="00160ED3" w:rsidRPr="008D6274" w:rsidDel="00B13FB7" w:rsidRDefault="00160ED3" w:rsidP="00160ED3">
            <w:pPr>
              <w:spacing w:line="240" w:lineRule="auto"/>
              <w:ind w:firstLine="0"/>
              <w:jc w:val="center"/>
              <w:rPr>
                <w:del w:id="400" w:author="Leancă Iulian Silviu" w:date="2022-10-13T11:19:00Z"/>
                <w:rFonts w:eastAsia="Times New Roman" w:cs="Times New Roman"/>
                <w:b/>
                <w:bCs/>
                <w:color w:val="FF0000"/>
                <w:lang w:val="en-US"/>
              </w:rPr>
            </w:pPr>
            <w:del w:id="401" w:author="Leancă Iulian Silviu" w:date="2022-10-13T11:19:00Z">
              <w:r w:rsidRPr="008D6274" w:rsidDel="00B13FB7">
                <w:rPr>
                  <w:rFonts w:eastAsia="Times New Roman" w:cs="Times New Roman"/>
                  <w:b/>
                  <w:bCs/>
                  <w:color w:val="FF0000"/>
                  <w:lang w:val="en-US"/>
                </w:rPr>
                <w:delText>1</w:delText>
              </w:r>
            </w:del>
          </w:p>
        </w:tc>
        <w:tc>
          <w:tcPr>
            <w:tcW w:w="1473" w:type="dxa"/>
            <w:shd w:val="clear" w:color="auto" w:fill="auto"/>
            <w:vAlign w:val="center"/>
            <w:hideMark/>
          </w:tcPr>
          <w:p w14:paraId="785858ED" w14:textId="06284178" w:rsidR="00160ED3" w:rsidRPr="008D6274" w:rsidDel="00B13FB7" w:rsidRDefault="00160ED3" w:rsidP="00160ED3">
            <w:pPr>
              <w:spacing w:line="240" w:lineRule="auto"/>
              <w:ind w:firstLine="0"/>
              <w:jc w:val="center"/>
              <w:rPr>
                <w:del w:id="402" w:author="Leancă Iulian Silviu" w:date="2022-10-13T11:19:00Z"/>
                <w:rFonts w:eastAsia="Times New Roman" w:cs="Times New Roman"/>
                <w:color w:val="FF0000"/>
                <w:lang w:val="en-US"/>
              </w:rPr>
            </w:pPr>
            <w:del w:id="403" w:author="Leancă Iulian Silviu" w:date="2022-10-13T11:19:00Z">
              <w:r w:rsidDel="00B13FB7">
                <w:rPr>
                  <w:rFonts w:eastAsia="Times New Roman" w:cs="Times New Roman"/>
                  <w:color w:val="FF0000"/>
                  <w:lang w:val="en-US"/>
                </w:rPr>
                <w:delText>M01/1A</w:delText>
              </w:r>
            </w:del>
          </w:p>
        </w:tc>
        <w:tc>
          <w:tcPr>
            <w:tcW w:w="2160" w:type="dxa"/>
            <w:shd w:val="clear" w:color="000000" w:fill="FFFFFF"/>
            <w:vAlign w:val="center"/>
            <w:hideMark/>
          </w:tcPr>
          <w:p w14:paraId="705867EB" w14:textId="0D405D50" w:rsidR="00160ED3" w:rsidRPr="008D6274" w:rsidDel="00B13FB7" w:rsidRDefault="00160ED3" w:rsidP="00160ED3">
            <w:pPr>
              <w:spacing w:line="240" w:lineRule="auto"/>
              <w:ind w:firstLine="0"/>
              <w:jc w:val="center"/>
              <w:rPr>
                <w:del w:id="404" w:author="Leancă Iulian Silviu" w:date="2022-10-13T11:19:00Z"/>
                <w:rFonts w:eastAsia="Times New Roman" w:cs="Times New Roman"/>
                <w:b/>
                <w:bCs/>
                <w:color w:val="FF0000"/>
                <w:lang w:val="en-US"/>
              </w:rPr>
            </w:pPr>
            <w:del w:id="405" w:author="Leancă Iulian Silviu" w:date="2022-10-13T11:19:00Z">
              <w:r w:rsidRPr="008D6274" w:rsidDel="00B13FB7">
                <w:rPr>
                  <w:rFonts w:eastAsia="Times New Roman" w:cs="Times New Roman"/>
                  <w:b/>
                  <w:bCs/>
                  <w:color w:val="FF0000"/>
                  <w:lang w:val="en-US"/>
                </w:rPr>
                <w:delText>100%</w:delText>
              </w:r>
            </w:del>
          </w:p>
        </w:tc>
        <w:tc>
          <w:tcPr>
            <w:tcW w:w="2633" w:type="dxa"/>
            <w:shd w:val="clear" w:color="000000" w:fill="FFFFFF"/>
            <w:vAlign w:val="center"/>
            <w:hideMark/>
          </w:tcPr>
          <w:p w14:paraId="72B85C03" w14:textId="6D544A54" w:rsidR="009F45C1" w:rsidRPr="009F45C1" w:rsidDel="00B13FB7" w:rsidRDefault="00190336">
            <w:pPr>
              <w:spacing w:line="240" w:lineRule="auto"/>
              <w:ind w:firstLine="0"/>
              <w:jc w:val="center"/>
              <w:rPr>
                <w:del w:id="406" w:author="Leancă Iulian Silviu" w:date="2022-10-13T11:19:00Z"/>
                <w:rFonts w:eastAsia="Times New Roman" w:cs="Times New Roman"/>
                <w:b/>
                <w:bCs/>
                <w:color w:val="2E74B5" w:themeColor="accent1" w:themeShade="BF"/>
                <w:lang w:val="en-US"/>
              </w:rPr>
            </w:pPr>
            <w:del w:id="407" w:author="Leancă Iulian Silviu" w:date="2022-10-13T11:19:00Z">
              <w:r w:rsidDel="00B13FB7">
                <w:rPr>
                  <w:rFonts w:eastAsia="Times New Roman" w:cs="Times New Roman"/>
                  <w:b/>
                  <w:bCs/>
                  <w:color w:val="2E74B5" w:themeColor="accent1" w:themeShade="BF"/>
                  <w:lang w:val="en-US"/>
                </w:rPr>
                <w:delText xml:space="preserve"> 58.090,58</w:delText>
              </w:r>
            </w:del>
          </w:p>
        </w:tc>
        <w:tc>
          <w:tcPr>
            <w:tcW w:w="2693" w:type="dxa"/>
            <w:shd w:val="clear" w:color="000000" w:fill="FFFFFF"/>
            <w:vAlign w:val="center"/>
            <w:hideMark/>
          </w:tcPr>
          <w:p w14:paraId="4162AA70" w14:textId="0371ABAB" w:rsidR="009F45C1" w:rsidRPr="009F45C1" w:rsidDel="00B13FB7" w:rsidRDefault="00190336" w:rsidP="00190336">
            <w:pPr>
              <w:spacing w:line="240" w:lineRule="auto"/>
              <w:ind w:firstLine="0"/>
              <w:jc w:val="center"/>
              <w:rPr>
                <w:del w:id="408" w:author="Leancă Iulian Silviu" w:date="2022-10-13T11:19:00Z"/>
                <w:rFonts w:eastAsia="Times New Roman" w:cs="Times New Roman"/>
                <w:b/>
                <w:bCs/>
                <w:color w:val="2E74B5" w:themeColor="accent1" w:themeShade="BF"/>
                <w:lang w:val="en-US"/>
              </w:rPr>
            </w:pPr>
            <w:del w:id="409" w:author="Leancă Iulian Silviu" w:date="2022-10-13T11:19:00Z">
              <w:r w:rsidDel="00B13FB7">
                <w:rPr>
                  <w:rFonts w:eastAsia="Times New Roman" w:cs="Times New Roman"/>
                  <w:b/>
                  <w:bCs/>
                  <w:color w:val="2E74B5" w:themeColor="accent1" w:themeShade="BF"/>
                  <w:lang w:val="en-US"/>
                </w:rPr>
                <w:delText xml:space="preserve"> 58.090,58</w:delText>
              </w:r>
            </w:del>
          </w:p>
        </w:tc>
        <w:tc>
          <w:tcPr>
            <w:tcW w:w="2268" w:type="dxa"/>
            <w:shd w:val="clear" w:color="000000" w:fill="FFFFFF"/>
            <w:vAlign w:val="center"/>
            <w:hideMark/>
          </w:tcPr>
          <w:p w14:paraId="5EFE7FCF" w14:textId="5E6FB747" w:rsidR="009F45C1" w:rsidRPr="009F45C1" w:rsidDel="00B13FB7" w:rsidRDefault="00190336" w:rsidP="00190336">
            <w:pPr>
              <w:spacing w:line="240" w:lineRule="auto"/>
              <w:ind w:firstLine="0"/>
              <w:jc w:val="center"/>
              <w:rPr>
                <w:del w:id="410" w:author="Leancă Iulian Silviu" w:date="2022-10-13T11:19:00Z"/>
                <w:rFonts w:eastAsia="Times New Roman" w:cs="Times New Roman"/>
                <w:b/>
                <w:bCs/>
                <w:color w:val="2E74B5" w:themeColor="accent1" w:themeShade="BF"/>
                <w:lang w:val="en-US"/>
              </w:rPr>
            </w:pPr>
            <w:del w:id="411" w:author="Leancă Iulian Silviu" w:date="2022-10-13T11:19:00Z">
              <w:r w:rsidDel="00B13FB7">
                <w:rPr>
                  <w:rFonts w:eastAsia="Times New Roman" w:cs="Times New Roman"/>
                  <w:b/>
                  <w:bCs/>
                  <w:color w:val="2E74B5" w:themeColor="accent1" w:themeShade="BF"/>
                  <w:lang w:val="en-US"/>
                </w:rPr>
                <w:delText xml:space="preserve"> 2,48%</w:delText>
              </w:r>
            </w:del>
          </w:p>
        </w:tc>
      </w:tr>
      <w:tr w:rsidR="00673EB1" w:rsidRPr="008D6274" w:rsidDel="00B13FB7" w14:paraId="2C811E20" w14:textId="5F63B33E" w:rsidTr="00673EB1">
        <w:trPr>
          <w:trHeight w:val="557"/>
          <w:del w:id="412" w:author="Leancă Iulian Silviu" w:date="2022-10-13T11:19:00Z"/>
        </w:trPr>
        <w:tc>
          <w:tcPr>
            <w:tcW w:w="2094" w:type="dxa"/>
            <w:vMerge/>
            <w:vAlign w:val="center"/>
            <w:hideMark/>
          </w:tcPr>
          <w:p w14:paraId="3908E71F" w14:textId="18608CC7" w:rsidR="00673EB1" w:rsidRPr="008D6274" w:rsidDel="00B13FB7" w:rsidRDefault="00673EB1" w:rsidP="00160ED3">
            <w:pPr>
              <w:spacing w:line="240" w:lineRule="auto"/>
              <w:ind w:firstLine="0"/>
              <w:jc w:val="left"/>
              <w:rPr>
                <w:del w:id="413" w:author="Leancă Iulian Silviu" w:date="2022-10-13T11:19:00Z"/>
                <w:rFonts w:eastAsia="Times New Roman" w:cs="Times New Roman"/>
                <w:b/>
                <w:bCs/>
                <w:color w:val="FF0000"/>
                <w:lang w:val="en-US"/>
              </w:rPr>
            </w:pPr>
          </w:p>
        </w:tc>
        <w:tc>
          <w:tcPr>
            <w:tcW w:w="1558" w:type="dxa"/>
            <w:vMerge w:val="restart"/>
            <w:shd w:val="clear" w:color="000000" w:fill="FFFFFF"/>
            <w:vAlign w:val="center"/>
          </w:tcPr>
          <w:p w14:paraId="259761B6" w14:textId="27CC9C84" w:rsidR="00673EB1" w:rsidRPr="008D6274" w:rsidDel="00B13FB7" w:rsidRDefault="00673EB1" w:rsidP="00160ED3">
            <w:pPr>
              <w:spacing w:line="240" w:lineRule="auto"/>
              <w:ind w:firstLine="0"/>
              <w:jc w:val="center"/>
              <w:rPr>
                <w:del w:id="414" w:author="Leancă Iulian Silviu" w:date="2022-10-13T11:19:00Z"/>
                <w:rFonts w:eastAsia="Times New Roman" w:cs="Times New Roman"/>
                <w:b/>
                <w:bCs/>
                <w:color w:val="FF0000"/>
                <w:lang w:val="en-US"/>
              </w:rPr>
            </w:pPr>
            <w:del w:id="415" w:author="Leancă Iulian Silviu" w:date="2022-10-13T11:19:00Z">
              <w:r w:rsidDel="00B13FB7">
                <w:rPr>
                  <w:rFonts w:eastAsia="Times New Roman" w:cs="Times New Roman"/>
                  <w:b/>
                  <w:bCs/>
                  <w:color w:val="FF0000"/>
                  <w:lang w:val="en-US"/>
                </w:rPr>
                <w:delText>2</w:delText>
              </w:r>
            </w:del>
          </w:p>
          <w:p w14:paraId="3B8C479A" w14:textId="6F9D488B" w:rsidR="00673EB1" w:rsidRPr="008D6274" w:rsidDel="00B13FB7" w:rsidRDefault="00673EB1" w:rsidP="00160ED3">
            <w:pPr>
              <w:spacing w:line="240" w:lineRule="auto"/>
              <w:ind w:firstLine="0"/>
              <w:jc w:val="center"/>
              <w:rPr>
                <w:del w:id="416" w:author="Leancă Iulian Silviu" w:date="2022-10-13T11:19:00Z"/>
                <w:rFonts w:eastAsia="Times New Roman" w:cs="Times New Roman"/>
                <w:b/>
                <w:bCs/>
                <w:color w:val="FF0000"/>
                <w:lang w:val="en-US"/>
              </w:rPr>
            </w:pPr>
          </w:p>
        </w:tc>
        <w:tc>
          <w:tcPr>
            <w:tcW w:w="1473" w:type="dxa"/>
            <w:shd w:val="clear" w:color="auto" w:fill="auto"/>
            <w:vAlign w:val="center"/>
          </w:tcPr>
          <w:p w14:paraId="0FA3B989" w14:textId="74F98BE9" w:rsidR="00673EB1" w:rsidRPr="008D6274" w:rsidDel="00B13FB7" w:rsidRDefault="00673EB1" w:rsidP="00160ED3">
            <w:pPr>
              <w:spacing w:line="240" w:lineRule="auto"/>
              <w:ind w:firstLine="0"/>
              <w:jc w:val="center"/>
              <w:rPr>
                <w:del w:id="417" w:author="Leancă Iulian Silviu" w:date="2022-10-13T11:19:00Z"/>
                <w:rFonts w:eastAsia="Times New Roman" w:cs="Times New Roman"/>
                <w:color w:val="FF0000"/>
                <w:lang w:val="en-US"/>
              </w:rPr>
            </w:pPr>
            <w:del w:id="418" w:author="Leancă Iulian Silviu" w:date="2022-10-13T11:19:00Z">
              <w:r w:rsidDel="00B13FB7">
                <w:rPr>
                  <w:rFonts w:eastAsia="Times New Roman" w:cs="Times New Roman"/>
                  <w:color w:val="FF0000"/>
                  <w:lang w:val="en-US"/>
                </w:rPr>
                <w:delText>M03/2A</w:delText>
              </w:r>
            </w:del>
          </w:p>
        </w:tc>
        <w:tc>
          <w:tcPr>
            <w:tcW w:w="2160" w:type="dxa"/>
            <w:shd w:val="clear" w:color="000000" w:fill="FFFFFF"/>
            <w:vAlign w:val="center"/>
          </w:tcPr>
          <w:p w14:paraId="17118767" w14:textId="60F57A8B" w:rsidR="00673EB1" w:rsidRPr="008D6274" w:rsidDel="00B13FB7" w:rsidRDefault="00673EB1" w:rsidP="00160ED3">
            <w:pPr>
              <w:spacing w:line="240" w:lineRule="auto"/>
              <w:ind w:firstLine="0"/>
              <w:jc w:val="center"/>
              <w:rPr>
                <w:del w:id="419" w:author="Leancă Iulian Silviu" w:date="2022-10-13T11:19:00Z"/>
                <w:rFonts w:eastAsia="Times New Roman" w:cs="Times New Roman"/>
                <w:b/>
                <w:bCs/>
                <w:color w:val="FF0000"/>
                <w:lang w:val="en-US"/>
              </w:rPr>
            </w:pPr>
            <w:del w:id="420" w:author="Leancă Iulian Silviu" w:date="2022-10-13T11:19:00Z">
              <w:r w:rsidDel="00B13FB7">
                <w:rPr>
                  <w:rFonts w:eastAsia="Times New Roman" w:cs="Times New Roman"/>
                  <w:b/>
                  <w:bCs/>
                  <w:color w:val="FF0000"/>
                  <w:lang w:val="en-US"/>
                </w:rPr>
                <w:delText>50%-90%</w:delText>
              </w:r>
            </w:del>
          </w:p>
        </w:tc>
        <w:tc>
          <w:tcPr>
            <w:tcW w:w="2633" w:type="dxa"/>
            <w:shd w:val="clear" w:color="000000" w:fill="FFFFFF"/>
            <w:vAlign w:val="center"/>
          </w:tcPr>
          <w:p w14:paraId="16842A9A" w14:textId="59C1C05A" w:rsidR="00673EB1" w:rsidRPr="009F45C1" w:rsidDel="00B13FB7" w:rsidRDefault="00433C5A" w:rsidP="00433C5A">
            <w:pPr>
              <w:spacing w:line="240" w:lineRule="auto"/>
              <w:ind w:firstLine="0"/>
              <w:jc w:val="center"/>
              <w:rPr>
                <w:del w:id="421" w:author="Leancă Iulian Silviu" w:date="2022-10-13T11:19:00Z"/>
                <w:rFonts w:eastAsia="Times New Roman" w:cs="Times New Roman"/>
                <w:b/>
                <w:bCs/>
                <w:color w:val="2E74B5" w:themeColor="accent1" w:themeShade="BF"/>
                <w:lang w:val="en-US"/>
              </w:rPr>
            </w:pPr>
            <w:del w:id="422" w:author="Leancă Iulian Silviu" w:date="2022-10-13T11:19:00Z">
              <w:r w:rsidDel="00B13FB7">
                <w:rPr>
                  <w:rFonts w:eastAsia="Times New Roman" w:cs="Times New Roman"/>
                  <w:b/>
                  <w:bCs/>
                  <w:color w:val="2E74B5" w:themeColor="accent1" w:themeShade="BF"/>
                  <w:lang w:val="en-US"/>
                </w:rPr>
                <w:delText>360.328,74</w:delText>
              </w:r>
            </w:del>
          </w:p>
        </w:tc>
        <w:tc>
          <w:tcPr>
            <w:tcW w:w="2693" w:type="dxa"/>
            <w:vMerge w:val="restart"/>
            <w:shd w:val="clear" w:color="000000" w:fill="FFFFFF"/>
            <w:vAlign w:val="center"/>
          </w:tcPr>
          <w:p w14:paraId="6763018D" w14:textId="1FCF3D86" w:rsidR="00673EB1" w:rsidRPr="009F45C1" w:rsidDel="00B13FB7" w:rsidRDefault="00190336" w:rsidP="00673EB1">
            <w:pPr>
              <w:spacing w:line="240" w:lineRule="auto"/>
              <w:ind w:firstLine="0"/>
              <w:jc w:val="center"/>
              <w:rPr>
                <w:del w:id="423" w:author="Leancă Iulian Silviu" w:date="2022-10-13T11:19:00Z"/>
                <w:rFonts w:eastAsia="Times New Roman" w:cs="Times New Roman"/>
                <w:b/>
                <w:bCs/>
                <w:color w:val="2E74B5" w:themeColor="accent1" w:themeShade="BF"/>
                <w:lang w:val="en-US"/>
              </w:rPr>
            </w:pPr>
            <w:del w:id="424" w:author="Leancă Iulian Silviu" w:date="2022-10-13T11:19:00Z">
              <w:r w:rsidDel="00B13FB7">
                <w:rPr>
                  <w:rFonts w:eastAsia="Times New Roman" w:cs="Times New Roman"/>
                  <w:b/>
                  <w:bCs/>
                  <w:color w:val="2E74B5" w:themeColor="accent1" w:themeShade="BF"/>
                  <w:lang w:val="en-US"/>
                </w:rPr>
                <w:delText>441.680,10</w:delText>
              </w:r>
            </w:del>
          </w:p>
        </w:tc>
        <w:tc>
          <w:tcPr>
            <w:tcW w:w="2268" w:type="dxa"/>
            <w:vMerge w:val="restart"/>
            <w:shd w:val="clear" w:color="000000" w:fill="FFFFFF"/>
            <w:vAlign w:val="center"/>
          </w:tcPr>
          <w:p w14:paraId="342FE56C" w14:textId="50A4DA9E" w:rsidR="00673EB1" w:rsidRPr="009F45C1" w:rsidDel="00B13FB7" w:rsidRDefault="00190336" w:rsidP="0007505D">
            <w:pPr>
              <w:spacing w:line="240" w:lineRule="auto"/>
              <w:ind w:firstLine="0"/>
              <w:jc w:val="center"/>
              <w:rPr>
                <w:del w:id="425" w:author="Leancă Iulian Silviu" w:date="2022-10-13T11:19:00Z"/>
                <w:rFonts w:eastAsia="Times New Roman" w:cs="Times New Roman"/>
                <w:b/>
                <w:bCs/>
                <w:color w:val="2E74B5" w:themeColor="accent1" w:themeShade="BF"/>
                <w:lang w:val="en-US"/>
              </w:rPr>
            </w:pPr>
            <w:del w:id="426" w:author="Leancă Iulian Silviu" w:date="2022-10-13T11:19:00Z">
              <w:r w:rsidDel="00B13FB7">
                <w:rPr>
                  <w:rFonts w:eastAsia="Times New Roman" w:cs="Times New Roman"/>
                  <w:b/>
                  <w:bCs/>
                  <w:color w:val="2E74B5" w:themeColor="accent1" w:themeShade="BF"/>
                  <w:lang w:val="en-US"/>
                </w:rPr>
                <w:delText>18,86%</w:delText>
              </w:r>
            </w:del>
          </w:p>
        </w:tc>
      </w:tr>
      <w:tr w:rsidR="00673EB1" w:rsidRPr="008D6274" w:rsidDel="00B13FB7" w14:paraId="72907FDB" w14:textId="093CE6CA" w:rsidTr="007F6E46">
        <w:trPr>
          <w:trHeight w:val="421"/>
          <w:del w:id="427" w:author="Leancă Iulian Silviu" w:date="2022-10-13T11:19:00Z"/>
        </w:trPr>
        <w:tc>
          <w:tcPr>
            <w:tcW w:w="2094" w:type="dxa"/>
            <w:vMerge/>
            <w:vAlign w:val="center"/>
            <w:hideMark/>
          </w:tcPr>
          <w:p w14:paraId="706D8CCF" w14:textId="0EE0352E" w:rsidR="00673EB1" w:rsidRPr="008D6274" w:rsidDel="00B13FB7" w:rsidRDefault="00673EB1" w:rsidP="00160ED3">
            <w:pPr>
              <w:spacing w:line="240" w:lineRule="auto"/>
              <w:ind w:firstLine="0"/>
              <w:jc w:val="left"/>
              <w:rPr>
                <w:del w:id="428" w:author="Leancă Iulian Silviu" w:date="2022-10-13T11:19:00Z"/>
                <w:rFonts w:eastAsia="Times New Roman" w:cs="Times New Roman"/>
                <w:b/>
                <w:bCs/>
                <w:color w:val="FF0000"/>
                <w:lang w:val="en-US"/>
              </w:rPr>
            </w:pPr>
          </w:p>
        </w:tc>
        <w:tc>
          <w:tcPr>
            <w:tcW w:w="1558" w:type="dxa"/>
            <w:vMerge/>
            <w:shd w:val="clear" w:color="000000" w:fill="FFFFFF"/>
            <w:vAlign w:val="center"/>
          </w:tcPr>
          <w:p w14:paraId="35BFE393" w14:textId="4A64EF84" w:rsidR="00673EB1" w:rsidRPr="008D6274" w:rsidDel="00B13FB7" w:rsidRDefault="00673EB1" w:rsidP="00160ED3">
            <w:pPr>
              <w:spacing w:line="240" w:lineRule="auto"/>
              <w:ind w:firstLine="0"/>
              <w:jc w:val="center"/>
              <w:rPr>
                <w:del w:id="429" w:author="Leancă Iulian Silviu" w:date="2022-10-13T11:19:00Z"/>
                <w:rFonts w:eastAsia="Times New Roman" w:cs="Times New Roman"/>
                <w:b/>
                <w:bCs/>
                <w:color w:val="FF0000"/>
                <w:lang w:val="en-US"/>
              </w:rPr>
            </w:pPr>
          </w:p>
        </w:tc>
        <w:tc>
          <w:tcPr>
            <w:tcW w:w="1473" w:type="dxa"/>
            <w:shd w:val="clear" w:color="auto" w:fill="auto"/>
            <w:vAlign w:val="center"/>
          </w:tcPr>
          <w:p w14:paraId="1D8A5A57" w14:textId="0C22C6FC" w:rsidR="00673EB1" w:rsidRPr="008D6274" w:rsidDel="00B13FB7" w:rsidRDefault="00673EB1" w:rsidP="00160ED3">
            <w:pPr>
              <w:spacing w:line="240" w:lineRule="auto"/>
              <w:ind w:firstLine="0"/>
              <w:jc w:val="center"/>
              <w:rPr>
                <w:del w:id="430" w:author="Leancă Iulian Silviu" w:date="2022-10-13T11:19:00Z"/>
                <w:rFonts w:eastAsia="Times New Roman" w:cs="Times New Roman"/>
                <w:color w:val="FF0000"/>
                <w:lang w:val="en-US"/>
              </w:rPr>
            </w:pPr>
            <w:del w:id="431" w:author="Leancă Iulian Silviu" w:date="2022-10-13T11:19:00Z">
              <w:r w:rsidDel="00B13FB7">
                <w:rPr>
                  <w:rFonts w:eastAsia="Times New Roman" w:cs="Times New Roman"/>
                  <w:color w:val="FF0000"/>
                  <w:lang w:val="en-US"/>
                </w:rPr>
                <w:delText>M05/2A</w:delText>
              </w:r>
            </w:del>
          </w:p>
        </w:tc>
        <w:tc>
          <w:tcPr>
            <w:tcW w:w="2160" w:type="dxa"/>
            <w:shd w:val="clear" w:color="000000" w:fill="FFFFFF"/>
            <w:vAlign w:val="center"/>
          </w:tcPr>
          <w:p w14:paraId="5FB89093" w14:textId="6546A2D8" w:rsidR="00673EB1" w:rsidRPr="008D6274" w:rsidDel="00B13FB7" w:rsidRDefault="00673EB1" w:rsidP="00160ED3">
            <w:pPr>
              <w:spacing w:line="240" w:lineRule="auto"/>
              <w:ind w:firstLine="0"/>
              <w:jc w:val="center"/>
              <w:rPr>
                <w:del w:id="432" w:author="Leancă Iulian Silviu" w:date="2022-10-13T11:19:00Z"/>
                <w:rFonts w:eastAsia="Times New Roman" w:cs="Times New Roman"/>
                <w:b/>
                <w:bCs/>
                <w:color w:val="FF0000"/>
                <w:lang w:val="en-US"/>
              </w:rPr>
            </w:pPr>
            <w:del w:id="433" w:author="Leancă Iulian Silviu" w:date="2022-10-13T11:19:00Z">
              <w:r w:rsidDel="00B13FB7">
                <w:rPr>
                  <w:rFonts w:eastAsia="Times New Roman" w:cs="Times New Roman"/>
                  <w:b/>
                  <w:bCs/>
                  <w:color w:val="FF0000"/>
                  <w:lang w:val="en-US"/>
                </w:rPr>
                <w:delText>50% - 90%</w:delText>
              </w:r>
            </w:del>
          </w:p>
        </w:tc>
        <w:tc>
          <w:tcPr>
            <w:tcW w:w="2633" w:type="dxa"/>
            <w:shd w:val="clear" w:color="000000" w:fill="FFFFFF"/>
            <w:vAlign w:val="center"/>
          </w:tcPr>
          <w:p w14:paraId="468F307E" w14:textId="3C3AEBF6" w:rsidR="00673EB1" w:rsidRPr="009F45C1" w:rsidDel="00B13FB7" w:rsidRDefault="00190336" w:rsidP="00160ED3">
            <w:pPr>
              <w:spacing w:line="240" w:lineRule="auto"/>
              <w:ind w:firstLine="0"/>
              <w:jc w:val="center"/>
              <w:rPr>
                <w:del w:id="434" w:author="Leancă Iulian Silviu" w:date="2022-10-13T11:19:00Z"/>
                <w:rFonts w:eastAsia="Times New Roman" w:cs="Times New Roman"/>
                <w:b/>
                <w:bCs/>
                <w:color w:val="2E74B5" w:themeColor="accent1" w:themeShade="BF"/>
                <w:lang w:val="en-US"/>
              </w:rPr>
            </w:pPr>
            <w:del w:id="435" w:author="Leancă Iulian Silviu" w:date="2022-10-13T11:19:00Z">
              <w:r w:rsidDel="00B13FB7">
                <w:rPr>
                  <w:rFonts w:eastAsia="Times New Roman" w:cs="Times New Roman"/>
                  <w:b/>
                  <w:bCs/>
                  <w:color w:val="2E74B5" w:themeColor="accent1" w:themeShade="BF"/>
                  <w:lang w:val="en-US"/>
                </w:rPr>
                <w:delText>81.351,36</w:delText>
              </w:r>
            </w:del>
          </w:p>
        </w:tc>
        <w:tc>
          <w:tcPr>
            <w:tcW w:w="2693" w:type="dxa"/>
            <w:vMerge/>
            <w:shd w:val="clear" w:color="000000" w:fill="FFFFFF"/>
            <w:vAlign w:val="center"/>
          </w:tcPr>
          <w:p w14:paraId="7E442A7C" w14:textId="3B7B196E" w:rsidR="00673EB1" w:rsidRPr="009F45C1" w:rsidDel="00B13FB7" w:rsidRDefault="00673EB1" w:rsidP="00160ED3">
            <w:pPr>
              <w:spacing w:line="240" w:lineRule="auto"/>
              <w:ind w:firstLine="0"/>
              <w:jc w:val="center"/>
              <w:rPr>
                <w:del w:id="436" w:author="Leancă Iulian Silviu" w:date="2022-10-13T11:19:00Z"/>
                <w:rFonts w:eastAsia="Times New Roman" w:cs="Times New Roman"/>
                <w:b/>
                <w:bCs/>
                <w:color w:val="2E74B5" w:themeColor="accent1" w:themeShade="BF"/>
                <w:lang w:val="en-US"/>
              </w:rPr>
            </w:pPr>
          </w:p>
        </w:tc>
        <w:tc>
          <w:tcPr>
            <w:tcW w:w="2268" w:type="dxa"/>
            <w:vMerge/>
            <w:shd w:val="clear" w:color="000000" w:fill="FFFFFF"/>
            <w:vAlign w:val="center"/>
          </w:tcPr>
          <w:p w14:paraId="181ED9A6" w14:textId="7C8B5B5D" w:rsidR="00673EB1" w:rsidRPr="009F45C1" w:rsidDel="00B13FB7" w:rsidRDefault="00673EB1" w:rsidP="00160ED3">
            <w:pPr>
              <w:spacing w:line="240" w:lineRule="auto"/>
              <w:ind w:firstLine="0"/>
              <w:jc w:val="center"/>
              <w:rPr>
                <w:del w:id="437" w:author="Leancă Iulian Silviu" w:date="2022-10-13T11:19:00Z"/>
                <w:rFonts w:eastAsia="Times New Roman" w:cs="Times New Roman"/>
                <w:b/>
                <w:bCs/>
                <w:color w:val="2E74B5" w:themeColor="accent1" w:themeShade="BF"/>
                <w:lang w:val="en-US"/>
              </w:rPr>
            </w:pPr>
          </w:p>
        </w:tc>
      </w:tr>
      <w:tr w:rsidR="009A4619" w:rsidRPr="008D6274" w:rsidDel="00B13FB7" w14:paraId="3EBB643F" w14:textId="2AFF2DB6" w:rsidTr="007F6E46">
        <w:trPr>
          <w:trHeight w:val="421"/>
          <w:del w:id="438" w:author="Leancă Iulian Silviu" w:date="2022-10-13T11:19:00Z"/>
        </w:trPr>
        <w:tc>
          <w:tcPr>
            <w:tcW w:w="2094" w:type="dxa"/>
            <w:vMerge/>
            <w:vAlign w:val="center"/>
          </w:tcPr>
          <w:p w14:paraId="2C85EA7F" w14:textId="006E8B5C" w:rsidR="009A4619" w:rsidRPr="008D6274" w:rsidDel="00B13FB7" w:rsidRDefault="009A4619" w:rsidP="00160ED3">
            <w:pPr>
              <w:spacing w:line="240" w:lineRule="auto"/>
              <w:ind w:firstLine="0"/>
              <w:jc w:val="left"/>
              <w:rPr>
                <w:del w:id="439" w:author="Leancă Iulian Silviu" w:date="2022-10-13T11:19:00Z"/>
                <w:rFonts w:eastAsia="Times New Roman" w:cs="Times New Roman"/>
                <w:b/>
                <w:bCs/>
                <w:color w:val="FF0000"/>
                <w:lang w:val="en-US"/>
              </w:rPr>
            </w:pPr>
          </w:p>
        </w:tc>
        <w:tc>
          <w:tcPr>
            <w:tcW w:w="1558" w:type="dxa"/>
            <w:shd w:val="clear" w:color="000000" w:fill="FFFFFF"/>
            <w:vAlign w:val="center"/>
          </w:tcPr>
          <w:p w14:paraId="2881E062" w14:textId="08D1AD0E" w:rsidR="009A4619" w:rsidDel="00B13FB7" w:rsidRDefault="009A4619" w:rsidP="00160ED3">
            <w:pPr>
              <w:spacing w:line="240" w:lineRule="auto"/>
              <w:ind w:firstLine="0"/>
              <w:jc w:val="center"/>
              <w:rPr>
                <w:del w:id="440" w:author="Leancă Iulian Silviu" w:date="2022-10-13T11:19:00Z"/>
                <w:rFonts w:eastAsia="Times New Roman" w:cs="Times New Roman"/>
                <w:b/>
                <w:bCs/>
                <w:color w:val="FF0000"/>
                <w:lang w:val="en-US"/>
              </w:rPr>
            </w:pPr>
            <w:del w:id="441" w:author="Leancă Iulian Silviu" w:date="2022-10-13T11:19:00Z">
              <w:r w:rsidDel="00B13FB7">
                <w:rPr>
                  <w:rFonts w:eastAsia="Times New Roman" w:cs="Times New Roman"/>
                  <w:b/>
                  <w:bCs/>
                  <w:color w:val="FF0000"/>
                  <w:lang w:val="en-US"/>
                </w:rPr>
                <w:delText>3</w:delText>
              </w:r>
            </w:del>
          </w:p>
        </w:tc>
        <w:tc>
          <w:tcPr>
            <w:tcW w:w="1473" w:type="dxa"/>
            <w:shd w:val="clear" w:color="auto" w:fill="auto"/>
            <w:vAlign w:val="center"/>
          </w:tcPr>
          <w:p w14:paraId="1989C5B4" w14:textId="6BBEA298" w:rsidR="009A4619" w:rsidDel="00B13FB7" w:rsidRDefault="009A4619" w:rsidP="00160ED3">
            <w:pPr>
              <w:spacing w:line="240" w:lineRule="auto"/>
              <w:ind w:firstLine="0"/>
              <w:jc w:val="center"/>
              <w:rPr>
                <w:del w:id="442" w:author="Leancă Iulian Silviu" w:date="2022-10-13T11:19:00Z"/>
                <w:rFonts w:eastAsia="Times New Roman" w:cs="Times New Roman"/>
                <w:color w:val="FF0000"/>
                <w:lang w:val="en-US"/>
              </w:rPr>
            </w:pPr>
            <w:del w:id="443" w:author="Leancă Iulian Silviu" w:date="2022-10-13T11:19:00Z">
              <w:r w:rsidDel="00B13FB7">
                <w:rPr>
                  <w:rFonts w:eastAsia="Times New Roman" w:cs="Times New Roman"/>
                  <w:color w:val="FF0000"/>
                  <w:lang w:val="en-US"/>
                </w:rPr>
                <w:delText>-</w:delText>
              </w:r>
            </w:del>
          </w:p>
        </w:tc>
        <w:tc>
          <w:tcPr>
            <w:tcW w:w="2160" w:type="dxa"/>
            <w:shd w:val="clear" w:color="000000" w:fill="FFFFFF"/>
            <w:vAlign w:val="center"/>
          </w:tcPr>
          <w:p w14:paraId="55724369" w14:textId="77A06400" w:rsidR="009A4619" w:rsidDel="00B13FB7" w:rsidRDefault="009A4619" w:rsidP="00160ED3">
            <w:pPr>
              <w:spacing w:line="240" w:lineRule="auto"/>
              <w:ind w:firstLine="0"/>
              <w:jc w:val="center"/>
              <w:rPr>
                <w:del w:id="444" w:author="Leancă Iulian Silviu" w:date="2022-10-13T11:19:00Z"/>
                <w:rFonts w:eastAsia="Times New Roman" w:cs="Times New Roman"/>
                <w:b/>
                <w:bCs/>
                <w:color w:val="FF0000"/>
                <w:lang w:val="en-US"/>
              </w:rPr>
            </w:pPr>
            <w:del w:id="445" w:author="Leancă Iulian Silviu" w:date="2022-10-13T11:19:00Z">
              <w:r w:rsidDel="00B13FB7">
                <w:rPr>
                  <w:rFonts w:eastAsia="Times New Roman" w:cs="Times New Roman"/>
                  <w:b/>
                  <w:bCs/>
                  <w:color w:val="FF0000"/>
                  <w:lang w:val="en-US"/>
                </w:rPr>
                <w:delText>0</w:delText>
              </w:r>
            </w:del>
          </w:p>
        </w:tc>
        <w:tc>
          <w:tcPr>
            <w:tcW w:w="2633" w:type="dxa"/>
            <w:shd w:val="clear" w:color="000000" w:fill="FFFFFF"/>
            <w:vAlign w:val="center"/>
          </w:tcPr>
          <w:p w14:paraId="1B90F5C1" w14:textId="4E2310FC" w:rsidR="009A4619" w:rsidRPr="009F45C1" w:rsidDel="00B13FB7" w:rsidRDefault="009A4619" w:rsidP="00160ED3">
            <w:pPr>
              <w:spacing w:line="240" w:lineRule="auto"/>
              <w:ind w:firstLine="0"/>
              <w:jc w:val="center"/>
              <w:rPr>
                <w:del w:id="446" w:author="Leancă Iulian Silviu" w:date="2022-10-13T11:19:00Z"/>
                <w:rFonts w:eastAsia="Times New Roman" w:cs="Times New Roman"/>
                <w:b/>
                <w:bCs/>
                <w:color w:val="2E74B5" w:themeColor="accent1" w:themeShade="BF"/>
                <w:lang w:val="en-US"/>
              </w:rPr>
            </w:pPr>
            <w:del w:id="447" w:author="Leancă Iulian Silviu" w:date="2022-10-13T11:19:00Z">
              <w:r w:rsidRPr="009F45C1" w:rsidDel="00B13FB7">
                <w:rPr>
                  <w:rFonts w:eastAsia="Times New Roman" w:cs="Times New Roman"/>
                  <w:b/>
                  <w:bCs/>
                  <w:color w:val="2E74B5" w:themeColor="accent1" w:themeShade="BF"/>
                  <w:lang w:val="en-US"/>
                </w:rPr>
                <w:delText>0</w:delText>
              </w:r>
            </w:del>
          </w:p>
        </w:tc>
        <w:tc>
          <w:tcPr>
            <w:tcW w:w="2693" w:type="dxa"/>
            <w:shd w:val="clear" w:color="000000" w:fill="FFFFFF"/>
            <w:vAlign w:val="center"/>
          </w:tcPr>
          <w:p w14:paraId="2330A217" w14:textId="2FC4B6DE" w:rsidR="009A4619" w:rsidRPr="009F45C1" w:rsidDel="00B13FB7" w:rsidRDefault="009A4619" w:rsidP="00160ED3">
            <w:pPr>
              <w:spacing w:line="240" w:lineRule="auto"/>
              <w:ind w:firstLine="0"/>
              <w:jc w:val="center"/>
              <w:rPr>
                <w:del w:id="448" w:author="Leancă Iulian Silviu" w:date="2022-10-13T11:19:00Z"/>
                <w:rFonts w:eastAsia="Times New Roman" w:cs="Times New Roman"/>
                <w:b/>
                <w:bCs/>
                <w:color w:val="2E74B5" w:themeColor="accent1" w:themeShade="BF"/>
                <w:lang w:val="en-US"/>
              </w:rPr>
            </w:pPr>
            <w:del w:id="449" w:author="Leancă Iulian Silviu" w:date="2022-10-13T11:19:00Z">
              <w:r w:rsidRPr="009F45C1" w:rsidDel="00B13FB7">
                <w:rPr>
                  <w:rFonts w:eastAsia="Times New Roman" w:cs="Times New Roman"/>
                  <w:b/>
                  <w:bCs/>
                  <w:color w:val="2E74B5" w:themeColor="accent1" w:themeShade="BF"/>
                  <w:lang w:val="en-US"/>
                </w:rPr>
                <w:delText>0</w:delText>
              </w:r>
            </w:del>
          </w:p>
        </w:tc>
        <w:tc>
          <w:tcPr>
            <w:tcW w:w="2268" w:type="dxa"/>
            <w:shd w:val="clear" w:color="000000" w:fill="FFFFFF"/>
            <w:vAlign w:val="center"/>
          </w:tcPr>
          <w:p w14:paraId="1BC70FF1" w14:textId="5511E807" w:rsidR="009A4619" w:rsidRPr="009F45C1" w:rsidDel="00B13FB7" w:rsidRDefault="009A4619" w:rsidP="00160ED3">
            <w:pPr>
              <w:spacing w:line="240" w:lineRule="auto"/>
              <w:ind w:firstLine="0"/>
              <w:jc w:val="center"/>
              <w:rPr>
                <w:del w:id="450" w:author="Leancă Iulian Silviu" w:date="2022-10-13T11:19:00Z"/>
                <w:rFonts w:eastAsia="Times New Roman" w:cs="Times New Roman"/>
                <w:b/>
                <w:bCs/>
                <w:color w:val="2E74B5" w:themeColor="accent1" w:themeShade="BF"/>
                <w:lang w:val="en-US"/>
              </w:rPr>
            </w:pPr>
            <w:del w:id="451" w:author="Leancă Iulian Silviu" w:date="2022-10-13T11:19:00Z">
              <w:r w:rsidRPr="009F45C1" w:rsidDel="00B13FB7">
                <w:rPr>
                  <w:rFonts w:eastAsia="Times New Roman" w:cs="Times New Roman"/>
                  <w:b/>
                  <w:bCs/>
                  <w:color w:val="2E74B5" w:themeColor="accent1" w:themeShade="BF"/>
                  <w:lang w:val="en-US"/>
                </w:rPr>
                <w:delText>0%</w:delText>
              </w:r>
            </w:del>
          </w:p>
        </w:tc>
      </w:tr>
      <w:tr w:rsidR="00160ED3" w:rsidRPr="008D6274" w:rsidDel="00B13FB7" w14:paraId="387DF490" w14:textId="25D285CB" w:rsidTr="007F6E46">
        <w:trPr>
          <w:trHeight w:val="272"/>
          <w:del w:id="452" w:author="Leancă Iulian Silviu" w:date="2022-10-13T11:19:00Z"/>
        </w:trPr>
        <w:tc>
          <w:tcPr>
            <w:tcW w:w="2094" w:type="dxa"/>
            <w:vMerge/>
            <w:vAlign w:val="center"/>
            <w:hideMark/>
          </w:tcPr>
          <w:p w14:paraId="36019A9B" w14:textId="1A895871" w:rsidR="00160ED3" w:rsidRPr="008D6274" w:rsidDel="00B13FB7" w:rsidRDefault="00160ED3" w:rsidP="00160ED3">
            <w:pPr>
              <w:spacing w:line="240" w:lineRule="auto"/>
              <w:ind w:firstLine="0"/>
              <w:jc w:val="left"/>
              <w:rPr>
                <w:del w:id="453" w:author="Leancă Iulian Silviu" w:date="2022-10-13T11:19:00Z"/>
                <w:rFonts w:eastAsia="Times New Roman" w:cs="Times New Roman"/>
                <w:b/>
                <w:bCs/>
                <w:color w:val="FF0000"/>
                <w:lang w:val="en-US"/>
              </w:rPr>
            </w:pPr>
          </w:p>
        </w:tc>
        <w:tc>
          <w:tcPr>
            <w:tcW w:w="1558" w:type="dxa"/>
            <w:shd w:val="clear" w:color="000000" w:fill="FFFFFF"/>
            <w:vAlign w:val="center"/>
          </w:tcPr>
          <w:p w14:paraId="7694FE5A" w14:textId="3E7CE1B1" w:rsidR="00160ED3" w:rsidRPr="008D6274" w:rsidDel="00B13FB7" w:rsidRDefault="00160ED3" w:rsidP="00160ED3">
            <w:pPr>
              <w:spacing w:line="240" w:lineRule="auto"/>
              <w:ind w:firstLine="0"/>
              <w:jc w:val="center"/>
              <w:rPr>
                <w:del w:id="454" w:author="Leancă Iulian Silviu" w:date="2022-10-13T11:19:00Z"/>
                <w:rFonts w:eastAsia="Times New Roman" w:cs="Times New Roman"/>
                <w:b/>
                <w:bCs/>
                <w:color w:val="FF0000"/>
                <w:lang w:val="en-US"/>
              </w:rPr>
            </w:pPr>
            <w:del w:id="455" w:author="Leancă Iulian Silviu" w:date="2022-10-13T11:19:00Z">
              <w:r w:rsidDel="00B13FB7">
                <w:rPr>
                  <w:rFonts w:eastAsia="Times New Roman" w:cs="Times New Roman"/>
                  <w:b/>
                  <w:bCs/>
                  <w:color w:val="FF0000"/>
                  <w:lang w:val="en-US"/>
                </w:rPr>
                <w:delText>4</w:delText>
              </w:r>
            </w:del>
          </w:p>
        </w:tc>
        <w:tc>
          <w:tcPr>
            <w:tcW w:w="1473" w:type="dxa"/>
            <w:shd w:val="clear" w:color="000000" w:fill="FFFFFF"/>
            <w:vAlign w:val="center"/>
          </w:tcPr>
          <w:p w14:paraId="4CEEBEED" w14:textId="6EAD8392" w:rsidR="00160ED3" w:rsidRPr="008D6274" w:rsidDel="00B13FB7" w:rsidRDefault="00160ED3" w:rsidP="00160ED3">
            <w:pPr>
              <w:spacing w:line="240" w:lineRule="auto"/>
              <w:ind w:firstLine="0"/>
              <w:jc w:val="center"/>
              <w:rPr>
                <w:del w:id="456" w:author="Leancă Iulian Silviu" w:date="2022-10-13T11:19:00Z"/>
                <w:rFonts w:eastAsia="Times New Roman" w:cs="Times New Roman"/>
                <w:b/>
                <w:bCs/>
                <w:color w:val="FF0000"/>
                <w:lang w:val="en-US"/>
              </w:rPr>
            </w:pPr>
            <w:del w:id="457" w:author="Leancă Iulian Silviu" w:date="2022-10-13T11:19:00Z">
              <w:r w:rsidDel="00B13FB7">
                <w:rPr>
                  <w:rFonts w:eastAsia="Times New Roman" w:cs="Times New Roman"/>
                  <w:b/>
                  <w:bCs/>
                  <w:color w:val="FF0000"/>
                  <w:lang w:val="en-US"/>
                </w:rPr>
                <w:delText>-</w:delText>
              </w:r>
            </w:del>
          </w:p>
        </w:tc>
        <w:tc>
          <w:tcPr>
            <w:tcW w:w="2160" w:type="dxa"/>
            <w:shd w:val="clear" w:color="000000" w:fill="FFFFFF"/>
            <w:vAlign w:val="center"/>
          </w:tcPr>
          <w:p w14:paraId="7E1F6A3A" w14:textId="5FA22523" w:rsidR="00160ED3" w:rsidRPr="008D6274" w:rsidDel="00B13FB7" w:rsidRDefault="00160ED3" w:rsidP="00160ED3">
            <w:pPr>
              <w:spacing w:line="240" w:lineRule="auto"/>
              <w:ind w:firstLine="0"/>
              <w:jc w:val="center"/>
              <w:rPr>
                <w:del w:id="458" w:author="Leancă Iulian Silviu" w:date="2022-10-13T11:19:00Z"/>
                <w:rFonts w:eastAsia="Times New Roman" w:cs="Times New Roman"/>
                <w:b/>
                <w:bCs/>
                <w:color w:val="FF0000"/>
                <w:lang w:val="en-US"/>
              </w:rPr>
            </w:pPr>
            <w:del w:id="459" w:author="Leancă Iulian Silviu" w:date="2022-10-13T11:19:00Z">
              <w:r w:rsidDel="00B13FB7">
                <w:rPr>
                  <w:rFonts w:eastAsia="Times New Roman" w:cs="Times New Roman"/>
                  <w:b/>
                  <w:bCs/>
                  <w:color w:val="FF0000"/>
                  <w:lang w:val="en-US"/>
                </w:rPr>
                <w:delText>0</w:delText>
              </w:r>
            </w:del>
          </w:p>
        </w:tc>
        <w:tc>
          <w:tcPr>
            <w:tcW w:w="2633" w:type="dxa"/>
            <w:shd w:val="clear" w:color="000000" w:fill="FFFFFF"/>
            <w:vAlign w:val="center"/>
          </w:tcPr>
          <w:p w14:paraId="163B3500" w14:textId="073DFA41" w:rsidR="00160ED3" w:rsidRPr="009F45C1" w:rsidDel="00B13FB7" w:rsidRDefault="00160ED3" w:rsidP="00160ED3">
            <w:pPr>
              <w:spacing w:line="240" w:lineRule="auto"/>
              <w:ind w:firstLine="0"/>
              <w:jc w:val="center"/>
              <w:rPr>
                <w:del w:id="460" w:author="Leancă Iulian Silviu" w:date="2022-10-13T11:19:00Z"/>
                <w:rFonts w:eastAsia="Times New Roman" w:cs="Times New Roman"/>
                <w:b/>
                <w:bCs/>
                <w:color w:val="2E74B5" w:themeColor="accent1" w:themeShade="BF"/>
                <w:lang w:val="en-US"/>
              </w:rPr>
            </w:pPr>
            <w:del w:id="461" w:author="Leancă Iulian Silviu" w:date="2022-10-13T11:19:00Z">
              <w:r w:rsidRPr="009F45C1" w:rsidDel="00B13FB7">
                <w:rPr>
                  <w:rFonts w:eastAsia="Times New Roman" w:cs="Times New Roman"/>
                  <w:b/>
                  <w:bCs/>
                  <w:color w:val="2E74B5" w:themeColor="accent1" w:themeShade="BF"/>
                  <w:lang w:val="en-US"/>
                </w:rPr>
                <w:delText>0</w:delText>
              </w:r>
            </w:del>
          </w:p>
        </w:tc>
        <w:tc>
          <w:tcPr>
            <w:tcW w:w="2693" w:type="dxa"/>
            <w:shd w:val="clear" w:color="000000" w:fill="FFFFFF"/>
            <w:vAlign w:val="center"/>
          </w:tcPr>
          <w:p w14:paraId="786CF346" w14:textId="3C4191A9" w:rsidR="00160ED3" w:rsidRPr="009F45C1" w:rsidDel="00B13FB7" w:rsidRDefault="00160ED3" w:rsidP="00160ED3">
            <w:pPr>
              <w:spacing w:line="240" w:lineRule="auto"/>
              <w:ind w:firstLine="0"/>
              <w:jc w:val="center"/>
              <w:rPr>
                <w:del w:id="462" w:author="Leancă Iulian Silviu" w:date="2022-10-13T11:19:00Z"/>
                <w:rFonts w:eastAsia="Times New Roman" w:cs="Times New Roman"/>
                <w:b/>
                <w:bCs/>
                <w:color w:val="2E74B5" w:themeColor="accent1" w:themeShade="BF"/>
                <w:lang w:val="en-US"/>
              </w:rPr>
            </w:pPr>
            <w:del w:id="463" w:author="Leancă Iulian Silviu" w:date="2022-10-13T11:19:00Z">
              <w:r w:rsidRPr="009F45C1" w:rsidDel="00B13FB7">
                <w:rPr>
                  <w:rFonts w:eastAsia="Times New Roman" w:cs="Times New Roman"/>
                  <w:b/>
                  <w:bCs/>
                  <w:color w:val="2E74B5" w:themeColor="accent1" w:themeShade="BF"/>
                  <w:lang w:val="en-US"/>
                </w:rPr>
                <w:delText>0</w:delText>
              </w:r>
            </w:del>
          </w:p>
        </w:tc>
        <w:tc>
          <w:tcPr>
            <w:tcW w:w="2268" w:type="dxa"/>
            <w:shd w:val="clear" w:color="000000" w:fill="FFFFFF"/>
            <w:vAlign w:val="center"/>
          </w:tcPr>
          <w:p w14:paraId="06BDC011" w14:textId="07F38F71" w:rsidR="00160ED3" w:rsidRPr="009F45C1" w:rsidDel="00B13FB7" w:rsidRDefault="00160ED3" w:rsidP="00160ED3">
            <w:pPr>
              <w:spacing w:line="240" w:lineRule="auto"/>
              <w:ind w:firstLine="0"/>
              <w:jc w:val="center"/>
              <w:rPr>
                <w:del w:id="464" w:author="Leancă Iulian Silviu" w:date="2022-10-13T11:19:00Z"/>
                <w:rFonts w:eastAsia="Times New Roman" w:cs="Times New Roman"/>
                <w:b/>
                <w:bCs/>
                <w:color w:val="2E74B5" w:themeColor="accent1" w:themeShade="BF"/>
                <w:lang w:val="en-US"/>
              </w:rPr>
            </w:pPr>
            <w:del w:id="465" w:author="Leancă Iulian Silviu" w:date="2022-10-13T11:19:00Z">
              <w:r w:rsidRPr="009F45C1" w:rsidDel="00B13FB7">
                <w:rPr>
                  <w:rFonts w:eastAsia="Times New Roman" w:cs="Times New Roman"/>
                  <w:b/>
                  <w:bCs/>
                  <w:color w:val="2E74B5" w:themeColor="accent1" w:themeShade="BF"/>
                  <w:lang w:val="en-US"/>
                </w:rPr>
                <w:delText>0%</w:delText>
              </w:r>
            </w:del>
          </w:p>
        </w:tc>
      </w:tr>
      <w:tr w:rsidR="00160ED3" w:rsidRPr="008D6274" w:rsidDel="00B13FB7" w14:paraId="79FFD50A" w14:textId="7009FB3C" w:rsidTr="007F6E46">
        <w:trPr>
          <w:trHeight w:val="134"/>
          <w:del w:id="466" w:author="Leancă Iulian Silviu" w:date="2022-10-13T11:19:00Z"/>
        </w:trPr>
        <w:tc>
          <w:tcPr>
            <w:tcW w:w="2094" w:type="dxa"/>
            <w:vMerge/>
            <w:vAlign w:val="center"/>
            <w:hideMark/>
          </w:tcPr>
          <w:p w14:paraId="531C0E7B" w14:textId="186388E0" w:rsidR="00160ED3" w:rsidRPr="008D6274" w:rsidDel="00B13FB7" w:rsidRDefault="00160ED3" w:rsidP="00160ED3">
            <w:pPr>
              <w:spacing w:line="240" w:lineRule="auto"/>
              <w:ind w:firstLine="0"/>
              <w:jc w:val="left"/>
              <w:rPr>
                <w:del w:id="467" w:author="Leancă Iulian Silviu" w:date="2022-10-13T11:19:00Z"/>
                <w:rFonts w:eastAsia="Times New Roman" w:cs="Times New Roman"/>
                <w:b/>
                <w:bCs/>
                <w:color w:val="FF0000"/>
                <w:lang w:val="en-US"/>
              </w:rPr>
            </w:pPr>
          </w:p>
        </w:tc>
        <w:tc>
          <w:tcPr>
            <w:tcW w:w="1558" w:type="dxa"/>
            <w:shd w:val="clear" w:color="000000" w:fill="FFFFFF"/>
            <w:vAlign w:val="center"/>
          </w:tcPr>
          <w:p w14:paraId="76645A2C" w14:textId="75C6D4A7" w:rsidR="00160ED3" w:rsidRPr="008D6274" w:rsidDel="00B13FB7" w:rsidRDefault="00160ED3" w:rsidP="00160ED3">
            <w:pPr>
              <w:spacing w:line="240" w:lineRule="auto"/>
              <w:ind w:firstLine="0"/>
              <w:jc w:val="center"/>
              <w:rPr>
                <w:del w:id="468" w:author="Leancă Iulian Silviu" w:date="2022-10-13T11:19:00Z"/>
                <w:rFonts w:eastAsia="Times New Roman" w:cs="Times New Roman"/>
                <w:b/>
                <w:bCs/>
                <w:color w:val="FF0000"/>
                <w:lang w:val="en-US"/>
              </w:rPr>
            </w:pPr>
            <w:del w:id="469" w:author="Leancă Iulian Silviu" w:date="2022-10-13T11:19:00Z">
              <w:r w:rsidDel="00B13FB7">
                <w:rPr>
                  <w:rFonts w:eastAsia="Times New Roman" w:cs="Times New Roman"/>
                  <w:b/>
                  <w:bCs/>
                  <w:color w:val="FF0000"/>
                  <w:lang w:val="en-US"/>
                </w:rPr>
                <w:delText>5</w:delText>
              </w:r>
            </w:del>
          </w:p>
        </w:tc>
        <w:tc>
          <w:tcPr>
            <w:tcW w:w="1473" w:type="dxa"/>
            <w:shd w:val="clear" w:color="auto" w:fill="auto"/>
            <w:vAlign w:val="center"/>
          </w:tcPr>
          <w:p w14:paraId="02E453DB" w14:textId="0BFEA4B6" w:rsidR="00160ED3" w:rsidRPr="008D6274" w:rsidDel="00B13FB7" w:rsidRDefault="00160ED3" w:rsidP="00160ED3">
            <w:pPr>
              <w:spacing w:line="240" w:lineRule="auto"/>
              <w:ind w:firstLine="0"/>
              <w:jc w:val="center"/>
              <w:rPr>
                <w:del w:id="470" w:author="Leancă Iulian Silviu" w:date="2022-10-13T11:19:00Z"/>
                <w:rFonts w:eastAsia="Times New Roman" w:cs="Times New Roman"/>
                <w:color w:val="FF0000"/>
                <w:lang w:val="en-US"/>
              </w:rPr>
            </w:pPr>
            <w:del w:id="471" w:author="Leancă Iulian Silviu" w:date="2022-10-13T11:19:00Z">
              <w:r w:rsidDel="00B13FB7">
                <w:rPr>
                  <w:rFonts w:eastAsia="Times New Roman" w:cs="Times New Roman"/>
                  <w:color w:val="FF0000"/>
                  <w:lang w:val="en-US"/>
                </w:rPr>
                <w:delText>-</w:delText>
              </w:r>
            </w:del>
          </w:p>
        </w:tc>
        <w:tc>
          <w:tcPr>
            <w:tcW w:w="2160" w:type="dxa"/>
            <w:shd w:val="clear" w:color="000000" w:fill="FFFFFF"/>
            <w:vAlign w:val="center"/>
          </w:tcPr>
          <w:p w14:paraId="0C71B46E" w14:textId="2E45AA85" w:rsidR="00160ED3" w:rsidRPr="008D6274" w:rsidDel="00B13FB7" w:rsidRDefault="00160ED3" w:rsidP="00160ED3">
            <w:pPr>
              <w:spacing w:line="240" w:lineRule="auto"/>
              <w:ind w:firstLine="0"/>
              <w:jc w:val="center"/>
              <w:rPr>
                <w:del w:id="472" w:author="Leancă Iulian Silviu" w:date="2022-10-13T11:19:00Z"/>
                <w:rFonts w:eastAsia="Times New Roman" w:cs="Times New Roman"/>
                <w:b/>
                <w:bCs/>
                <w:color w:val="FF0000"/>
                <w:lang w:val="en-US"/>
              </w:rPr>
            </w:pPr>
            <w:del w:id="473" w:author="Leancă Iulian Silviu" w:date="2022-10-13T11:19:00Z">
              <w:r w:rsidDel="00B13FB7">
                <w:rPr>
                  <w:rFonts w:eastAsia="Times New Roman" w:cs="Times New Roman"/>
                  <w:b/>
                  <w:bCs/>
                  <w:color w:val="FF0000"/>
                  <w:lang w:val="en-US"/>
                </w:rPr>
                <w:delText>0</w:delText>
              </w:r>
            </w:del>
          </w:p>
        </w:tc>
        <w:tc>
          <w:tcPr>
            <w:tcW w:w="2633" w:type="dxa"/>
            <w:shd w:val="clear" w:color="000000" w:fill="FFFFFF"/>
            <w:vAlign w:val="center"/>
          </w:tcPr>
          <w:p w14:paraId="01239877" w14:textId="6C199B20" w:rsidR="00160ED3" w:rsidRPr="009F45C1" w:rsidDel="00B13FB7" w:rsidRDefault="00160ED3" w:rsidP="00160ED3">
            <w:pPr>
              <w:spacing w:line="240" w:lineRule="auto"/>
              <w:ind w:firstLine="0"/>
              <w:jc w:val="center"/>
              <w:rPr>
                <w:del w:id="474" w:author="Leancă Iulian Silviu" w:date="2022-10-13T11:19:00Z"/>
                <w:rFonts w:eastAsia="Times New Roman" w:cs="Times New Roman"/>
                <w:b/>
                <w:bCs/>
                <w:color w:val="2E74B5" w:themeColor="accent1" w:themeShade="BF"/>
                <w:lang w:val="en-US"/>
              </w:rPr>
            </w:pPr>
            <w:del w:id="475" w:author="Leancă Iulian Silviu" w:date="2022-10-13T11:19:00Z">
              <w:r w:rsidRPr="009F45C1" w:rsidDel="00B13FB7">
                <w:rPr>
                  <w:rFonts w:eastAsia="Times New Roman" w:cs="Times New Roman"/>
                  <w:b/>
                  <w:bCs/>
                  <w:color w:val="2E74B5" w:themeColor="accent1" w:themeShade="BF"/>
                  <w:lang w:val="en-US"/>
                </w:rPr>
                <w:delText>0</w:delText>
              </w:r>
            </w:del>
          </w:p>
        </w:tc>
        <w:tc>
          <w:tcPr>
            <w:tcW w:w="2693" w:type="dxa"/>
            <w:shd w:val="clear" w:color="000000" w:fill="FFFFFF"/>
            <w:vAlign w:val="center"/>
          </w:tcPr>
          <w:p w14:paraId="4D9CAFB0" w14:textId="7DDC9063" w:rsidR="00160ED3" w:rsidRPr="009F45C1" w:rsidDel="00B13FB7" w:rsidRDefault="00160ED3" w:rsidP="00160ED3">
            <w:pPr>
              <w:spacing w:line="240" w:lineRule="auto"/>
              <w:ind w:firstLine="0"/>
              <w:jc w:val="center"/>
              <w:rPr>
                <w:del w:id="476" w:author="Leancă Iulian Silviu" w:date="2022-10-13T11:19:00Z"/>
                <w:rFonts w:eastAsia="Times New Roman" w:cs="Times New Roman"/>
                <w:b/>
                <w:bCs/>
                <w:color w:val="2E74B5" w:themeColor="accent1" w:themeShade="BF"/>
                <w:lang w:val="en-US"/>
              </w:rPr>
            </w:pPr>
            <w:del w:id="477" w:author="Leancă Iulian Silviu" w:date="2022-10-13T11:19:00Z">
              <w:r w:rsidRPr="009F45C1" w:rsidDel="00B13FB7">
                <w:rPr>
                  <w:rFonts w:eastAsia="Times New Roman" w:cs="Times New Roman"/>
                  <w:b/>
                  <w:bCs/>
                  <w:color w:val="2E74B5" w:themeColor="accent1" w:themeShade="BF"/>
                  <w:lang w:val="en-US"/>
                </w:rPr>
                <w:delText>0</w:delText>
              </w:r>
            </w:del>
          </w:p>
        </w:tc>
        <w:tc>
          <w:tcPr>
            <w:tcW w:w="2268" w:type="dxa"/>
            <w:shd w:val="clear" w:color="000000" w:fill="FFFFFF"/>
            <w:vAlign w:val="center"/>
          </w:tcPr>
          <w:p w14:paraId="0F0CD2CE" w14:textId="2E4033A5" w:rsidR="00160ED3" w:rsidRPr="009F45C1" w:rsidDel="00B13FB7" w:rsidRDefault="00160ED3" w:rsidP="00160ED3">
            <w:pPr>
              <w:spacing w:line="240" w:lineRule="auto"/>
              <w:ind w:firstLine="0"/>
              <w:jc w:val="center"/>
              <w:rPr>
                <w:del w:id="478" w:author="Leancă Iulian Silviu" w:date="2022-10-13T11:19:00Z"/>
                <w:rFonts w:eastAsia="Times New Roman" w:cs="Times New Roman"/>
                <w:b/>
                <w:bCs/>
                <w:color w:val="2E74B5" w:themeColor="accent1" w:themeShade="BF"/>
                <w:lang w:val="en-US"/>
              </w:rPr>
            </w:pPr>
            <w:del w:id="479" w:author="Leancă Iulian Silviu" w:date="2022-10-13T11:19:00Z">
              <w:r w:rsidRPr="009F45C1" w:rsidDel="00B13FB7">
                <w:rPr>
                  <w:rFonts w:eastAsia="Times New Roman" w:cs="Times New Roman"/>
                  <w:b/>
                  <w:bCs/>
                  <w:color w:val="2E74B5" w:themeColor="accent1" w:themeShade="BF"/>
                  <w:lang w:val="en-US"/>
                </w:rPr>
                <w:delText>0%</w:delText>
              </w:r>
            </w:del>
          </w:p>
        </w:tc>
      </w:tr>
      <w:tr w:rsidR="00160ED3" w:rsidRPr="008D6274" w:rsidDel="00B13FB7" w14:paraId="63139A8B" w14:textId="3225ED64" w:rsidTr="00BE2110">
        <w:trPr>
          <w:trHeight w:val="565"/>
          <w:del w:id="480" w:author="Leancă Iulian Silviu" w:date="2022-10-13T11:19:00Z"/>
        </w:trPr>
        <w:tc>
          <w:tcPr>
            <w:tcW w:w="2094" w:type="dxa"/>
            <w:vMerge/>
            <w:vAlign w:val="center"/>
          </w:tcPr>
          <w:p w14:paraId="669CE747" w14:textId="49F812C6" w:rsidR="00160ED3" w:rsidRPr="008D6274" w:rsidDel="00B13FB7" w:rsidRDefault="00160ED3" w:rsidP="00160ED3">
            <w:pPr>
              <w:spacing w:line="240" w:lineRule="auto"/>
              <w:ind w:firstLine="0"/>
              <w:jc w:val="left"/>
              <w:rPr>
                <w:del w:id="481" w:author="Leancă Iulian Silviu" w:date="2022-10-13T11:19:00Z"/>
                <w:rFonts w:eastAsia="Times New Roman" w:cs="Times New Roman"/>
                <w:b/>
                <w:bCs/>
                <w:color w:val="FF0000"/>
                <w:lang w:val="en-US"/>
              </w:rPr>
            </w:pPr>
          </w:p>
        </w:tc>
        <w:tc>
          <w:tcPr>
            <w:tcW w:w="1558" w:type="dxa"/>
            <w:vMerge w:val="restart"/>
            <w:shd w:val="clear" w:color="000000" w:fill="FFFFFF"/>
            <w:vAlign w:val="center"/>
          </w:tcPr>
          <w:p w14:paraId="2C61785E" w14:textId="71A6FC02" w:rsidR="00160ED3" w:rsidRPr="008D6274" w:rsidDel="00B13FB7" w:rsidRDefault="00160ED3" w:rsidP="00160ED3">
            <w:pPr>
              <w:spacing w:line="240" w:lineRule="auto"/>
              <w:ind w:firstLine="0"/>
              <w:jc w:val="center"/>
              <w:rPr>
                <w:del w:id="482" w:author="Leancă Iulian Silviu" w:date="2022-10-13T11:19:00Z"/>
                <w:rFonts w:eastAsia="Times New Roman" w:cs="Times New Roman"/>
                <w:b/>
                <w:bCs/>
                <w:color w:val="FF0000"/>
                <w:lang w:val="en-US"/>
              </w:rPr>
            </w:pPr>
            <w:del w:id="483" w:author="Leancă Iulian Silviu" w:date="2022-10-13T11:19:00Z">
              <w:r w:rsidDel="00B13FB7">
                <w:rPr>
                  <w:rFonts w:eastAsia="Times New Roman" w:cs="Times New Roman"/>
                  <w:b/>
                  <w:bCs/>
                  <w:color w:val="FF0000"/>
                  <w:lang w:val="en-US"/>
                </w:rPr>
                <w:delText>6</w:delText>
              </w:r>
            </w:del>
          </w:p>
        </w:tc>
        <w:tc>
          <w:tcPr>
            <w:tcW w:w="1473" w:type="dxa"/>
            <w:shd w:val="clear" w:color="auto" w:fill="auto"/>
            <w:vAlign w:val="center"/>
          </w:tcPr>
          <w:p w14:paraId="3253855E" w14:textId="7171E8D3" w:rsidR="00160ED3" w:rsidRPr="008D6274" w:rsidDel="00B13FB7" w:rsidRDefault="00160ED3" w:rsidP="00160ED3">
            <w:pPr>
              <w:spacing w:line="240" w:lineRule="auto"/>
              <w:ind w:firstLine="0"/>
              <w:jc w:val="center"/>
              <w:rPr>
                <w:del w:id="484" w:author="Leancă Iulian Silviu" w:date="2022-10-13T11:19:00Z"/>
                <w:rFonts w:eastAsia="Times New Roman" w:cs="Times New Roman"/>
                <w:color w:val="FF0000"/>
                <w:lang w:val="en-US"/>
              </w:rPr>
            </w:pPr>
            <w:del w:id="485" w:author="Leancă Iulian Silviu" w:date="2022-10-13T11:19:00Z">
              <w:r w:rsidDel="00B13FB7">
                <w:rPr>
                  <w:rFonts w:eastAsia="Times New Roman" w:cs="Times New Roman"/>
                  <w:color w:val="FF0000"/>
                  <w:lang w:val="en-US"/>
                </w:rPr>
                <w:delText>M04/6A</w:delText>
              </w:r>
            </w:del>
          </w:p>
        </w:tc>
        <w:tc>
          <w:tcPr>
            <w:tcW w:w="2160" w:type="dxa"/>
            <w:shd w:val="clear" w:color="000000" w:fill="FFFFFF"/>
            <w:vAlign w:val="center"/>
          </w:tcPr>
          <w:p w14:paraId="49302B1C" w14:textId="5AED6422" w:rsidR="00160ED3" w:rsidRPr="008D6274" w:rsidDel="00B13FB7" w:rsidRDefault="00160ED3" w:rsidP="00160ED3">
            <w:pPr>
              <w:spacing w:line="240" w:lineRule="auto"/>
              <w:ind w:firstLine="0"/>
              <w:jc w:val="center"/>
              <w:rPr>
                <w:del w:id="486" w:author="Leancă Iulian Silviu" w:date="2022-10-13T11:19:00Z"/>
                <w:rFonts w:eastAsia="Times New Roman" w:cs="Times New Roman"/>
                <w:b/>
                <w:bCs/>
                <w:color w:val="FF0000"/>
                <w:lang w:val="en-US"/>
              </w:rPr>
            </w:pPr>
            <w:del w:id="487" w:author="Leancă Iulian Silviu" w:date="2022-10-13T11:19:00Z">
              <w:r w:rsidDel="00B13FB7">
                <w:rPr>
                  <w:rFonts w:eastAsia="Times New Roman" w:cs="Times New Roman"/>
                  <w:b/>
                  <w:bCs/>
                  <w:color w:val="FF0000"/>
                  <w:lang w:val="en-US"/>
                </w:rPr>
                <w:delText>100%</w:delText>
              </w:r>
            </w:del>
          </w:p>
        </w:tc>
        <w:tc>
          <w:tcPr>
            <w:tcW w:w="2633" w:type="dxa"/>
            <w:shd w:val="clear" w:color="000000" w:fill="FFFFFF"/>
            <w:vAlign w:val="center"/>
          </w:tcPr>
          <w:p w14:paraId="12249473" w14:textId="5D523C42" w:rsidR="00CC4AEB" w:rsidRPr="009F45C1" w:rsidDel="00B13FB7" w:rsidRDefault="00190336" w:rsidP="00433C5A">
            <w:pPr>
              <w:spacing w:line="240" w:lineRule="auto"/>
              <w:ind w:firstLine="0"/>
              <w:jc w:val="center"/>
              <w:rPr>
                <w:del w:id="488" w:author="Leancă Iulian Silviu" w:date="2022-10-13T11:19:00Z"/>
                <w:rFonts w:eastAsia="Times New Roman" w:cs="Times New Roman"/>
                <w:b/>
                <w:bCs/>
                <w:color w:val="2E74B5" w:themeColor="accent1" w:themeShade="BF"/>
                <w:lang w:val="en-US"/>
              </w:rPr>
            </w:pPr>
            <w:del w:id="489" w:author="Leancă Iulian Silviu" w:date="2022-10-13T11:19:00Z">
              <w:r w:rsidDel="00B13FB7">
                <w:rPr>
                  <w:rFonts w:eastAsia="Times New Roman" w:cs="Times New Roman"/>
                  <w:b/>
                  <w:bCs/>
                  <w:color w:val="2E74B5" w:themeColor="accent1" w:themeShade="BF"/>
                  <w:lang w:val="en-US"/>
                </w:rPr>
                <w:delText>803.000,00</w:delText>
              </w:r>
            </w:del>
          </w:p>
        </w:tc>
        <w:tc>
          <w:tcPr>
            <w:tcW w:w="2693" w:type="dxa"/>
            <w:vMerge w:val="restart"/>
            <w:shd w:val="clear" w:color="000000" w:fill="FFFFFF"/>
            <w:vAlign w:val="center"/>
          </w:tcPr>
          <w:p w14:paraId="205FAD56" w14:textId="12234B0F" w:rsidR="00CC4AEB" w:rsidRPr="009F45C1" w:rsidDel="00B13FB7" w:rsidRDefault="00190336" w:rsidP="00433C5A">
            <w:pPr>
              <w:spacing w:line="240" w:lineRule="auto"/>
              <w:ind w:firstLine="0"/>
              <w:jc w:val="center"/>
              <w:rPr>
                <w:del w:id="490" w:author="Leancă Iulian Silviu" w:date="2022-10-13T11:19:00Z"/>
                <w:rFonts w:eastAsia="Times New Roman" w:cs="Times New Roman"/>
                <w:b/>
                <w:bCs/>
                <w:color w:val="2E74B5" w:themeColor="accent1" w:themeShade="BF"/>
                <w:lang w:val="en-US"/>
              </w:rPr>
            </w:pPr>
            <w:del w:id="491" w:author="Leancă Iulian Silviu" w:date="2022-10-13T11:19:00Z">
              <w:r w:rsidDel="00B13FB7">
                <w:rPr>
                  <w:rFonts w:eastAsia="Times New Roman" w:cs="Times New Roman"/>
                  <w:b/>
                  <w:bCs/>
                  <w:color w:val="2E74B5" w:themeColor="accent1" w:themeShade="BF"/>
                  <w:lang w:val="en-US"/>
                </w:rPr>
                <w:delText>1.373.376,22</w:delText>
              </w:r>
            </w:del>
          </w:p>
        </w:tc>
        <w:tc>
          <w:tcPr>
            <w:tcW w:w="2268" w:type="dxa"/>
            <w:vMerge w:val="restart"/>
            <w:shd w:val="clear" w:color="000000" w:fill="FFFFFF"/>
            <w:vAlign w:val="center"/>
          </w:tcPr>
          <w:p w14:paraId="11898081" w14:textId="68CA40D4" w:rsidR="00CC4AEB" w:rsidRPr="009F45C1" w:rsidDel="00B13FB7" w:rsidRDefault="00190336" w:rsidP="00433C5A">
            <w:pPr>
              <w:spacing w:line="240" w:lineRule="auto"/>
              <w:ind w:firstLine="0"/>
              <w:jc w:val="center"/>
              <w:rPr>
                <w:del w:id="492" w:author="Leancă Iulian Silviu" w:date="2022-10-13T11:19:00Z"/>
                <w:rFonts w:eastAsia="Times New Roman" w:cs="Times New Roman"/>
                <w:b/>
                <w:bCs/>
                <w:color w:val="2E74B5" w:themeColor="accent1" w:themeShade="BF"/>
                <w:lang w:val="en-US"/>
              </w:rPr>
            </w:pPr>
            <w:del w:id="493" w:author="Leancă Iulian Silviu" w:date="2022-10-13T11:19:00Z">
              <w:r w:rsidDel="00B13FB7">
                <w:rPr>
                  <w:rFonts w:eastAsia="Times New Roman" w:cs="Times New Roman"/>
                  <w:b/>
                  <w:bCs/>
                  <w:color w:val="2E74B5" w:themeColor="accent1" w:themeShade="BF"/>
                  <w:lang w:val="en-US"/>
                </w:rPr>
                <w:delText>58,66%</w:delText>
              </w:r>
            </w:del>
          </w:p>
        </w:tc>
      </w:tr>
      <w:tr w:rsidR="00160ED3" w:rsidRPr="008D6274" w:rsidDel="00B13FB7" w14:paraId="3AAF323D" w14:textId="6267EF8D" w:rsidTr="00255826">
        <w:trPr>
          <w:trHeight w:val="308"/>
          <w:del w:id="494" w:author="Leancă Iulian Silviu" w:date="2022-10-13T11:19:00Z"/>
        </w:trPr>
        <w:tc>
          <w:tcPr>
            <w:tcW w:w="2094" w:type="dxa"/>
            <w:vMerge/>
            <w:vAlign w:val="center"/>
          </w:tcPr>
          <w:p w14:paraId="021CC3DB" w14:textId="7410F023" w:rsidR="00160ED3" w:rsidRPr="008D6274" w:rsidDel="00B13FB7" w:rsidRDefault="00160ED3" w:rsidP="00160ED3">
            <w:pPr>
              <w:spacing w:line="240" w:lineRule="auto"/>
              <w:ind w:firstLine="0"/>
              <w:jc w:val="left"/>
              <w:rPr>
                <w:del w:id="495" w:author="Leancă Iulian Silviu" w:date="2022-10-13T11:19:00Z"/>
                <w:rFonts w:eastAsia="Times New Roman" w:cs="Times New Roman"/>
                <w:b/>
                <w:bCs/>
                <w:color w:val="FF0000"/>
                <w:lang w:val="en-US"/>
              </w:rPr>
            </w:pPr>
          </w:p>
        </w:tc>
        <w:tc>
          <w:tcPr>
            <w:tcW w:w="1558" w:type="dxa"/>
            <w:vMerge/>
            <w:shd w:val="clear" w:color="000000" w:fill="FFFFFF"/>
            <w:vAlign w:val="bottom"/>
          </w:tcPr>
          <w:p w14:paraId="2492579E" w14:textId="48D9749D" w:rsidR="00160ED3" w:rsidDel="00B13FB7" w:rsidRDefault="00160ED3" w:rsidP="00160ED3">
            <w:pPr>
              <w:spacing w:line="240" w:lineRule="auto"/>
              <w:ind w:firstLine="0"/>
              <w:jc w:val="center"/>
              <w:rPr>
                <w:del w:id="496" w:author="Leancă Iulian Silviu" w:date="2022-10-13T11:19:00Z"/>
                <w:rFonts w:eastAsia="Times New Roman" w:cs="Times New Roman"/>
                <w:b/>
                <w:bCs/>
                <w:color w:val="FF0000"/>
                <w:lang w:val="en-US"/>
              </w:rPr>
            </w:pPr>
          </w:p>
        </w:tc>
        <w:tc>
          <w:tcPr>
            <w:tcW w:w="1473" w:type="dxa"/>
            <w:shd w:val="clear" w:color="auto" w:fill="auto"/>
            <w:vAlign w:val="center"/>
          </w:tcPr>
          <w:p w14:paraId="1D37FE94" w14:textId="24AF71F3" w:rsidR="00160ED3" w:rsidRPr="008D6274" w:rsidDel="00B13FB7" w:rsidRDefault="00160ED3" w:rsidP="00160ED3">
            <w:pPr>
              <w:spacing w:line="240" w:lineRule="auto"/>
              <w:ind w:firstLine="0"/>
              <w:jc w:val="center"/>
              <w:rPr>
                <w:del w:id="497" w:author="Leancă Iulian Silviu" w:date="2022-10-13T11:19:00Z"/>
                <w:rFonts w:eastAsia="Times New Roman" w:cs="Times New Roman"/>
                <w:color w:val="FF0000"/>
                <w:lang w:val="en-US"/>
              </w:rPr>
            </w:pPr>
            <w:del w:id="498" w:author="Leancă Iulian Silviu" w:date="2022-10-13T11:19:00Z">
              <w:r w:rsidDel="00B13FB7">
                <w:rPr>
                  <w:rFonts w:eastAsia="Times New Roman" w:cs="Times New Roman"/>
                  <w:color w:val="FF0000"/>
                  <w:lang w:val="en-US"/>
                </w:rPr>
                <w:delText>M06/6B</w:delText>
              </w:r>
            </w:del>
          </w:p>
        </w:tc>
        <w:tc>
          <w:tcPr>
            <w:tcW w:w="2160" w:type="dxa"/>
            <w:shd w:val="clear" w:color="000000" w:fill="FFFFFF"/>
            <w:vAlign w:val="center"/>
          </w:tcPr>
          <w:p w14:paraId="082E2466" w14:textId="6B64A9CC" w:rsidR="00160ED3" w:rsidRPr="008D6274" w:rsidDel="00B13FB7" w:rsidRDefault="00160ED3" w:rsidP="00160ED3">
            <w:pPr>
              <w:spacing w:line="240" w:lineRule="auto"/>
              <w:ind w:firstLine="0"/>
              <w:jc w:val="center"/>
              <w:rPr>
                <w:del w:id="499" w:author="Leancă Iulian Silviu" w:date="2022-10-13T11:19:00Z"/>
                <w:rFonts w:eastAsia="Times New Roman" w:cs="Times New Roman"/>
                <w:b/>
                <w:bCs/>
                <w:color w:val="FF0000"/>
                <w:lang w:val="en-US"/>
              </w:rPr>
            </w:pPr>
            <w:del w:id="500" w:author="Leancă Iulian Silviu" w:date="2022-10-13T11:19:00Z">
              <w:r w:rsidDel="00B13FB7">
                <w:rPr>
                  <w:rFonts w:eastAsia="Times New Roman" w:cs="Times New Roman"/>
                  <w:b/>
                  <w:bCs/>
                  <w:color w:val="FF0000"/>
                  <w:lang w:val="en-US"/>
                </w:rPr>
                <w:delText>100%</w:delText>
              </w:r>
            </w:del>
          </w:p>
        </w:tc>
        <w:tc>
          <w:tcPr>
            <w:tcW w:w="2633" w:type="dxa"/>
            <w:shd w:val="clear" w:color="000000" w:fill="FFFFFF"/>
            <w:vAlign w:val="center"/>
          </w:tcPr>
          <w:p w14:paraId="6D370C1B" w14:textId="29D41BEB" w:rsidR="00160ED3" w:rsidRPr="008D6274" w:rsidDel="00B13FB7" w:rsidRDefault="00190336" w:rsidP="00160ED3">
            <w:pPr>
              <w:spacing w:line="240" w:lineRule="auto"/>
              <w:ind w:firstLine="0"/>
              <w:jc w:val="center"/>
              <w:rPr>
                <w:del w:id="501" w:author="Leancă Iulian Silviu" w:date="2022-10-13T11:19:00Z"/>
                <w:rFonts w:eastAsia="Times New Roman" w:cs="Times New Roman"/>
                <w:b/>
                <w:bCs/>
                <w:color w:val="FF0000"/>
                <w:lang w:val="en-US"/>
              </w:rPr>
            </w:pPr>
            <w:del w:id="502" w:author="Leancă Iulian Silviu" w:date="2022-10-13T11:19:00Z">
              <w:r w:rsidDel="00B13FB7">
                <w:rPr>
                  <w:rFonts w:eastAsia="Times New Roman" w:cs="Times New Roman"/>
                  <w:b/>
                  <w:bCs/>
                  <w:color w:val="2E74B5" w:themeColor="accent1" w:themeShade="BF"/>
                  <w:lang w:val="en-US"/>
                </w:rPr>
                <w:delText>570.376,22</w:delText>
              </w:r>
            </w:del>
          </w:p>
        </w:tc>
        <w:tc>
          <w:tcPr>
            <w:tcW w:w="2693" w:type="dxa"/>
            <w:vMerge/>
            <w:shd w:val="clear" w:color="000000" w:fill="FFFFFF"/>
            <w:vAlign w:val="center"/>
          </w:tcPr>
          <w:p w14:paraId="73D86AB5" w14:textId="493FC1DD" w:rsidR="00160ED3" w:rsidRPr="008D6274" w:rsidDel="00B13FB7" w:rsidRDefault="00160ED3" w:rsidP="00160ED3">
            <w:pPr>
              <w:spacing w:line="240" w:lineRule="auto"/>
              <w:ind w:firstLine="0"/>
              <w:jc w:val="center"/>
              <w:rPr>
                <w:del w:id="503" w:author="Leancă Iulian Silviu" w:date="2022-10-13T11:19:00Z"/>
                <w:rFonts w:eastAsia="Times New Roman" w:cs="Times New Roman"/>
                <w:b/>
                <w:bCs/>
                <w:color w:val="FF0000"/>
                <w:lang w:val="en-US"/>
              </w:rPr>
            </w:pPr>
          </w:p>
        </w:tc>
        <w:tc>
          <w:tcPr>
            <w:tcW w:w="2268" w:type="dxa"/>
            <w:vMerge/>
            <w:shd w:val="clear" w:color="000000" w:fill="FFFFFF"/>
            <w:vAlign w:val="bottom"/>
          </w:tcPr>
          <w:p w14:paraId="5082882E" w14:textId="2DFD1DAB" w:rsidR="00160ED3" w:rsidRPr="008D6274" w:rsidDel="00B13FB7" w:rsidRDefault="00160ED3" w:rsidP="00160ED3">
            <w:pPr>
              <w:spacing w:line="240" w:lineRule="auto"/>
              <w:ind w:firstLine="0"/>
              <w:jc w:val="center"/>
              <w:rPr>
                <w:del w:id="504" w:author="Leancă Iulian Silviu" w:date="2022-10-13T11:19:00Z"/>
                <w:rFonts w:eastAsia="Times New Roman" w:cs="Times New Roman"/>
                <w:b/>
                <w:bCs/>
                <w:color w:val="FF0000"/>
                <w:lang w:val="en-US"/>
              </w:rPr>
            </w:pPr>
          </w:p>
        </w:tc>
      </w:tr>
      <w:tr w:rsidR="00160ED3" w:rsidRPr="008D6274" w:rsidDel="00B13FB7" w14:paraId="0BB92E35" w14:textId="0F6E1DBC" w:rsidTr="007F6E46">
        <w:trPr>
          <w:trHeight w:val="705"/>
          <w:del w:id="505" w:author="Leancă Iulian Silviu" w:date="2022-10-13T11:19:00Z"/>
        </w:trPr>
        <w:tc>
          <w:tcPr>
            <w:tcW w:w="2094" w:type="dxa"/>
            <w:vMerge/>
            <w:vAlign w:val="center"/>
            <w:hideMark/>
          </w:tcPr>
          <w:p w14:paraId="6E272CB8" w14:textId="485DEA89" w:rsidR="00160ED3" w:rsidRPr="008D6274" w:rsidDel="00B13FB7" w:rsidRDefault="00160ED3" w:rsidP="00160ED3">
            <w:pPr>
              <w:spacing w:line="240" w:lineRule="auto"/>
              <w:ind w:firstLine="0"/>
              <w:jc w:val="left"/>
              <w:rPr>
                <w:del w:id="506" w:author="Leancă Iulian Silviu" w:date="2022-10-13T11:19:00Z"/>
                <w:rFonts w:eastAsia="Times New Roman" w:cs="Times New Roman"/>
                <w:b/>
                <w:bCs/>
                <w:color w:val="FF0000"/>
                <w:lang w:val="en-US"/>
              </w:rPr>
            </w:pPr>
          </w:p>
        </w:tc>
        <w:tc>
          <w:tcPr>
            <w:tcW w:w="3031" w:type="dxa"/>
            <w:gridSpan w:val="2"/>
            <w:shd w:val="clear" w:color="000000" w:fill="FFFF99"/>
            <w:vAlign w:val="bottom"/>
            <w:hideMark/>
          </w:tcPr>
          <w:p w14:paraId="6FEB7186" w14:textId="0575CEF8" w:rsidR="00160ED3" w:rsidRPr="008D6274" w:rsidDel="00B13FB7" w:rsidRDefault="00160ED3" w:rsidP="00160ED3">
            <w:pPr>
              <w:spacing w:line="240" w:lineRule="auto"/>
              <w:ind w:firstLine="0"/>
              <w:jc w:val="center"/>
              <w:rPr>
                <w:del w:id="507" w:author="Leancă Iulian Silviu" w:date="2022-10-13T11:19:00Z"/>
                <w:rFonts w:eastAsia="Times New Roman" w:cs="Times New Roman"/>
                <w:b/>
                <w:bCs/>
                <w:color w:val="FF0000"/>
                <w:lang w:val="en-US"/>
              </w:rPr>
            </w:pPr>
            <w:del w:id="508" w:author="Leancă Iulian Silviu" w:date="2022-10-13T11:19:00Z">
              <w:r w:rsidRPr="008D6274" w:rsidDel="00B13FB7">
                <w:rPr>
                  <w:rFonts w:eastAsia="Times New Roman" w:cs="Times New Roman"/>
                  <w:b/>
                  <w:bCs/>
                  <w:color w:val="FF0000"/>
                  <w:lang w:val="en-US"/>
                </w:rPr>
                <w:delText>Cheltuieli de funcționare și animare</w:delText>
              </w:r>
              <w:r w:rsidRPr="008D6274" w:rsidDel="00B13FB7">
                <w:rPr>
                  <w:rFonts w:eastAsia="Times New Roman" w:cs="Times New Roman"/>
                  <w:b/>
                  <w:bCs/>
                  <w:color w:val="FF0000"/>
                  <w:vertAlign w:val="superscript"/>
                  <w:lang w:val="en-US"/>
                </w:rPr>
                <w:delText>4</w:delText>
              </w:r>
            </w:del>
          </w:p>
        </w:tc>
        <w:tc>
          <w:tcPr>
            <w:tcW w:w="2160" w:type="dxa"/>
            <w:shd w:val="clear" w:color="000000" w:fill="FFFF99"/>
            <w:vAlign w:val="center"/>
            <w:hideMark/>
          </w:tcPr>
          <w:p w14:paraId="366F0410" w14:textId="5632CA43" w:rsidR="00160ED3" w:rsidRPr="008D6274" w:rsidDel="00B13FB7" w:rsidRDefault="00160ED3" w:rsidP="00160ED3">
            <w:pPr>
              <w:spacing w:line="240" w:lineRule="auto"/>
              <w:ind w:firstLine="0"/>
              <w:jc w:val="center"/>
              <w:rPr>
                <w:del w:id="509" w:author="Leancă Iulian Silviu" w:date="2022-10-13T11:19:00Z"/>
                <w:rFonts w:eastAsia="Times New Roman" w:cs="Times New Roman"/>
                <w:b/>
                <w:bCs/>
                <w:color w:val="FF0000"/>
                <w:lang w:val="en-US"/>
              </w:rPr>
            </w:pPr>
            <w:del w:id="510" w:author="Leancă Iulian Silviu" w:date="2022-10-13T11:19:00Z">
              <w:r w:rsidRPr="008D6274" w:rsidDel="00B13FB7">
                <w:rPr>
                  <w:rFonts w:eastAsia="Times New Roman" w:cs="Times New Roman"/>
                  <w:b/>
                  <w:bCs/>
                  <w:color w:val="FF0000"/>
                  <w:lang w:val="en-US"/>
                </w:rPr>
                <w:delText>100%</w:delText>
              </w:r>
            </w:del>
          </w:p>
        </w:tc>
        <w:tc>
          <w:tcPr>
            <w:tcW w:w="5326" w:type="dxa"/>
            <w:gridSpan w:val="2"/>
            <w:shd w:val="clear" w:color="000000" w:fill="FFFF99"/>
            <w:vAlign w:val="center"/>
            <w:hideMark/>
          </w:tcPr>
          <w:p w14:paraId="5BFBA052" w14:textId="3F7DB37F" w:rsidR="00160ED3" w:rsidRPr="008D6274" w:rsidDel="00B13FB7" w:rsidRDefault="00190336" w:rsidP="00160ED3">
            <w:pPr>
              <w:spacing w:line="240" w:lineRule="auto"/>
              <w:ind w:firstLine="0"/>
              <w:jc w:val="center"/>
              <w:rPr>
                <w:del w:id="511" w:author="Leancă Iulian Silviu" w:date="2022-10-13T11:19:00Z"/>
                <w:rFonts w:eastAsia="Times New Roman" w:cs="Times New Roman"/>
                <w:b/>
                <w:bCs/>
                <w:color w:val="FF0000"/>
                <w:lang w:val="en-US"/>
              </w:rPr>
            </w:pPr>
            <w:del w:id="512" w:author="Leancă Iulian Silviu" w:date="2022-10-13T11:19:00Z">
              <w:r w:rsidDel="00B13FB7">
                <w:rPr>
                  <w:rFonts w:eastAsia="Times New Roman" w:cs="Times New Roman"/>
                  <w:b/>
                  <w:bCs/>
                  <w:color w:val="2E74B5" w:themeColor="accent1" w:themeShade="BF"/>
                  <w:lang w:val="en-US"/>
                </w:rPr>
                <w:delText xml:space="preserve"> 468.248,64</w:delText>
              </w:r>
            </w:del>
          </w:p>
        </w:tc>
        <w:tc>
          <w:tcPr>
            <w:tcW w:w="2268" w:type="dxa"/>
            <w:shd w:val="clear" w:color="000000" w:fill="FFFF99"/>
            <w:vAlign w:val="center"/>
            <w:hideMark/>
          </w:tcPr>
          <w:p w14:paraId="5F4240B4" w14:textId="6738F724" w:rsidR="00160ED3" w:rsidRPr="008D6274" w:rsidDel="00B13FB7" w:rsidRDefault="0051307D" w:rsidP="00160ED3">
            <w:pPr>
              <w:spacing w:line="240" w:lineRule="auto"/>
              <w:ind w:firstLine="0"/>
              <w:jc w:val="center"/>
              <w:rPr>
                <w:del w:id="513" w:author="Leancă Iulian Silviu" w:date="2022-10-13T11:19:00Z"/>
                <w:rFonts w:eastAsia="Times New Roman" w:cs="Times New Roman"/>
                <w:b/>
                <w:bCs/>
                <w:color w:val="FF0000"/>
                <w:lang w:val="en-US"/>
              </w:rPr>
            </w:pPr>
            <w:del w:id="514" w:author="Leancă Iulian Silviu" w:date="2022-10-13T11:19:00Z">
              <w:r w:rsidRPr="00B425D2" w:rsidDel="00B13FB7">
                <w:rPr>
                  <w:rFonts w:eastAsia="Times New Roman" w:cs="Times New Roman"/>
                  <w:b/>
                  <w:bCs/>
                  <w:color w:val="2E74B5" w:themeColor="accent1" w:themeShade="BF"/>
                  <w:lang w:val="en-US"/>
                </w:rPr>
                <w:delText>20,00%</w:delText>
              </w:r>
            </w:del>
          </w:p>
        </w:tc>
      </w:tr>
      <w:tr w:rsidR="00160ED3" w:rsidRPr="008D6274" w:rsidDel="00B13FB7" w14:paraId="08389BB5" w14:textId="77FB6F68" w:rsidTr="00BE2110">
        <w:trPr>
          <w:trHeight w:val="252"/>
          <w:del w:id="515" w:author="Leancă Iulian Silviu" w:date="2022-10-13T11:19:00Z"/>
        </w:trPr>
        <w:tc>
          <w:tcPr>
            <w:tcW w:w="2094" w:type="dxa"/>
            <w:vMerge/>
            <w:vAlign w:val="center"/>
            <w:hideMark/>
          </w:tcPr>
          <w:p w14:paraId="5A2E618C" w14:textId="0E77803B" w:rsidR="00160ED3" w:rsidRPr="008D6274" w:rsidDel="00B13FB7" w:rsidRDefault="00160ED3" w:rsidP="00160ED3">
            <w:pPr>
              <w:spacing w:line="240" w:lineRule="auto"/>
              <w:ind w:firstLine="0"/>
              <w:jc w:val="left"/>
              <w:rPr>
                <w:del w:id="516" w:author="Leancă Iulian Silviu" w:date="2022-10-13T11:19:00Z"/>
                <w:rFonts w:eastAsia="Times New Roman" w:cs="Times New Roman"/>
                <w:b/>
                <w:bCs/>
                <w:color w:val="FF0000"/>
                <w:lang w:val="en-US"/>
              </w:rPr>
            </w:pPr>
          </w:p>
        </w:tc>
        <w:tc>
          <w:tcPr>
            <w:tcW w:w="5191" w:type="dxa"/>
            <w:gridSpan w:val="3"/>
            <w:shd w:val="clear" w:color="000000" w:fill="BCF1AD"/>
            <w:vAlign w:val="bottom"/>
            <w:hideMark/>
          </w:tcPr>
          <w:p w14:paraId="40611DD6" w14:textId="215FD4D8" w:rsidR="00160ED3" w:rsidRPr="008D6274" w:rsidDel="00B13FB7" w:rsidRDefault="00160ED3" w:rsidP="00160ED3">
            <w:pPr>
              <w:spacing w:line="240" w:lineRule="auto"/>
              <w:ind w:firstLine="0"/>
              <w:jc w:val="center"/>
              <w:rPr>
                <w:del w:id="517" w:author="Leancă Iulian Silviu" w:date="2022-10-13T11:19:00Z"/>
                <w:rFonts w:eastAsia="Times New Roman" w:cs="Times New Roman"/>
                <w:b/>
                <w:bCs/>
                <w:color w:val="FF0000"/>
                <w:lang w:val="en-US"/>
              </w:rPr>
            </w:pPr>
            <w:del w:id="518" w:author="Leancă Iulian Silviu" w:date="2022-10-13T11:19:00Z">
              <w:r w:rsidRPr="009123E6" w:rsidDel="00B13FB7">
                <w:rPr>
                  <w:rFonts w:eastAsia="Times New Roman" w:cs="Times New Roman"/>
                  <w:b/>
                  <w:bCs/>
                  <w:color w:val="FF0000"/>
                  <w:lang w:val="en-US"/>
                </w:rPr>
                <w:delText>TOTAL GENERAL (COMPONENTA A+ COMPONENTA B</w:delText>
              </w:r>
              <w:r w:rsidR="00190336" w:rsidDel="00B13FB7">
                <w:rPr>
                  <w:rFonts w:eastAsia="Times New Roman" w:cs="Times New Roman"/>
                  <w:b/>
                  <w:bCs/>
                  <w:color w:val="FF0000"/>
                  <w:lang w:val="en-US"/>
                </w:rPr>
                <w:delText>+BONUSARE 2021</w:delText>
              </w:r>
              <w:r w:rsidRPr="009123E6" w:rsidDel="00B13FB7">
                <w:rPr>
                  <w:rFonts w:eastAsia="Times New Roman" w:cs="Times New Roman"/>
                  <w:b/>
                  <w:bCs/>
                  <w:color w:val="FF0000"/>
                  <w:lang w:val="en-US"/>
                </w:rPr>
                <w:delText>)</w:delText>
              </w:r>
            </w:del>
          </w:p>
        </w:tc>
        <w:tc>
          <w:tcPr>
            <w:tcW w:w="7594" w:type="dxa"/>
            <w:gridSpan w:val="3"/>
            <w:shd w:val="clear" w:color="000000" w:fill="BCF1AD"/>
            <w:vAlign w:val="bottom"/>
            <w:hideMark/>
          </w:tcPr>
          <w:p w14:paraId="68C27CBF" w14:textId="423B4CBB" w:rsidR="00160ED3" w:rsidRPr="008D6274" w:rsidDel="00B13FB7" w:rsidRDefault="00190336" w:rsidP="00160ED3">
            <w:pPr>
              <w:spacing w:line="240" w:lineRule="auto"/>
              <w:ind w:firstLine="0"/>
              <w:jc w:val="center"/>
              <w:rPr>
                <w:del w:id="519" w:author="Leancă Iulian Silviu" w:date="2022-10-13T11:19:00Z"/>
                <w:rFonts w:eastAsia="Times New Roman" w:cs="Times New Roman"/>
                <w:b/>
                <w:bCs/>
                <w:color w:val="FF0000"/>
                <w:lang w:val="en-US"/>
              </w:rPr>
            </w:pPr>
            <w:del w:id="520" w:author="Leancă Iulian Silviu" w:date="2022-10-13T11:19:00Z">
              <w:r w:rsidDel="00B13FB7">
                <w:rPr>
                  <w:rFonts w:eastAsia="Times New Roman" w:cs="Times New Roman"/>
                  <w:b/>
                  <w:bCs/>
                  <w:color w:val="2E74B5" w:themeColor="accent1" w:themeShade="BF"/>
                  <w:lang w:val="en-US"/>
                </w:rPr>
                <w:delText xml:space="preserve"> 2.341.</w:delText>
              </w:r>
              <w:r w:rsidR="00090209" w:rsidDel="00B13FB7">
                <w:rPr>
                  <w:rFonts w:eastAsia="Times New Roman" w:cs="Times New Roman"/>
                  <w:b/>
                  <w:bCs/>
                  <w:color w:val="2E74B5" w:themeColor="accent1" w:themeShade="BF"/>
                  <w:lang w:val="en-US"/>
                </w:rPr>
                <w:delText>395,54</w:delText>
              </w:r>
            </w:del>
          </w:p>
        </w:tc>
      </w:tr>
    </w:tbl>
    <w:p w14:paraId="7EBA2CF1" w14:textId="03EDE1F2" w:rsidR="00160ED3" w:rsidRDefault="00160ED3" w:rsidP="00160ED3">
      <w:del w:id="521" w:author="Leancă Iulian Silviu" w:date="2022-10-13T11:19:00Z">
        <w:r w:rsidRPr="008D6274" w:rsidDel="00B13FB7">
          <w:rPr>
            <w:color w:val="FF0000"/>
          </w:rPr>
          <w:fldChar w:fldCharType="end"/>
        </w:r>
      </w:del>
      <w:bookmarkStart w:id="522" w:name="_Hlk496190652"/>
    </w:p>
    <w:p w14:paraId="475B109D" w14:textId="129AFEB0" w:rsidR="00160ED3" w:rsidRDefault="00160ED3" w:rsidP="00160ED3">
      <w:pPr>
        <w:rPr>
          <w:ins w:id="523" w:author="Leancă Iulian Silviu" w:date="2022-10-13T11:20:00Z"/>
        </w:rPr>
      </w:pPr>
    </w:p>
    <w:p w14:paraId="5F294E3F" w14:textId="449E9C27" w:rsidR="00B13FB7" w:rsidRDefault="00FB5819" w:rsidP="00160ED3">
      <w:pPr>
        <w:rPr>
          <w:ins w:id="524" w:author="Leancă Iulian Silviu" w:date="2022-10-13T11:43:00Z"/>
        </w:rPr>
      </w:pPr>
      <w:ins w:id="525" w:author="Leancă Iulian Silviu" w:date="2022-10-13T11:43:00Z">
        <w:r>
          <w:lastRenderedPageBreak/>
          <w:t>ANEXA 4T PLAN DE FINANTARE TRANZITIE FEADR</w:t>
        </w:r>
      </w:ins>
    </w:p>
    <w:p w14:paraId="13D94CED" w14:textId="77777777" w:rsidR="00FB5819" w:rsidRDefault="00FB5819" w:rsidP="00160ED3"/>
    <w:tbl>
      <w:tblPr>
        <w:tblW w:w="14575" w:type="dxa"/>
        <w:tblLayout w:type="fixed"/>
        <w:tblLook w:val="04A0" w:firstRow="1" w:lastRow="0" w:firstColumn="1" w:lastColumn="0" w:noHBand="0" w:noVBand="1"/>
      </w:tblPr>
      <w:tblGrid>
        <w:gridCol w:w="1705"/>
        <w:gridCol w:w="1800"/>
        <w:gridCol w:w="1530"/>
        <w:gridCol w:w="1186"/>
        <w:gridCol w:w="1539"/>
        <w:gridCol w:w="1416"/>
        <w:gridCol w:w="2159"/>
        <w:gridCol w:w="1530"/>
        <w:gridCol w:w="1710"/>
      </w:tblGrid>
      <w:tr w:rsidR="00FB5819" w:rsidRPr="00582844" w14:paraId="74F7D76B" w14:textId="77777777" w:rsidTr="00FB5819">
        <w:trPr>
          <w:trHeight w:val="700"/>
        </w:trPr>
        <w:tc>
          <w:tcPr>
            <w:tcW w:w="1705"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399D020E" w14:textId="77777777" w:rsidR="00FB5819" w:rsidRPr="00971534" w:rsidRDefault="00FB5819" w:rsidP="00FB5819">
            <w:pPr>
              <w:spacing w:line="240" w:lineRule="auto"/>
              <w:ind w:firstLine="0"/>
              <w:rPr>
                <w:rFonts w:eastAsia="Times New Roman" w:cstheme="minorHAnsi"/>
                <w:b/>
                <w:bCs/>
                <w:color w:val="3F3F76"/>
                <w:sz w:val="18"/>
                <w:szCs w:val="18"/>
                <w:lang w:val="en-US"/>
              </w:rPr>
            </w:pPr>
            <w:proofErr w:type="spellStart"/>
            <w:r w:rsidRPr="00971534">
              <w:rPr>
                <w:rFonts w:eastAsia="Times New Roman" w:cstheme="minorHAnsi"/>
                <w:b/>
                <w:bCs/>
                <w:color w:val="3F3F76"/>
                <w:sz w:val="18"/>
                <w:szCs w:val="18"/>
                <w:lang w:val="en-US"/>
              </w:rPr>
              <w:t>Suprafață</w:t>
            </w:r>
            <w:proofErr w:type="spellEnd"/>
            <w:r w:rsidRPr="00971534">
              <w:rPr>
                <w:rFonts w:eastAsia="Times New Roman" w:cstheme="minorHAnsi"/>
                <w:b/>
                <w:bCs/>
                <w:color w:val="3F3F76"/>
                <w:sz w:val="18"/>
                <w:szCs w:val="18"/>
                <w:lang w:val="en-US"/>
              </w:rPr>
              <w:t xml:space="preserve"> TERITORIU GAL (km²)</w:t>
            </w:r>
          </w:p>
        </w:tc>
        <w:tc>
          <w:tcPr>
            <w:tcW w:w="1800" w:type="dxa"/>
            <w:tcBorders>
              <w:top w:val="single" w:sz="4" w:space="0" w:color="7F7F7F"/>
              <w:left w:val="nil"/>
              <w:bottom w:val="single" w:sz="4" w:space="0" w:color="7F7F7F"/>
              <w:right w:val="single" w:sz="4" w:space="0" w:color="7F7F7F"/>
            </w:tcBorders>
            <w:shd w:val="clear" w:color="000000" w:fill="FFCC99"/>
            <w:vAlign w:val="center"/>
            <w:hideMark/>
          </w:tcPr>
          <w:p w14:paraId="5764AF8C" w14:textId="77777777" w:rsidR="00FB5819" w:rsidRPr="00971534" w:rsidRDefault="00FB5819" w:rsidP="00FB2076">
            <w:pPr>
              <w:spacing w:line="240" w:lineRule="auto"/>
              <w:jc w:val="center"/>
              <w:rPr>
                <w:rFonts w:eastAsia="Times New Roman" w:cstheme="minorHAnsi"/>
                <w:b/>
                <w:bCs/>
                <w:color w:val="3F3F76"/>
                <w:sz w:val="18"/>
                <w:szCs w:val="18"/>
                <w:lang w:val="en-US"/>
              </w:rPr>
            </w:pPr>
            <w:proofErr w:type="spellStart"/>
            <w:r w:rsidRPr="00971534">
              <w:rPr>
                <w:rFonts w:eastAsia="Times New Roman" w:cstheme="minorHAnsi"/>
                <w:b/>
                <w:bCs/>
                <w:color w:val="3F3F76"/>
                <w:sz w:val="18"/>
                <w:szCs w:val="18"/>
                <w:lang w:val="en-US"/>
              </w:rPr>
              <w:t>Populație</w:t>
            </w:r>
            <w:proofErr w:type="spellEnd"/>
            <w:r w:rsidRPr="00971534">
              <w:rPr>
                <w:rFonts w:eastAsia="Times New Roman" w:cstheme="minorHAnsi"/>
                <w:b/>
                <w:bCs/>
                <w:color w:val="3F3F76"/>
                <w:sz w:val="18"/>
                <w:szCs w:val="18"/>
                <w:lang w:val="en-US"/>
              </w:rPr>
              <w:t xml:space="preserve"> TERITORIU GAL (nr. </w:t>
            </w:r>
            <w:proofErr w:type="spellStart"/>
            <w:r w:rsidRPr="00971534">
              <w:rPr>
                <w:rFonts w:eastAsia="Times New Roman" w:cstheme="minorHAnsi"/>
                <w:b/>
                <w:bCs/>
                <w:color w:val="3F3F76"/>
                <w:sz w:val="18"/>
                <w:szCs w:val="18"/>
                <w:lang w:val="en-US"/>
              </w:rPr>
              <w:t>locuitori</w:t>
            </w:r>
            <w:proofErr w:type="spellEnd"/>
            <w:r w:rsidRPr="00971534">
              <w:rPr>
                <w:rFonts w:eastAsia="Times New Roman" w:cstheme="minorHAnsi"/>
                <w:b/>
                <w:bCs/>
                <w:color w:val="3F3F76"/>
                <w:sz w:val="18"/>
                <w:szCs w:val="18"/>
                <w:lang w:val="en-US"/>
              </w:rPr>
              <w:t>)</w:t>
            </w:r>
          </w:p>
        </w:tc>
        <w:tc>
          <w:tcPr>
            <w:tcW w:w="1530" w:type="dxa"/>
            <w:tcBorders>
              <w:top w:val="single" w:sz="4" w:space="0" w:color="7F7F7F"/>
              <w:left w:val="nil"/>
              <w:bottom w:val="single" w:sz="4" w:space="0" w:color="7F7F7F"/>
              <w:right w:val="single" w:sz="4" w:space="0" w:color="7F7F7F"/>
            </w:tcBorders>
            <w:shd w:val="clear" w:color="000000" w:fill="FFCC99"/>
            <w:vAlign w:val="center"/>
            <w:hideMark/>
          </w:tcPr>
          <w:p w14:paraId="4CAF6D3E"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VALOARE TOTALĂ SDL (19.2 + 19.4) (EURO)</w:t>
            </w:r>
          </w:p>
        </w:tc>
        <w:tc>
          <w:tcPr>
            <w:tcW w:w="1186" w:type="dxa"/>
            <w:tcBorders>
              <w:top w:val="nil"/>
              <w:left w:val="nil"/>
              <w:bottom w:val="nil"/>
              <w:right w:val="nil"/>
            </w:tcBorders>
            <w:shd w:val="clear" w:color="auto" w:fill="auto"/>
            <w:noWrap/>
            <w:vAlign w:val="bottom"/>
            <w:hideMark/>
          </w:tcPr>
          <w:p w14:paraId="00FEC622" w14:textId="77777777" w:rsidR="00FB5819" w:rsidRPr="00971534" w:rsidRDefault="00FB5819" w:rsidP="00FB2076">
            <w:pPr>
              <w:spacing w:line="240" w:lineRule="auto"/>
              <w:jc w:val="center"/>
              <w:rPr>
                <w:rFonts w:eastAsia="Times New Roman" w:cstheme="minorHAnsi"/>
                <w:b/>
                <w:bCs/>
                <w:color w:val="3F3F76"/>
                <w:sz w:val="18"/>
                <w:szCs w:val="18"/>
                <w:lang w:val="en-US"/>
              </w:rPr>
            </w:pPr>
          </w:p>
        </w:tc>
        <w:tc>
          <w:tcPr>
            <w:tcW w:w="1539" w:type="dxa"/>
            <w:tcBorders>
              <w:top w:val="nil"/>
              <w:left w:val="nil"/>
              <w:bottom w:val="nil"/>
              <w:right w:val="nil"/>
            </w:tcBorders>
            <w:shd w:val="clear" w:color="auto" w:fill="auto"/>
            <w:noWrap/>
            <w:vAlign w:val="bottom"/>
            <w:hideMark/>
          </w:tcPr>
          <w:p w14:paraId="4903BB53" w14:textId="77777777" w:rsidR="00FB5819" w:rsidRPr="00971534" w:rsidRDefault="00FB5819" w:rsidP="00FB2076">
            <w:pPr>
              <w:spacing w:line="240" w:lineRule="auto"/>
              <w:rPr>
                <w:rFonts w:eastAsia="Times New Roman" w:cstheme="minorHAnsi"/>
                <w:color w:val="000000"/>
                <w:sz w:val="18"/>
                <w:szCs w:val="18"/>
                <w:lang w:val="en-US"/>
              </w:rPr>
            </w:pPr>
            <w:r w:rsidRPr="00971534">
              <w:rPr>
                <w:rFonts w:eastAsia="Times New Roman" w:cstheme="minorHAnsi"/>
                <w:color w:val="000000"/>
                <w:sz w:val="18"/>
                <w:szCs w:val="18"/>
                <w:lang w:val="en-US"/>
              </w:rPr>
              <w:t xml:space="preserve"> </w:t>
            </w:r>
          </w:p>
        </w:tc>
        <w:tc>
          <w:tcPr>
            <w:tcW w:w="1416" w:type="dxa"/>
            <w:tcBorders>
              <w:top w:val="nil"/>
              <w:left w:val="nil"/>
              <w:bottom w:val="nil"/>
              <w:right w:val="nil"/>
            </w:tcBorders>
            <w:shd w:val="clear" w:color="auto" w:fill="auto"/>
            <w:noWrap/>
            <w:vAlign w:val="bottom"/>
            <w:hideMark/>
          </w:tcPr>
          <w:p w14:paraId="2F36491A" w14:textId="77777777" w:rsidR="00FB5819" w:rsidRPr="00971534" w:rsidRDefault="00FB5819" w:rsidP="00FB2076">
            <w:pPr>
              <w:spacing w:line="240" w:lineRule="auto"/>
              <w:rPr>
                <w:rFonts w:eastAsia="Times New Roman" w:cstheme="minorHAnsi"/>
                <w:color w:val="000000"/>
                <w:sz w:val="18"/>
                <w:szCs w:val="18"/>
                <w:lang w:val="en-US"/>
              </w:rPr>
            </w:pPr>
          </w:p>
        </w:tc>
        <w:tc>
          <w:tcPr>
            <w:tcW w:w="2159" w:type="dxa"/>
            <w:tcBorders>
              <w:top w:val="nil"/>
              <w:left w:val="nil"/>
              <w:bottom w:val="nil"/>
              <w:right w:val="nil"/>
            </w:tcBorders>
            <w:shd w:val="clear" w:color="auto" w:fill="auto"/>
            <w:noWrap/>
            <w:vAlign w:val="bottom"/>
            <w:hideMark/>
          </w:tcPr>
          <w:p w14:paraId="509F499B" w14:textId="77777777" w:rsidR="00FB5819" w:rsidRPr="00971534" w:rsidRDefault="00FB5819" w:rsidP="00FB2076">
            <w:pPr>
              <w:spacing w:line="240" w:lineRule="auto"/>
              <w:rPr>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09D78D03" w14:textId="77777777" w:rsidR="00FB5819" w:rsidRPr="00971534" w:rsidRDefault="00FB5819" w:rsidP="00FB2076">
            <w:pPr>
              <w:spacing w:line="240" w:lineRule="auto"/>
              <w:rPr>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2D496D6E" w14:textId="77777777" w:rsidR="00FB5819" w:rsidRPr="00971534" w:rsidRDefault="00FB5819" w:rsidP="00FB2076">
            <w:pPr>
              <w:spacing w:line="240" w:lineRule="auto"/>
              <w:rPr>
                <w:rFonts w:eastAsia="Times New Roman" w:cstheme="minorHAnsi"/>
                <w:sz w:val="18"/>
                <w:szCs w:val="18"/>
                <w:lang w:val="en-US"/>
              </w:rPr>
            </w:pPr>
          </w:p>
        </w:tc>
      </w:tr>
      <w:tr w:rsidR="00FB5819" w:rsidRPr="00582844" w14:paraId="6307A5E8" w14:textId="77777777" w:rsidTr="00FB5819">
        <w:trPr>
          <w:trHeight w:val="233"/>
        </w:trPr>
        <w:tc>
          <w:tcPr>
            <w:tcW w:w="1705" w:type="dxa"/>
            <w:tcBorders>
              <w:top w:val="nil"/>
              <w:left w:val="single" w:sz="4" w:space="0" w:color="auto"/>
              <w:bottom w:val="single" w:sz="4" w:space="0" w:color="auto"/>
              <w:right w:val="single" w:sz="4" w:space="0" w:color="auto"/>
            </w:tcBorders>
            <w:shd w:val="clear" w:color="auto" w:fill="auto"/>
            <w:vAlign w:val="bottom"/>
            <w:hideMark/>
          </w:tcPr>
          <w:p w14:paraId="6310287E"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795.22</w:t>
            </w:r>
          </w:p>
        </w:tc>
        <w:tc>
          <w:tcPr>
            <w:tcW w:w="1800" w:type="dxa"/>
            <w:tcBorders>
              <w:top w:val="nil"/>
              <w:left w:val="nil"/>
              <w:bottom w:val="single" w:sz="4" w:space="0" w:color="7F7F7F"/>
              <w:right w:val="single" w:sz="4" w:space="0" w:color="7F7F7F"/>
            </w:tcBorders>
            <w:shd w:val="clear" w:color="auto" w:fill="auto"/>
            <w:vAlign w:val="bottom"/>
            <w:hideMark/>
          </w:tcPr>
          <w:p w14:paraId="7DEE5717" w14:textId="77777777" w:rsidR="00FB5819" w:rsidRPr="00971534" w:rsidRDefault="00FB5819" w:rsidP="00FB2076">
            <w:pPr>
              <w:spacing w:line="240" w:lineRule="auto"/>
              <w:jc w:val="right"/>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48</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339</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00</w:t>
            </w:r>
          </w:p>
        </w:tc>
        <w:tc>
          <w:tcPr>
            <w:tcW w:w="1530" w:type="dxa"/>
            <w:tcBorders>
              <w:top w:val="nil"/>
              <w:left w:val="nil"/>
              <w:bottom w:val="single" w:sz="4" w:space="0" w:color="7F7F7F"/>
              <w:right w:val="single" w:sz="4" w:space="0" w:color="7F7F7F"/>
            </w:tcBorders>
            <w:shd w:val="clear" w:color="000000" w:fill="FFFFFF"/>
            <w:vAlign w:val="bottom"/>
            <w:hideMark/>
          </w:tcPr>
          <w:p w14:paraId="3B900E15" w14:textId="77777777" w:rsidR="00FB5819" w:rsidRPr="00971534" w:rsidRDefault="00FB5819" w:rsidP="00FB5819">
            <w:pPr>
              <w:spacing w:line="240" w:lineRule="auto"/>
              <w:ind w:firstLine="0"/>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2</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765</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793</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67</w:t>
            </w:r>
          </w:p>
        </w:tc>
        <w:tc>
          <w:tcPr>
            <w:tcW w:w="1186" w:type="dxa"/>
            <w:tcBorders>
              <w:top w:val="nil"/>
              <w:left w:val="nil"/>
              <w:bottom w:val="nil"/>
              <w:right w:val="nil"/>
            </w:tcBorders>
            <w:shd w:val="clear" w:color="auto" w:fill="auto"/>
            <w:noWrap/>
            <w:vAlign w:val="bottom"/>
            <w:hideMark/>
          </w:tcPr>
          <w:p w14:paraId="207917DE" w14:textId="77777777" w:rsidR="00FB5819" w:rsidRPr="00971534" w:rsidRDefault="00FB5819" w:rsidP="00FB2076">
            <w:pPr>
              <w:spacing w:line="240" w:lineRule="auto"/>
              <w:jc w:val="right"/>
              <w:rPr>
                <w:rFonts w:eastAsia="Times New Roman" w:cstheme="minorHAnsi"/>
                <w:b/>
                <w:bCs/>
                <w:color w:val="FF0000"/>
                <w:sz w:val="18"/>
                <w:szCs w:val="18"/>
                <w:lang w:val="en-US"/>
              </w:rPr>
            </w:pPr>
          </w:p>
        </w:tc>
        <w:tc>
          <w:tcPr>
            <w:tcW w:w="1539" w:type="dxa"/>
            <w:tcBorders>
              <w:top w:val="nil"/>
              <w:left w:val="nil"/>
              <w:bottom w:val="nil"/>
              <w:right w:val="nil"/>
            </w:tcBorders>
            <w:shd w:val="clear" w:color="auto" w:fill="auto"/>
            <w:noWrap/>
            <w:vAlign w:val="bottom"/>
            <w:hideMark/>
          </w:tcPr>
          <w:p w14:paraId="60956A20" w14:textId="77777777" w:rsidR="00FB5819" w:rsidRPr="00971534" w:rsidRDefault="00FB5819" w:rsidP="00FB2076">
            <w:pPr>
              <w:spacing w:line="240" w:lineRule="auto"/>
              <w:rPr>
                <w:rFonts w:eastAsia="Times New Roman" w:cstheme="minorHAnsi"/>
                <w:sz w:val="18"/>
                <w:szCs w:val="18"/>
                <w:lang w:val="en-US"/>
              </w:rPr>
            </w:pPr>
          </w:p>
        </w:tc>
        <w:tc>
          <w:tcPr>
            <w:tcW w:w="1416" w:type="dxa"/>
            <w:tcBorders>
              <w:top w:val="nil"/>
              <w:left w:val="nil"/>
              <w:bottom w:val="nil"/>
              <w:right w:val="nil"/>
            </w:tcBorders>
            <w:shd w:val="clear" w:color="auto" w:fill="auto"/>
            <w:noWrap/>
            <w:vAlign w:val="bottom"/>
            <w:hideMark/>
          </w:tcPr>
          <w:p w14:paraId="5F153C98" w14:textId="77777777" w:rsidR="00FB5819" w:rsidRPr="00971534" w:rsidRDefault="00FB5819" w:rsidP="00FB2076">
            <w:pPr>
              <w:spacing w:line="240" w:lineRule="auto"/>
              <w:rPr>
                <w:rFonts w:eastAsia="Times New Roman" w:cstheme="minorHAnsi"/>
                <w:sz w:val="18"/>
                <w:szCs w:val="18"/>
                <w:lang w:val="en-US"/>
              </w:rPr>
            </w:pPr>
          </w:p>
        </w:tc>
        <w:tc>
          <w:tcPr>
            <w:tcW w:w="2159" w:type="dxa"/>
            <w:tcBorders>
              <w:top w:val="nil"/>
              <w:left w:val="nil"/>
              <w:bottom w:val="nil"/>
              <w:right w:val="nil"/>
            </w:tcBorders>
            <w:shd w:val="clear" w:color="auto" w:fill="auto"/>
            <w:noWrap/>
            <w:vAlign w:val="bottom"/>
            <w:hideMark/>
          </w:tcPr>
          <w:p w14:paraId="4CC26D6F" w14:textId="77777777" w:rsidR="00FB5819" w:rsidRPr="00971534" w:rsidRDefault="00FB5819" w:rsidP="00FB2076">
            <w:pPr>
              <w:spacing w:line="240" w:lineRule="auto"/>
              <w:rPr>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59ED0979" w14:textId="77777777" w:rsidR="00FB5819" w:rsidRPr="00971534" w:rsidRDefault="00FB5819" w:rsidP="00FB2076">
            <w:pPr>
              <w:spacing w:line="240" w:lineRule="auto"/>
              <w:rPr>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7591521A" w14:textId="77777777" w:rsidR="00FB5819" w:rsidRPr="00971534" w:rsidRDefault="00FB5819" w:rsidP="00FB2076">
            <w:pPr>
              <w:spacing w:line="240" w:lineRule="auto"/>
              <w:rPr>
                <w:rFonts w:eastAsia="Times New Roman" w:cstheme="minorHAnsi"/>
                <w:sz w:val="18"/>
                <w:szCs w:val="18"/>
                <w:lang w:val="en-US"/>
              </w:rPr>
            </w:pPr>
          </w:p>
        </w:tc>
      </w:tr>
      <w:tr w:rsidR="00FB5819" w:rsidRPr="00582844" w14:paraId="76DD8199" w14:textId="77777777" w:rsidTr="00FB5819">
        <w:trPr>
          <w:trHeight w:val="233"/>
        </w:trPr>
        <w:tc>
          <w:tcPr>
            <w:tcW w:w="1705" w:type="dxa"/>
            <w:tcBorders>
              <w:top w:val="nil"/>
              <w:left w:val="nil"/>
              <w:bottom w:val="nil"/>
              <w:right w:val="nil"/>
            </w:tcBorders>
            <w:shd w:val="clear" w:color="auto" w:fill="auto"/>
            <w:noWrap/>
            <w:vAlign w:val="bottom"/>
            <w:hideMark/>
          </w:tcPr>
          <w:p w14:paraId="377495DD" w14:textId="77777777" w:rsidR="00FB5819" w:rsidRPr="00971534" w:rsidRDefault="00FB5819" w:rsidP="00FB2076">
            <w:pPr>
              <w:spacing w:line="240" w:lineRule="auto"/>
              <w:rPr>
                <w:rFonts w:eastAsia="Times New Roman" w:cstheme="minorHAnsi"/>
                <w:sz w:val="18"/>
                <w:szCs w:val="18"/>
                <w:lang w:val="en-US"/>
              </w:rPr>
            </w:pPr>
          </w:p>
        </w:tc>
        <w:tc>
          <w:tcPr>
            <w:tcW w:w="1800" w:type="dxa"/>
            <w:tcBorders>
              <w:top w:val="nil"/>
              <w:left w:val="nil"/>
              <w:bottom w:val="nil"/>
              <w:right w:val="nil"/>
            </w:tcBorders>
            <w:shd w:val="clear" w:color="auto" w:fill="auto"/>
            <w:noWrap/>
            <w:vAlign w:val="bottom"/>
            <w:hideMark/>
          </w:tcPr>
          <w:p w14:paraId="0EA61E4C" w14:textId="77777777" w:rsidR="00FB5819" w:rsidRPr="00971534" w:rsidRDefault="00FB5819" w:rsidP="00FB2076">
            <w:pPr>
              <w:spacing w:line="240" w:lineRule="auto"/>
              <w:rPr>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15E50960" w14:textId="77777777" w:rsidR="00FB5819" w:rsidRPr="00971534" w:rsidRDefault="00FB5819" w:rsidP="00FB2076">
            <w:pPr>
              <w:spacing w:line="240" w:lineRule="auto"/>
              <w:rPr>
                <w:rFonts w:eastAsia="Times New Roman" w:cstheme="minorHAnsi"/>
                <w:sz w:val="18"/>
                <w:szCs w:val="18"/>
                <w:lang w:val="en-US"/>
              </w:rPr>
            </w:pPr>
          </w:p>
        </w:tc>
        <w:tc>
          <w:tcPr>
            <w:tcW w:w="1186" w:type="dxa"/>
            <w:tcBorders>
              <w:top w:val="nil"/>
              <w:left w:val="nil"/>
              <w:bottom w:val="nil"/>
              <w:right w:val="nil"/>
            </w:tcBorders>
            <w:shd w:val="clear" w:color="auto" w:fill="auto"/>
            <w:noWrap/>
            <w:vAlign w:val="bottom"/>
            <w:hideMark/>
          </w:tcPr>
          <w:p w14:paraId="0EA57175" w14:textId="77777777" w:rsidR="00FB5819" w:rsidRPr="00971534" w:rsidRDefault="00FB5819" w:rsidP="00FB2076">
            <w:pPr>
              <w:spacing w:line="240" w:lineRule="auto"/>
              <w:rPr>
                <w:rFonts w:eastAsia="Times New Roman" w:cstheme="minorHAnsi"/>
                <w:sz w:val="18"/>
                <w:szCs w:val="18"/>
                <w:lang w:val="en-US"/>
              </w:rPr>
            </w:pPr>
          </w:p>
        </w:tc>
        <w:tc>
          <w:tcPr>
            <w:tcW w:w="1539" w:type="dxa"/>
            <w:tcBorders>
              <w:top w:val="nil"/>
              <w:left w:val="nil"/>
              <w:bottom w:val="nil"/>
              <w:right w:val="nil"/>
            </w:tcBorders>
            <w:shd w:val="clear" w:color="auto" w:fill="auto"/>
            <w:noWrap/>
            <w:vAlign w:val="bottom"/>
            <w:hideMark/>
          </w:tcPr>
          <w:p w14:paraId="7BFE5736" w14:textId="77777777" w:rsidR="00FB5819" w:rsidRPr="00971534" w:rsidRDefault="00FB5819" w:rsidP="00FB2076">
            <w:pPr>
              <w:spacing w:line="240" w:lineRule="auto"/>
              <w:rPr>
                <w:rFonts w:eastAsia="Times New Roman" w:cstheme="minorHAnsi"/>
                <w:sz w:val="18"/>
                <w:szCs w:val="18"/>
                <w:lang w:val="en-US"/>
              </w:rPr>
            </w:pPr>
          </w:p>
        </w:tc>
        <w:tc>
          <w:tcPr>
            <w:tcW w:w="1416" w:type="dxa"/>
            <w:tcBorders>
              <w:top w:val="nil"/>
              <w:left w:val="nil"/>
              <w:bottom w:val="nil"/>
              <w:right w:val="nil"/>
            </w:tcBorders>
            <w:shd w:val="clear" w:color="auto" w:fill="auto"/>
            <w:noWrap/>
            <w:vAlign w:val="bottom"/>
            <w:hideMark/>
          </w:tcPr>
          <w:p w14:paraId="6764BE48" w14:textId="77777777" w:rsidR="00FB5819" w:rsidRPr="00971534" w:rsidRDefault="00FB5819" w:rsidP="00FB2076">
            <w:pPr>
              <w:spacing w:line="240" w:lineRule="auto"/>
              <w:rPr>
                <w:rFonts w:eastAsia="Times New Roman" w:cstheme="minorHAnsi"/>
                <w:sz w:val="18"/>
                <w:szCs w:val="18"/>
                <w:lang w:val="en-US"/>
              </w:rPr>
            </w:pPr>
          </w:p>
        </w:tc>
        <w:tc>
          <w:tcPr>
            <w:tcW w:w="2159" w:type="dxa"/>
            <w:tcBorders>
              <w:top w:val="nil"/>
              <w:left w:val="nil"/>
              <w:bottom w:val="nil"/>
              <w:right w:val="nil"/>
            </w:tcBorders>
            <w:shd w:val="clear" w:color="auto" w:fill="auto"/>
            <w:noWrap/>
            <w:vAlign w:val="bottom"/>
            <w:hideMark/>
          </w:tcPr>
          <w:p w14:paraId="1EE4C02D" w14:textId="77777777" w:rsidR="00FB5819" w:rsidRPr="00971534" w:rsidRDefault="00FB5819" w:rsidP="00FB2076">
            <w:pPr>
              <w:spacing w:line="240" w:lineRule="auto"/>
              <w:rPr>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48AD4707" w14:textId="77777777" w:rsidR="00FB5819" w:rsidRPr="00971534" w:rsidRDefault="00FB5819" w:rsidP="00FB2076">
            <w:pPr>
              <w:spacing w:line="240" w:lineRule="auto"/>
              <w:rPr>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3A8AB8BA" w14:textId="77777777" w:rsidR="00FB5819" w:rsidRPr="00971534" w:rsidRDefault="00FB5819" w:rsidP="00FB2076">
            <w:pPr>
              <w:spacing w:line="240" w:lineRule="auto"/>
              <w:rPr>
                <w:rFonts w:eastAsia="Times New Roman" w:cstheme="minorHAnsi"/>
                <w:sz w:val="18"/>
                <w:szCs w:val="18"/>
                <w:lang w:val="en-US"/>
              </w:rPr>
            </w:pPr>
          </w:p>
        </w:tc>
      </w:tr>
      <w:tr w:rsidR="00FB5819" w:rsidRPr="00582844" w14:paraId="117151A8" w14:textId="77777777" w:rsidTr="00FB5819">
        <w:trPr>
          <w:trHeight w:val="242"/>
        </w:trPr>
        <w:tc>
          <w:tcPr>
            <w:tcW w:w="1705" w:type="dxa"/>
            <w:tcBorders>
              <w:top w:val="nil"/>
              <w:left w:val="nil"/>
              <w:bottom w:val="nil"/>
              <w:right w:val="nil"/>
            </w:tcBorders>
            <w:shd w:val="clear" w:color="auto" w:fill="auto"/>
            <w:noWrap/>
            <w:vAlign w:val="bottom"/>
            <w:hideMark/>
          </w:tcPr>
          <w:p w14:paraId="2AC1B61B" w14:textId="77777777" w:rsidR="00FB5819" w:rsidRPr="00971534" w:rsidRDefault="00FB5819" w:rsidP="00FB2076">
            <w:pPr>
              <w:spacing w:line="240" w:lineRule="auto"/>
              <w:rPr>
                <w:rFonts w:eastAsia="Times New Roman" w:cstheme="minorHAnsi"/>
                <w:sz w:val="18"/>
                <w:szCs w:val="18"/>
                <w:lang w:val="en-US"/>
              </w:rPr>
            </w:pPr>
          </w:p>
        </w:tc>
        <w:tc>
          <w:tcPr>
            <w:tcW w:w="1800" w:type="dxa"/>
            <w:tcBorders>
              <w:top w:val="nil"/>
              <w:left w:val="nil"/>
              <w:bottom w:val="nil"/>
              <w:right w:val="nil"/>
            </w:tcBorders>
            <w:shd w:val="clear" w:color="auto" w:fill="auto"/>
            <w:noWrap/>
            <w:vAlign w:val="bottom"/>
            <w:hideMark/>
          </w:tcPr>
          <w:p w14:paraId="6473F675" w14:textId="77777777" w:rsidR="00FB5819" w:rsidRPr="00971534" w:rsidRDefault="00FB5819" w:rsidP="00FB2076">
            <w:pPr>
              <w:spacing w:line="240" w:lineRule="auto"/>
              <w:rPr>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4FC2DFBD" w14:textId="77777777" w:rsidR="00FB5819" w:rsidRPr="00971534" w:rsidRDefault="00FB5819" w:rsidP="00FB2076">
            <w:pPr>
              <w:spacing w:line="240" w:lineRule="auto"/>
              <w:rPr>
                <w:rFonts w:eastAsia="Times New Roman" w:cstheme="minorHAnsi"/>
                <w:sz w:val="18"/>
                <w:szCs w:val="18"/>
                <w:lang w:val="en-US"/>
              </w:rPr>
            </w:pPr>
          </w:p>
        </w:tc>
        <w:tc>
          <w:tcPr>
            <w:tcW w:w="1186" w:type="dxa"/>
            <w:tcBorders>
              <w:top w:val="nil"/>
              <w:left w:val="nil"/>
              <w:bottom w:val="nil"/>
              <w:right w:val="nil"/>
            </w:tcBorders>
            <w:shd w:val="clear" w:color="auto" w:fill="auto"/>
            <w:noWrap/>
            <w:vAlign w:val="bottom"/>
            <w:hideMark/>
          </w:tcPr>
          <w:p w14:paraId="020E2B75" w14:textId="77777777" w:rsidR="00FB5819" w:rsidRPr="00971534" w:rsidRDefault="00FB5819" w:rsidP="00FB2076">
            <w:pPr>
              <w:spacing w:line="240" w:lineRule="auto"/>
              <w:rPr>
                <w:rFonts w:eastAsia="Times New Roman" w:cstheme="minorHAnsi"/>
                <w:sz w:val="18"/>
                <w:szCs w:val="18"/>
                <w:lang w:val="en-US"/>
              </w:rPr>
            </w:pPr>
          </w:p>
        </w:tc>
        <w:tc>
          <w:tcPr>
            <w:tcW w:w="1539" w:type="dxa"/>
            <w:tcBorders>
              <w:top w:val="nil"/>
              <w:left w:val="nil"/>
              <w:bottom w:val="nil"/>
              <w:right w:val="nil"/>
            </w:tcBorders>
            <w:shd w:val="clear" w:color="auto" w:fill="auto"/>
            <w:noWrap/>
            <w:vAlign w:val="bottom"/>
            <w:hideMark/>
          </w:tcPr>
          <w:p w14:paraId="74A5DA27" w14:textId="77777777" w:rsidR="00FB5819" w:rsidRPr="00971534" w:rsidRDefault="00FB5819" w:rsidP="00FB2076">
            <w:pPr>
              <w:spacing w:line="240" w:lineRule="auto"/>
              <w:rPr>
                <w:rFonts w:eastAsia="Times New Roman" w:cstheme="minorHAnsi"/>
                <w:sz w:val="18"/>
                <w:szCs w:val="18"/>
                <w:lang w:val="en-US"/>
              </w:rPr>
            </w:pPr>
          </w:p>
        </w:tc>
        <w:tc>
          <w:tcPr>
            <w:tcW w:w="1416" w:type="dxa"/>
            <w:tcBorders>
              <w:top w:val="nil"/>
              <w:left w:val="nil"/>
              <w:bottom w:val="nil"/>
              <w:right w:val="nil"/>
            </w:tcBorders>
            <w:shd w:val="clear" w:color="auto" w:fill="auto"/>
            <w:noWrap/>
            <w:vAlign w:val="bottom"/>
            <w:hideMark/>
          </w:tcPr>
          <w:p w14:paraId="19AF0248" w14:textId="77777777" w:rsidR="00FB5819" w:rsidRPr="00971534" w:rsidRDefault="00FB5819" w:rsidP="00FB2076">
            <w:pPr>
              <w:spacing w:line="240" w:lineRule="auto"/>
              <w:rPr>
                <w:rFonts w:eastAsia="Times New Roman" w:cstheme="minorHAnsi"/>
                <w:sz w:val="18"/>
                <w:szCs w:val="18"/>
                <w:lang w:val="en-US"/>
              </w:rPr>
            </w:pPr>
          </w:p>
        </w:tc>
        <w:tc>
          <w:tcPr>
            <w:tcW w:w="2159" w:type="dxa"/>
            <w:tcBorders>
              <w:top w:val="nil"/>
              <w:left w:val="nil"/>
              <w:bottom w:val="nil"/>
              <w:right w:val="nil"/>
            </w:tcBorders>
            <w:shd w:val="clear" w:color="auto" w:fill="auto"/>
            <w:noWrap/>
            <w:vAlign w:val="bottom"/>
            <w:hideMark/>
          </w:tcPr>
          <w:p w14:paraId="69F75527" w14:textId="77777777" w:rsidR="00FB5819" w:rsidRPr="00971534" w:rsidRDefault="00FB5819" w:rsidP="00FB2076">
            <w:pPr>
              <w:spacing w:line="240" w:lineRule="auto"/>
              <w:rPr>
                <w:rFonts w:eastAsia="Times New Roman" w:cstheme="minorHAnsi"/>
                <w:sz w:val="18"/>
                <w:szCs w:val="18"/>
                <w:lang w:val="en-US"/>
              </w:rPr>
            </w:pPr>
          </w:p>
        </w:tc>
        <w:tc>
          <w:tcPr>
            <w:tcW w:w="1530" w:type="dxa"/>
            <w:tcBorders>
              <w:top w:val="nil"/>
              <w:left w:val="nil"/>
              <w:bottom w:val="nil"/>
              <w:right w:val="nil"/>
            </w:tcBorders>
            <w:shd w:val="clear" w:color="auto" w:fill="auto"/>
            <w:noWrap/>
            <w:vAlign w:val="bottom"/>
            <w:hideMark/>
          </w:tcPr>
          <w:p w14:paraId="508AA091" w14:textId="77777777" w:rsidR="00FB5819" w:rsidRPr="00971534" w:rsidRDefault="00FB5819" w:rsidP="00FB2076">
            <w:pPr>
              <w:spacing w:line="240" w:lineRule="auto"/>
              <w:rPr>
                <w:rFonts w:eastAsia="Times New Roman" w:cstheme="minorHAnsi"/>
                <w:sz w:val="18"/>
                <w:szCs w:val="18"/>
                <w:lang w:val="en-US"/>
              </w:rPr>
            </w:pPr>
          </w:p>
        </w:tc>
        <w:tc>
          <w:tcPr>
            <w:tcW w:w="1710" w:type="dxa"/>
            <w:tcBorders>
              <w:top w:val="nil"/>
              <w:left w:val="nil"/>
              <w:bottom w:val="nil"/>
              <w:right w:val="nil"/>
            </w:tcBorders>
            <w:shd w:val="clear" w:color="auto" w:fill="auto"/>
            <w:noWrap/>
            <w:vAlign w:val="bottom"/>
            <w:hideMark/>
          </w:tcPr>
          <w:p w14:paraId="713ECDFD" w14:textId="77777777" w:rsidR="00FB5819" w:rsidRPr="00971534" w:rsidRDefault="00FB5819" w:rsidP="00FB2076">
            <w:pPr>
              <w:spacing w:line="240" w:lineRule="auto"/>
              <w:rPr>
                <w:rFonts w:eastAsia="Times New Roman" w:cstheme="minorHAnsi"/>
                <w:sz w:val="18"/>
                <w:szCs w:val="18"/>
                <w:lang w:val="en-US"/>
              </w:rPr>
            </w:pPr>
          </w:p>
        </w:tc>
      </w:tr>
      <w:tr w:rsidR="00FB5819" w:rsidRPr="00582844" w14:paraId="73A1C49D" w14:textId="77777777" w:rsidTr="00FB5819">
        <w:trPr>
          <w:trHeight w:val="1155"/>
        </w:trPr>
        <w:tc>
          <w:tcPr>
            <w:tcW w:w="1705" w:type="dxa"/>
            <w:vMerge w:val="restart"/>
            <w:tcBorders>
              <w:top w:val="single" w:sz="8" w:space="0" w:color="auto"/>
              <w:left w:val="single" w:sz="8" w:space="0" w:color="auto"/>
              <w:bottom w:val="single" w:sz="8" w:space="0" w:color="000000"/>
              <w:right w:val="single" w:sz="4" w:space="0" w:color="auto"/>
            </w:tcBorders>
            <w:shd w:val="clear" w:color="000000" w:fill="FFCC99"/>
            <w:vAlign w:val="center"/>
            <w:hideMark/>
          </w:tcPr>
          <w:p w14:paraId="43565F7D" w14:textId="77777777" w:rsidR="00FB5819" w:rsidRPr="00971534" w:rsidRDefault="00FB5819" w:rsidP="00FB5819">
            <w:pPr>
              <w:spacing w:line="240" w:lineRule="auto"/>
              <w:ind w:firstLine="0"/>
              <w:rPr>
                <w:rFonts w:eastAsia="Times New Roman" w:cstheme="minorHAnsi"/>
                <w:b/>
                <w:bCs/>
                <w:color w:val="3F3F76"/>
                <w:sz w:val="18"/>
                <w:szCs w:val="18"/>
                <w:lang w:val="en-US"/>
              </w:rPr>
            </w:pPr>
            <w:proofErr w:type="spellStart"/>
            <w:r w:rsidRPr="00971534">
              <w:rPr>
                <w:rFonts w:eastAsia="Times New Roman" w:cstheme="minorHAnsi"/>
                <w:b/>
                <w:bCs/>
                <w:color w:val="3F3F76"/>
                <w:sz w:val="18"/>
                <w:szCs w:val="18"/>
                <w:lang w:val="en-US"/>
              </w:rPr>
              <w:t>Submăsura</w:t>
            </w:r>
            <w:proofErr w:type="spellEnd"/>
          </w:p>
        </w:tc>
        <w:tc>
          <w:tcPr>
            <w:tcW w:w="1800"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p w14:paraId="639A26DC"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PRIORITATE</w:t>
            </w:r>
          </w:p>
        </w:tc>
        <w:tc>
          <w:tcPr>
            <w:tcW w:w="1530"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p w14:paraId="2BD1A7B4"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MĂSURA</w:t>
            </w:r>
          </w:p>
        </w:tc>
        <w:tc>
          <w:tcPr>
            <w:tcW w:w="1186" w:type="dxa"/>
            <w:vMerge w:val="restart"/>
            <w:tcBorders>
              <w:top w:val="single" w:sz="8" w:space="0" w:color="auto"/>
              <w:left w:val="single" w:sz="4" w:space="0" w:color="auto"/>
              <w:bottom w:val="single" w:sz="8" w:space="0" w:color="000000"/>
              <w:right w:val="nil"/>
            </w:tcBorders>
            <w:shd w:val="clear" w:color="000000" w:fill="FFCC99"/>
            <w:vAlign w:val="center"/>
            <w:hideMark/>
          </w:tcPr>
          <w:p w14:paraId="251B7FCE"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INTENSITATEA SPRIJINULUI</w:t>
            </w:r>
          </w:p>
        </w:tc>
        <w:tc>
          <w:tcPr>
            <w:tcW w:w="5114" w:type="dxa"/>
            <w:gridSpan w:val="3"/>
            <w:tcBorders>
              <w:top w:val="single" w:sz="8" w:space="0" w:color="auto"/>
              <w:left w:val="single" w:sz="4" w:space="0" w:color="7F7F7F"/>
              <w:bottom w:val="single" w:sz="4" w:space="0" w:color="auto"/>
              <w:right w:val="nil"/>
            </w:tcBorders>
            <w:shd w:val="clear" w:color="000000" w:fill="FFCC99"/>
            <w:vAlign w:val="center"/>
            <w:hideMark/>
          </w:tcPr>
          <w:p w14:paraId="2B02CC64"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CONTRIBUȚIA PUBLICĂ NERAMBURSABILĂ/ MĂSURĂ (FEADR + BUGET NAȚIONAL)</w:t>
            </w:r>
            <w:r w:rsidRPr="00971534">
              <w:rPr>
                <w:rFonts w:eastAsia="Times New Roman" w:cstheme="minorHAnsi"/>
                <w:b/>
                <w:bCs/>
                <w:color w:val="3F3F76"/>
                <w:sz w:val="18"/>
                <w:szCs w:val="18"/>
                <w:lang w:val="en-US"/>
              </w:rPr>
              <w:br/>
              <w:t>EURO</w:t>
            </w:r>
          </w:p>
        </w:tc>
        <w:tc>
          <w:tcPr>
            <w:tcW w:w="1530" w:type="dxa"/>
            <w:vMerge w:val="restart"/>
            <w:tcBorders>
              <w:top w:val="single" w:sz="8" w:space="0" w:color="auto"/>
              <w:left w:val="single" w:sz="4" w:space="0" w:color="auto"/>
              <w:bottom w:val="single" w:sz="8" w:space="0" w:color="000000"/>
              <w:right w:val="single" w:sz="4" w:space="0" w:color="auto"/>
            </w:tcBorders>
            <w:shd w:val="clear" w:color="000000" w:fill="FFCC99"/>
            <w:vAlign w:val="center"/>
            <w:hideMark/>
          </w:tcPr>
          <w:p w14:paraId="2567E7E7"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CONTRIBUȚIA PUBLICĂ NERAMBURSABILĂ/PRIORITATE (FEADR + BUGET NAȚIONAL) EURO</w:t>
            </w:r>
          </w:p>
        </w:tc>
        <w:tc>
          <w:tcPr>
            <w:tcW w:w="1710" w:type="dxa"/>
            <w:vMerge w:val="restart"/>
            <w:tcBorders>
              <w:top w:val="single" w:sz="8" w:space="0" w:color="auto"/>
              <w:left w:val="nil"/>
              <w:bottom w:val="single" w:sz="8" w:space="0" w:color="000000"/>
              <w:right w:val="single" w:sz="8" w:space="0" w:color="auto"/>
            </w:tcBorders>
            <w:shd w:val="clear" w:color="000000" w:fill="FFCC99"/>
            <w:vAlign w:val="center"/>
            <w:hideMark/>
          </w:tcPr>
          <w:p w14:paraId="1E385F03"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VALOARE PROCENTUALĂ</w:t>
            </w:r>
            <w:r w:rsidRPr="00971534">
              <w:rPr>
                <w:rFonts w:eastAsia="Times New Roman" w:cstheme="minorHAnsi"/>
                <w:b/>
                <w:bCs/>
                <w:color w:val="3F3F76"/>
                <w:sz w:val="18"/>
                <w:szCs w:val="18"/>
                <w:vertAlign w:val="superscript"/>
                <w:lang w:val="en-US"/>
              </w:rPr>
              <w:t>2</w:t>
            </w:r>
            <w:r w:rsidRPr="00971534">
              <w:rPr>
                <w:rFonts w:eastAsia="Times New Roman" w:cstheme="minorHAnsi"/>
                <w:b/>
                <w:bCs/>
                <w:color w:val="3F3F76"/>
                <w:sz w:val="18"/>
                <w:szCs w:val="18"/>
                <w:lang w:val="en-US"/>
              </w:rPr>
              <w:t xml:space="preserve"> (%)</w:t>
            </w:r>
          </w:p>
        </w:tc>
      </w:tr>
      <w:tr w:rsidR="00FB5819" w:rsidRPr="00582844" w14:paraId="72C3E352" w14:textId="77777777" w:rsidTr="00FB5819">
        <w:trPr>
          <w:trHeight w:val="943"/>
        </w:trPr>
        <w:tc>
          <w:tcPr>
            <w:tcW w:w="1705" w:type="dxa"/>
            <w:vMerge/>
            <w:tcBorders>
              <w:top w:val="single" w:sz="8" w:space="0" w:color="auto"/>
              <w:left w:val="single" w:sz="8" w:space="0" w:color="auto"/>
              <w:bottom w:val="single" w:sz="8" w:space="0" w:color="000000"/>
              <w:right w:val="single" w:sz="4" w:space="0" w:color="auto"/>
            </w:tcBorders>
            <w:vAlign w:val="center"/>
            <w:hideMark/>
          </w:tcPr>
          <w:p w14:paraId="2000A2AA"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800" w:type="dxa"/>
            <w:vMerge/>
            <w:tcBorders>
              <w:top w:val="single" w:sz="8" w:space="0" w:color="auto"/>
              <w:left w:val="single" w:sz="4" w:space="0" w:color="auto"/>
              <w:bottom w:val="single" w:sz="8" w:space="0" w:color="000000"/>
              <w:right w:val="single" w:sz="4" w:space="0" w:color="auto"/>
            </w:tcBorders>
            <w:vAlign w:val="center"/>
            <w:hideMark/>
          </w:tcPr>
          <w:p w14:paraId="536D0F53"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530" w:type="dxa"/>
            <w:vMerge/>
            <w:tcBorders>
              <w:top w:val="single" w:sz="8" w:space="0" w:color="auto"/>
              <w:left w:val="single" w:sz="4" w:space="0" w:color="auto"/>
              <w:bottom w:val="single" w:sz="8" w:space="0" w:color="000000"/>
              <w:right w:val="single" w:sz="4" w:space="0" w:color="auto"/>
            </w:tcBorders>
            <w:vAlign w:val="center"/>
            <w:hideMark/>
          </w:tcPr>
          <w:p w14:paraId="19F1CC81"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186" w:type="dxa"/>
            <w:vMerge/>
            <w:tcBorders>
              <w:top w:val="single" w:sz="8" w:space="0" w:color="auto"/>
              <w:left w:val="single" w:sz="4" w:space="0" w:color="auto"/>
              <w:bottom w:val="single" w:sz="8" w:space="0" w:color="000000"/>
              <w:right w:val="nil"/>
            </w:tcBorders>
            <w:vAlign w:val="center"/>
            <w:hideMark/>
          </w:tcPr>
          <w:p w14:paraId="6C3F332C"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539" w:type="dxa"/>
            <w:tcBorders>
              <w:top w:val="nil"/>
              <w:left w:val="single" w:sz="4" w:space="0" w:color="auto"/>
              <w:bottom w:val="single" w:sz="8" w:space="0" w:color="auto"/>
              <w:right w:val="single" w:sz="4" w:space="0" w:color="auto"/>
            </w:tcBorders>
            <w:shd w:val="clear" w:color="000000" w:fill="FFCC99"/>
            <w:vAlign w:val="center"/>
            <w:hideMark/>
          </w:tcPr>
          <w:p w14:paraId="4F9B15AC" w14:textId="77777777" w:rsidR="00FB5819" w:rsidRPr="00971534" w:rsidRDefault="00FB5819" w:rsidP="00FB5819">
            <w:pPr>
              <w:spacing w:line="240" w:lineRule="auto"/>
              <w:ind w:firstLine="0"/>
              <w:rPr>
                <w:rFonts w:eastAsia="Times New Roman" w:cstheme="minorHAnsi"/>
                <w:b/>
                <w:bCs/>
                <w:color w:val="FF0000"/>
                <w:sz w:val="18"/>
                <w:szCs w:val="18"/>
                <w:lang w:val="en-US"/>
              </w:rPr>
            </w:pPr>
            <w:proofErr w:type="spellStart"/>
            <w:r w:rsidRPr="00971534">
              <w:rPr>
                <w:rFonts w:eastAsia="Times New Roman" w:cstheme="minorHAnsi"/>
                <w:b/>
                <w:bCs/>
                <w:color w:val="FF0000"/>
                <w:sz w:val="18"/>
                <w:szCs w:val="18"/>
                <w:lang w:val="en-US"/>
              </w:rPr>
              <w:t>Alocarea</w:t>
            </w:r>
            <w:proofErr w:type="spellEnd"/>
            <w:r w:rsidRPr="00971534">
              <w:rPr>
                <w:rFonts w:eastAsia="Times New Roman" w:cstheme="minorHAnsi"/>
                <w:b/>
                <w:bCs/>
                <w:color w:val="FF0000"/>
                <w:sz w:val="18"/>
                <w:szCs w:val="18"/>
                <w:lang w:val="en-US"/>
              </w:rPr>
              <w:t xml:space="preserve"> </w:t>
            </w:r>
            <w:proofErr w:type="spellStart"/>
            <w:r w:rsidRPr="00971534">
              <w:rPr>
                <w:rFonts w:eastAsia="Times New Roman" w:cstheme="minorHAnsi"/>
                <w:b/>
                <w:bCs/>
                <w:color w:val="FF0000"/>
                <w:sz w:val="18"/>
                <w:szCs w:val="18"/>
                <w:lang w:val="en-US"/>
              </w:rPr>
              <w:t>publică</w:t>
            </w:r>
            <w:proofErr w:type="spellEnd"/>
            <w:r w:rsidRPr="00971534">
              <w:rPr>
                <w:rFonts w:eastAsia="Times New Roman" w:cstheme="minorHAnsi"/>
                <w:b/>
                <w:bCs/>
                <w:color w:val="FF0000"/>
                <w:sz w:val="18"/>
                <w:szCs w:val="18"/>
                <w:lang w:val="en-US"/>
              </w:rPr>
              <w:t xml:space="preserve"> ACTUALĂ¹</w:t>
            </w:r>
          </w:p>
        </w:tc>
        <w:tc>
          <w:tcPr>
            <w:tcW w:w="1416" w:type="dxa"/>
            <w:tcBorders>
              <w:top w:val="nil"/>
              <w:left w:val="nil"/>
              <w:bottom w:val="single" w:sz="8" w:space="0" w:color="auto"/>
              <w:right w:val="single" w:sz="4" w:space="0" w:color="auto"/>
            </w:tcBorders>
            <w:shd w:val="clear" w:color="000000" w:fill="FFCC99"/>
            <w:vAlign w:val="center"/>
            <w:hideMark/>
          </w:tcPr>
          <w:p w14:paraId="0B9B368A" w14:textId="77777777" w:rsidR="00FB5819" w:rsidRPr="00971534" w:rsidRDefault="00FB5819" w:rsidP="00FB2076">
            <w:pPr>
              <w:spacing w:line="240" w:lineRule="auto"/>
              <w:jc w:val="center"/>
              <w:rPr>
                <w:rFonts w:eastAsia="Times New Roman" w:cstheme="minorHAnsi"/>
                <w:b/>
                <w:bCs/>
                <w:color w:val="FF0000"/>
                <w:sz w:val="18"/>
                <w:szCs w:val="18"/>
                <w:lang w:val="en-US"/>
              </w:rPr>
            </w:pPr>
            <w:proofErr w:type="spellStart"/>
            <w:r w:rsidRPr="00971534">
              <w:rPr>
                <w:rFonts w:eastAsia="Times New Roman" w:cstheme="minorHAnsi"/>
                <w:b/>
                <w:bCs/>
                <w:color w:val="FF0000"/>
                <w:sz w:val="18"/>
                <w:szCs w:val="18"/>
                <w:lang w:val="en-US"/>
              </w:rPr>
              <w:t>Alocarea</w:t>
            </w:r>
            <w:proofErr w:type="spellEnd"/>
            <w:r w:rsidRPr="00971534">
              <w:rPr>
                <w:rFonts w:eastAsia="Times New Roman" w:cstheme="minorHAnsi"/>
                <w:b/>
                <w:bCs/>
                <w:color w:val="FF0000"/>
                <w:sz w:val="18"/>
                <w:szCs w:val="18"/>
                <w:lang w:val="en-US"/>
              </w:rPr>
              <w:t xml:space="preserve"> </w:t>
            </w:r>
            <w:proofErr w:type="spellStart"/>
            <w:r w:rsidRPr="00971534">
              <w:rPr>
                <w:rFonts w:eastAsia="Times New Roman" w:cstheme="minorHAnsi"/>
                <w:b/>
                <w:bCs/>
                <w:color w:val="FF0000"/>
                <w:sz w:val="18"/>
                <w:szCs w:val="18"/>
                <w:lang w:val="en-US"/>
              </w:rPr>
              <w:t>publică</w:t>
            </w:r>
            <w:proofErr w:type="spellEnd"/>
            <w:r w:rsidRPr="00971534">
              <w:rPr>
                <w:rFonts w:eastAsia="Times New Roman" w:cstheme="minorHAnsi"/>
                <w:b/>
                <w:bCs/>
                <w:color w:val="FF0000"/>
                <w:sz w:val="18"/>
                <w:szCs w:val="18"/>
                <w:lang w:val="en-US"/>
              </w:rPr>
              <w:t xml:space="preserve"> TRANZIȚIE - FEADR </w:t>
            </w:r>
          </w:p>
        </w:tc>
        <w:tc>
          <w:tcPr>
            <w:tcW w:w="2159" w:type="dxa"/>
            <w:tcBorders>
              <w:top w:val="nil"/>
              <w:left w:val="nil"/>
              <w:bottom w:val="nil"/>
              <w:right w:val="nil"/>
            </w:tcBorders>
            <w:shd w:val="clear" w:color="000000" w:fill="FFCC99"/>
            <w:vAlign w:val="center"/>
            <w:hideMark/>
          </w:tcPr>
          <w:p w14:paraId="5C87F172" w14:textId="77777777" w:rsidR="00FB5819" w:rsidRPr="00971534" w:rsidRDefault="00FB5819" w:rsidP="00FB2076">
            <w:pPr>
              <w:spacing w:line="240" w:lineRule="auto"/>
              <w:jc w:val="center"/>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TOTAL</w:t>
            </w:r>
            <w:r w:rsidRPr="00971534">
              <w:rPr>
                <w:rFonts w:eastAsia="Times New Roman" w:cstheme="minorHAnsi"/>
                <w:b/>
                <w:bCs/>
                <w:color w:val="FF0000"/>
                <w:sz w:val="18"/>
                <w:szCs w:val="18"/>
                <w:lang w:val="en-US"/>
              </w:rPr>
              <w:br/>
              <w:t>ALOCARE FEADR</w:t>
            </w:r>
            <w:r w:rsidRPr="00582844">
              <w:rPr>
                <w:rFonts w:eastAsia="Times New Roman" w:cstheme="minorHAnsi"/>
                <w:b/>
                <w:bCs/>
                <w:color w:val="FF0000"/>
                <w:sz w:val="18"/>
                <w:szCs w:val="18"/>
                <w:lang w:val="en-US"/>
              </w:rPr>
              <w:t xml:space="preserve">    </w:t>
            </w:r>
            <w:r w:rsidRPr="00971534">
              <w:rPr>
                <w:rFonts w:eastAsia="Times New Roman" w:cstheme="minorHAnsi"/>
                <w:b/>
                <w:bCs/>
                <w:color w:val="FF0000"/>
                <w:sz w:val="18"/>
                <w:szCs w:val="18"/>
                <w:lang w:val="en-US"/>
              </w:rPr>
              <w:t xml:space="preserve"> </w:t>
            </w:r>
          </w:p>
        </w:tc>
        <w:tc>
          <w:tcPr>
            <w:tcW w:w="1530" w:type="dxa"/>
            <w:vMerge/>
            <w:tcBorders>
              <w:top w:val="single" w:sz="8" w:space="0" w:color="auto"/>
              <w:left w:val="single" w:sz="4" w:space="0" w:color="auto"/>
              <w:bottom w:val="single" w:sz="8" w:space="0" w:color="000000"/>
              <w:right w:val="single" w:sz="4" w:space="0" w:color="auto"/>
            </w:tcBorders>
            <w:vAlign w:val="center"/>
            <w:hideMark/>
          </w:tcPr>
          <w:p w14:paraId="66468DC9"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710" w:type="dxa"/>
            <w:vMerge/>
            <w:tcBorders>
              <w:top w:val="single" w:sz="8" w:space="0" w:color="auto"/>
              <w:left w:val="nil"/>
              <w:bottom w:val="single" w:sz="8" w:space="0" w:color="000000"/>
              <w:right w:val="single" w:sz="8" w:space="0" w:color="auto"/>
            </w:tcBorders>
            <w:vAlign w:val="center"/>
            <w:hideMark/>
          </w:tcPr>
          <w:p w14:paraId="3BBA3D06" w14:textId="77777777" w:rsidR="00FB5819" w:rsidRPr="00971534" w:rsidRDefault="00FB5819" w:rsidP="00FB2076">
            <w:pPr>
              <w:spacing w:line="240" w:lineRule="auto"/>
              <w:rPr>
                <w:rFonts w:eastAsia="Times New Roman" w:cstheme="minorHAnsi"/>
                <w:b/>
                <w:bCs/>
                <w:color w:val="3F3F76"/>
                <w:sz w:val="18"/>
                <w:szCs w:val="18"/>
                <w:lang w:val="en-US"/>
              </w:rPr>
            </w:pPr>
          </w:p>
        </w:tc>
      </w:tr>
      <w:tr w:rsidR="00FB5819" w:rsidRPr="00582844" w14:paraId="29073EED" w14:textId="77777777" w:rsidTr="00FB5819">
        <w:trPr>
          <w:trHeight w:val="242"/>
        </w:trPr>
        <w:tc>
          <w:tcPr>
            <w:tcW w:w="1705" w:type="dxa"/>
            <w:vMerge w:val="restart"/>
            <w:tcBorders>
              <w:top w:val="nil"/>
              <w:left w:val="single" w:sz="8" w:space="0" w:color="auto"/>
              <w:bottom w:val="single" w:sz="4" w:space="0" w:color="auto"/>
              <w:right w:val="single" w:sz="4" w:space="0" w:color="auto"/>
            </w:tcBorders>
            <w:shd w:val="clear" w:color="000000" w:fill="FFCC99"/>
            <w:vAlign w:val="center"/>
            <w:hideMark/>
          </w:tcPr>
          <w:p w14:paraId="5FF4C051"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19.2</w:t>
            </w:r>
          </w:p>
        </w:tc>
        <w:tc>
          <w:tcPr>
            <w:tcW w:w="1800" w:type="dxa"/>
            <w:tcBorders>
              <w:top w:val="nil"/>
              <w:left w:val="nil"/>
              <w:bottom w:val="single" w:sz="4" w:space="0" w:color="auto"/>
              <w:right w:val="single" w:sz="4" w:space="0" w:color="auto"/>
            </w:tcBorders>
            <w:shd w:val="clear" w:color="000000" w:fill="FFFFFF"/>
            <w:vAlign w:val="bottom"/>
            <w:hideMark/>
          </w:tcPr>
          <w:p w14:paraId="4B82C342"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1</w:t>
            </w:r>
          </w:p>
        </w:tc>
        <w:tc>
          <w:tcPr>
            <w:tcW w:w="1530" w:type="dxa"/>
            <w:tcBorders>
              <w:top w:val="nil"/>
              <w:left w:val="nil"/>
              <w:bottom w:val="single" w:sz="4" w:space="0" w:color="auto"/>
              <w:right w:val="single" w:sz="4" w:space="0" w:color="auto"/>
            </w:tcBorders>
            <w:shd w:val="clear" w:color="000000" w:fill="FFFFFF"/>
            <w:vAlign w:val="bottom"/>
            <w:hideMark/>
          </w:tcPr>
          <w:p w14:paraId="7289A107"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M01/1A</w:t>
            </w:r>
          </w:p>
        </w:tc>
        <w:tc>
          <w:tcPr>
            <w:tcW w:w="1186" w:type="dxa"/>
            <w:tcBorders>
              <w:top w:val="nil"/>
              <w:left w:val="nil"/>
              <w:bottom w:val="single" w:sz="4" w:space="0" w:color="auto"/>
              <w:right w:val="single" w:sz="4" w:space="0" w:color="auto"/>
            </w:tcBorders>
            <w:shd w:val="clear" w:color="000000" w:fill="FFFFFF"/>
            <w:vAlign w:val="bottom"/>
            <w:hideMark/>
          </w:tcPr>
          <w:p w14:paraId="24F37285"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100%</w:t>
            </w:r>
          </w:p>
        </w:tc>
        <w:tc>
          <w:tcPr>
            <w:tcW w:w="1539" w:type="dxa"/>
            <w:tcBorders>
              <w:top w:val="nil"/>
              <w:left w:val="nil"/>
              <w:bottom w:val="single" w:sz="4" w:space="0" w:color="auto"/>
              <w:right w:val="single" w:sz="4" w:space="0" w:color="auto"/>
            </w:tcBorders>
            <w:shd w:val="clear" w:color="000000" w:fill="FFFFFF"/>
            <w:vAlign w:val="bottom"/>
            <w:hideMark/>
          </w:tcPr>
          <w:p w14:paraId="2A7D1E3A" w14:textId="77777777" w:rsidR="00FB5819" w:rsidRPr="00971534" w:rsidRDefault="00FB5819" w:rsidP="00FB5819">
            <w:pPr>
              <w:spacing w:line="240" w:lineRule="auto"/>
              <w:ind w:firstLine="0"/>
              <w:rPr>
                <w:rFonts w:eastAsia="Times New Roman" w:cstheme="minorHAnsi"/>
                <w:b/>
                <w:bCs/>
                <w:sz w:val="18"/>
                <w:szCs w:val="18"/>
                <w:lang w:val="en-US"/>
              </w:rPr>
            </w:pPr>
            <w:r w:rsidRPr="00971534">
              <w:rPr>
                <w:rFonts w:eastAsia="Times New Roman" w:cstheme="minorHAnsi"/>
                <w:b/>
                <w:bCs/>
                <w:sz w:val="18"/>
                <w:szCs w:val="18"/>
                <w:lang w:val="en-US"/>
              </w:rPr>
              <w:t>58</w:t>
            </w:r>
            <w:r>
              <w:rPr>
                <w:rFonts w:eastAsia="Times New Roman" w:cstheme="minorHAnsi"/>
                <w:b/>
                <w:bCs/>
                <w:sz w:val="18"/>
                <w:szCs w:val="18"/>
                <w:lang w:val="en-US"/>
              </w:rPr>
              <w:t>.</w:t>
            </w:r>
            <w:r w:rsidRPr="00971534">
              <w:rPr>
                <w:rFonts w:eastAsia="Times New Roman" w:cstheme="minorHAnsi"/>
                <w:b/>
                <w:bCs/>
                <w:sz w:val="18"/>
                <w:szCs w:val="18"/>
                <w:lang w:val="en-US"/>
              </w:rPr>
              <w:t>090</w:t>
            </w:r>
            <w:r>
              <w:rPr>
                <w:rFonts w:eastAsia="Times New Roman" w:cstheme="minorHAnsi"/>
                <w:b/>
                <w:bCs/>
                <w:sz w:val="18"/>
                <w:szCs w:val="18"/>
                <w:lang w:val="en-US"/>
              </w:rPr>
              <w:t>,</w:t>
            </w:r>
            <w:r w:rsidRPr="00971534">
              <w:rPr>
                <w:rFonts w:eastAsia="Times New Roman" w:cstheme="minorHAnsi"/>
                <w:b/>
                <w:bCs/>
                <w:sz w:val="18"/>
                <w:szCs w:val="18"/>
                <w:lang w:val="en-US"/>
              </w:rPr>
              <w:t>58</w:t>
            </w:r>
          </w:p>
        </w:tc>
        <w:tc>
          <w:tcPr>
            <w:tcW w:w="1416" w:type="dxa"/>
            <w:tcBorders>
              <w:top w:val="nil"/>
              <w:left w:val="nil"/>
              <w:bottom w:val="single" w:sz="4" w:space="0" w:color="auto"/>
              <w:right w:val="single" w:sz="4" w:space="0" w:color="auto"/>
            </w:tcBorders>
            <w:shd w:val="clear" w:color="000000" w:fill="FFFFFF"/>
            <w:vAlign w:val="bottom"/>
            <w:hideMark/>
          </w:tcPr>
          <w:p w14:paraId="1CFD5C9B"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3ED66F5D" w14:textId="77777777" w:rsidR="00FB5819" w:rsidRPr="00971534" w:rsidRDefault="00FB5819" w:rsidP="00FB2076">
            <w:pPr>
              <w:spacing w:line="240" w:lineRule="auto"/>
              <w:jc w:val="right"/>
              <w:rPr>
                <w:rFonts w:eastAsia="Times New Roman" w:cstheme="minorHAnsi"/>
                <w:b/>
                <w:bCs/>
                <w:color w:val="C00000"/>
                <w:sz w:val="18"/>
                <w:szCs w:val="18"/>
                <w:lang w:val="en-US"/>
              </w:rPr>
            </w:pPr>
            <w:r w:rsidRPr="00971534">
              <w:rPr>
                <w:rFonts w:eastAsia="Times New Roman" w:cstheme="minorHAnsi"/>
                <w:b/>
                <w:bCs/>
                <w:color w:val="C00000"/>
                <w:sz w:val="18"/>
                <w:szCs w:val="18"/>
                <w:lang w:val="en-US"/>
              </w:rPr>
              <w:t>57</w:t>
            </w:r>
            <w:r>
              <w:rPr>
                <w:rFonts w:eastAsia="Times New Roman" w:cstheme="minorHAnsi"/>
                <w:b/>
                <w:bCs/>
                <w:color w:val="C00000"/>
                <w:sz w:val="18"/>
                <w:szCs w:val="18"/>
                <w:lang w:val="en-US"/>
              </w:rPr>
              <w:t>.</w:t>
            </w:r>
            <w:r w:rsidRPr="00971534">
              <w:rPr>
                <w:rFonts w:eastAsia="Times New Roman" w:cstheme="minorHAnsi"/>
                <w:b/>
                <w:bCs/>
                <w:color w:val="C00000"/>
                <w:sz w:val="18"/>
                <w:szCs w:val="18"/>
                <w:lang w:val="en-US"/>
              </w:rPr>
              <w:t>829</w:t>
            </w:r>
            <w:r>
              <w:rPr>
                <w:rFonts w:eastAsia="Times New Roman" w:cstheme="minorHAnsi"/>
                <w:b/>
                <w:bCs/>
                <w:color w:val="C00000"/>
                <w:sz w:val="18"/>
                <w:szCs w:val="18"/>
                <w:lang w:val="en-US"/>
              </w:rPr>
              <w:t>,</w:t>
            </w:r>
            <w:r w:rsidRPr="00971534">
              <w:rPr>
                <w:rFonts w:eastAsia="Times New Roman" w:cstheme="minorHAnsi"/>
                <w:b/>
                <w:bCs/>
                <w:color w:val="C00000"/>
                <w:sz w:val="18"/>
                <w:szCs w:val="18"/>
                <w:lang w:val="en-US"/>
              </w:rPr>
              <w:t>82</w:t>
            </w:r>
          </w:p>
        </w:tc>
        <w:tc>
          <w:tcPr>
            <w:tcW w:w="1530" w:type="dxa"/>
            <w:tcBorders>
              <w:top w:val="nil"/>
              <w:left w:val="nil"/>
              <w:bottom w:val="single" w:sz="4" w:space="0" w:color="auto"/>
              <w:right w:val="single" w:sz="4" w:space="0" w:color="auto"/>
            </w:tcBorders>
            <w:shd w:val="clear" w:color="000000" w:fill="FFFFFF"/>
            <w:vAlign w:val="bottom"/>
            <w:hideMark/>
          </w:tcPr>
          <w:p w14:paraId="437B2072" w14:textId="77777777" w:rsidR="00FB5819" w:rsidRPr="00971534" w:rsidRDefault="00FB5819" w:rsidP="00FB5819">
            <w:pPr>
              <w:spacing w:line="240" w:lineRule="auto"/>
              <w:ind w:firstLine="0"/>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57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829</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82</w:t>
            </w:r>
          </w:p>
        </w:tc>
        <w:tc>
          <w:tcPr>
            <w:tcW w:w="1710" w:type="dxa"/>
            <w:tcBorders>
              <w:top w:val="nil"/>
              <w:left w:val="nil"/>
              <w:bottom w:val="single" w:sz="4" w:space="0" w:color="auto"/>
              <w:right w:val="single" w:sz="8" w:space="0" w:color="auto"/>
            </w:tcBorders>
            <w:shd w:val="clear" w:color="000000" w:fill="FFFFFF"/>
            <w:vAlign w:val="bottom"/>
            <w:hideMark/>
          </w:tcPr>
          <w:p w14:paraId="65989133" w14:textId="77777777" w:rsidR="00FB5819" w:rsidRPr="00971534" w:rsidRDefault="00FB5819" w:rsidP="00FB2076">
            <w:pPr>
              <w:spacing w:line="240" w:lineRule="auto"/>
              <w:jc w:val="center"/>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2.09%</w:t>
            </w:r>
          </w:p>
        </w:tc>
      </w:tr>
      <w:tr w:rsidR="00FB5819" w:rsidRPr="00582844" w14:paraId="62FCCD26" w14:textId="77777777" w:rsidTr="00FB5819">
        <w:trPr>
          <w:trHeight w:val="242"/>
        </w:trPr>
        <w:tc>
          <w:tcPr>
            <w:tcW w:w="1705" w:type="dxa"/>
            <w:vMerge/>
            <w:tcBorders>
              <w:top w:val="nil"/>
              <w:left w:val="single" w:sz="8" w:space="0" w:color="auto"/>
              <w:bottom w:val="single" w:sz="4" w:space="0" w:color="auto"/>
              <w:right w:val="single" w:sz="4" w:space="0" w:color="auto"/>
            </w:tcBorders>
            <w:vAlign w:val="center"/>
            <w:hideMark/>
          </w:tcPr>
          <w:p w14:paraId="1605C512"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800" w:type="dxa"/>
            <w:vMerge w:val="restart"/>
            <w:tcBorders>
              <w:top w:val="nil"/>
              <w:left w:val="single" w:sz="4" w:space="0" w:color="auto"/>
              <w:bottom w:val="single" w:sz="4" w:space="0" w:color="auto"/>
              <w:right w:val="single" w:sz="4" w:space="0" w:color="auto"/>
            </w:tcBorders>
            <w:shd w:val="clear" w:color="000000" w:fill="FFFFFF"/>
            <w:vAlign w:val="bottom"/>
            <w:hideMark/>
          </w:tcPr>
          <w:p w14:paraId="7665F523"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2</w:t>
            </w:r>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407A495C"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M03/2A</w:t>
            </w:r>
          </w:p>
        </w:tc>
        <w:tc>
          <w:tcPr>
            <w:tcW w:w="1186" w:type="dxa"/>
            <w:tcBorders>
              <w:top w:val="nil"/>
              <w:left w:val="nil"/>
              <w:bottom w:val="single" w:sz="4" w:space="0" w:color="auto"/>
              <w:right w:val="single" w:sz="4" w:space="0" w:color="auto"/>
            </w:tcBorders>
            <w:shd w:val="clear" w:color="000000" w:fill="FFFFFF"/>
            <w:vAlign w:val="bottom"/>
            <w:hideMark/>
          </w:tcPr>
          <w:p w14:paraId="2E5D1BD3"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50%-90%</w:t>
            </w:r>
          </w:p>
        </w:tc>
        <w:tc>
          <w:tcPr>
            <w:tcW w:w="1539" w:type="dxa"/>
            <w:tcBorders>
              <w:top w:val="nil"/>
              <w:left w:val="nil"/>
              <w:bottom w:val="single" w:sz="4" w:space="0" w:color="auto"/>
              <w:right w:val="single" w:sz="4" w:space="0" w:color="auto"/>
            </w:tcBorders>
            <w:shd w:val="clear" w:color="000000" w:fill="FFFFFF"/>
            <w:vAlign w:val="bottom"/>
            <w:hideMark/>
          </w:tcPr>
          <w:p w14:paraId="4501397B"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360</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328</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74</w:t>
            </w:r>
          </w:p>
        </w:tc>
        <w:tc>
          <w:tcPr>
            <w:tcW w:w="1416" w:type="dxa"/>
            <w:tcBorders>
              <w:top w:val="nil"/>
              <w:left w:val="nil"/>
              <w:bottom w:val="single" w:sz="4" w:space="0" w:color="auto"/>
              <w:right w:val="single" w:sz="4" w:space="0" w:color="auto"/>
            </w:tcBorders>
            <w:shd w:val="clear" w:color="000000" w:fill="FFFFFF"/>
            <w:vAlign w:val="bottom"/>
            <w:hideMark/>
          </w:tcPr>
          <w:p w14:paraId="5B06F6A1" w14:textId="77777777" w:rsidR="00FB5819" w:rsidRPr="00971534" w:rsidRDefault="00FB5819" w:rsidP="00FB5819">
            <w:pPr>
              <w:spacing w:line="240" w:lineRule="auto"/>
              <w:ind w:firstLine="0"/>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160</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729</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64</w:t>
            </w:r>
          </w:p>
        </w:tc>
        <w:tc>
          <w:tcPr>
            <w:tcW w:w="2159" w:type="dxa"/>
            <w:tcBorders>
              <w:top w:val="nil"/>
              <w:left w:val="nil"/>
              <w:bottom w:val="single" w:sz="4" w:space="0" w:color="auto"/>
              <w:right w:val="single" w:sz="4" w:space="0" w:color="auto"/>
            </w:tcBorders>
            <w:shd w:val="clear" w:color="000000" w:fill="FFFFFF"/>
            <w:noWrap/>
            <w:vAlign w:val="bottom"/>
            <w:hideMark/>
          </w:tcPr>
          <w:p w14:paraId="35305B40" w14:textId="77777777" w:rsidR="00FB5819" w:rsidRPr="00971534" w:rsidRDefault="00FB5819" w:rsidP="00FB2076">
            <w:pPr>
              <w:spacing w:line="240" w:lineRule="auto"/>
              <w:jc w:val="right"/>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521</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666</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00</w:t>
            </w:r>
          </w:p>
        </w:tc>
        <w:tc>
          <w:tcPr>
            <w:tcW w:w="1530" w:type="dxa"/>
            <w:vMerge w:val="restart"/>
            <w:tcBorders>
              <w:top w:val="nil"/>
              <w:left w:val="single" w:sz="4" w:space="0" w:color="auto"/>
              <w:bottom w:val="single" w:sz="4" w:space="0" w:color="auto"/>
              <w:right w:val="single" w:sz="4" w:space="0" w:color="auto"/>
            </w:tcBorders>
            <w:shd w:val="clear" w:color="000000" w:fill="FFFFFF"/>
            <w:vAlign w:val="bottom"/>
            <w:hideMark/>
          </w:tcPr>
          <w:p w14:paraId="1B297B25"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603</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017</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00</w:t>
            </w:r>
          </w:p>
        </w:tc>
        <w:tc>
          <w:tcPr>
            <w:tcW w:w="1710" w:type="dxa"/>
            <w:vMerge w:val="restart"/>
            <w:tcBorders>
              <w:top w:val="nil"/>
              <w:left w:val="single" w:sz="4" w:space="0" w:color="auto"/>
              <w:bottom w:val="single" w:sz="4" w:space="0" w:color="auto"/>
              <w:right w:val="single" w:sz="8" w:space="0" w:color="auto"/>
            </w:tcBorders>
            <w:shd w:val="clear" w:color="000000" w:fill="FFFFFF"/>
            <w:vAlign w:val="bottom"/>
            <w:hideMark/>
          </w:tcPr>
          <w:p w14:paraId="21660C91" w14:textId="77777777" w:rsidR="00FB5819" w:rsidRPr="00971534" w:rsidRDefault="00FB5819" w:rsidP="00FB2076">
            <w:pPr>
              <w:spacing w:line="240" w:lineRule="auto"/>
              <w:jc w:val="center"/>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21.80%</w:t>
            </w:r>
          </w:p>
        </w:tc>
      </w:tr>
      <w:tr w:rsidR="00FB5819" w:rsidRPr="00582844" w14:paraId="37811EC4" w14:textId="77777777" w:rsidTr="00FB5819">
        <w:trPr>
          <w:trHeight w:val="233"/>
        </w:trPr>
        <w:tc>
          <w:tcPr>
            <w:tcW w:w="1705" w:type="dxa"/>
            <w:vMerge/>
            <w:tcBorders>
              <w:top w:val="nil"/>
              <w:left w:val="single" w:sz="8" w:space="0" w:color="auto"/>
              <w:bottom w:val="single" w:sz="4" w:space="0" w:color="auto"/>
              <w:right w:val="single" w:sz="4" w:space="0" w:color="auto"/>
            </w:tcBorders>
            <w:vAlign w:val="center"/>
            <w:hideMark/>
          </w:tcPr>
          <w:p w14:paraId="175706AB"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800" w:type="dxa"/>
            <w:vMerge/>
            <w:tcBorders>
              <w:top w:val="nil"/>
              <w:left w:val="single" w:sz="4" w:space="0" w:color="auto"/>
              <w:bottom w:val="single" w:sz="4" w:space="0" w:color="auto"/>
              <w:right w:val="single" w:sz="4" w:space="0" w:color="auto"/>
            </w:tcBorders>
            <w:vAlign w:val="center"/>
            <w:hideMark/>
          </w:tcPr>
          <w:p w14:paraId="00A79C20"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391D2E79"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M05/2A</w:t>
            </w:r>
          </w:p>
        </w:tc>
        <w:tc>
          <w:tcPr>
            <w:tcW w:w="1186" w:type="dxa"/>
            <w:tcBorders>
              <w:top w:val="nil"/>
              <w:left w:val="nil"/>
              <w:bottom w:val="single" w:sz="4" w:space="0" w:color="auto"/>
              <w:right w:val="single" w:sz="4" w:space="0" w:color="auto"/>
            </w:tcBorders>
            <w:shd w:val="clear" w:color="000000" w:fill="FFFFFF"/>
            <w:vAlign w:val="bottom"/>
            <w:hideMark/>
          </w:tcPr>
          <w:p w14:paraId="2F8CB04D"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50%-90%</w:t>
            </w:r>
          </w:p>
        </w:tc>
        <w:tc>
          <w:tcPr>
            <w:tcW w:w="1539" w:type="dxa"/>
            <w:tcBorders>
              <w:top w:val="nil"/>
              <w:left w:val="nil"/>
              <w:bottom w:val="single" w:sz="4" w:space="0" w:color="auto"/>
              <w:right w:val="single" w:sz="4" w:space="0" w:color="auto"/>
            </w:tcBorders>
            <w:shd w:val="clear" w:color="000000" w:fill="FFFFFF"/>
            <w:vAlign w:val="bottom"/>
            <w:hideMark/>
          </w:tcPr>
          <w:p w14:paraId="43543ED5" w14:textId="77777777" w:rsidR="00FB5819" w:rsidRPr="00971534" w:rsidRDefault="00FB5819" w:rsidP="00FB5819">
            <w:pPr>
              <w:spacing w:line="240" w:lineRule="auto"/>
              <w:ind w:firstLine="0"/>
              <w:rPr>
                <w:rFonts w:eastAsia="Times New Roman" w:cstheme="minorHAnsi"/>
                <w:b/>
                <w:bCs/>
                <w:sz w:val="18"/>
                <w:szCs w:val="18"/>
                <w:lang w:val="en-US"/>
              </w:rPr>
            </w:pPr>
            <w:r w:rsidRPr="00971534">
              <w:rPr>
                <w:rFonts w:eastAsia="Times New Roman" w:cstheme="minorHAnsi"/>
                <w:b/>
                <w:bCs/>
                <w:sz w:val="18"/>
                <w:szCs w:val="18"/>
                <w:lang w:val="en-US"/>
              </w:rPr>
              <w:t>81</w:t>
            </w:r>
            <w:r>
              <w:rPr>
                <w:rFonts w:eastAsia="Times New Roman" w:cstheme="minorHAnsi"/>
                <w:b/>
                <w:bCs/>
                <w:sz w:val="18"/>
                <w:szCs w:val="18"/>
                <w:lang w:val="en-US"/>
              </w:rPr>
              <w:t>.</w:t>
            </w:r>
            <w:r w:rsidRPr="00971534">
              <w:rPr>
                <w:rFonts w:eastAsia="Times New Roman" w:cstheme="minorHAnsi"/>
                <w:b/>
                <w:bCs/>
                <w:sz w:val="18"/>
                <w:szCs w:val="18"/>
                <w:lang w:val="en-US"/>
              </w:rPr>
              <w:t>351</w:t>
            </w:r>
            <w:r>
              <w:rPr>
                <w:rFonts w:eastAsia="Times New Roman" w:cstheme="minorHAnsi"/>
                <w:b/>
                <w:bCs/>
                <w:sz w:val="18"/>
                <w:szCs w:val="18"/>
                <w:lang w:val="en-US"/>
              </w:rPr>
              <w:t>,</w:t>
            </w:r>
            <w:r w:rsidRPr="00971534">
              <w:rPr>
                <w:rFonts w:eastAsia="Times New Roman" w:cstheme="minorHAnsi"/>
                <w:b/>
                <w:bCs/>
                <w:sz w:val="18"/>
                <w:szCs w:val="18"/>
                <w:lang w:val="en-US"/>
              </w:rPr>
              <w:t>36</w:t>
            </w:r>
          </w:p>
        </w:tc>
        <w:tc>
          <w:tcPr>
            <w:tcW w:w="1416" w:type="dxa"/>
            <w:tcBorders>
              <w:top w:val="nil"/>
              <w:left w:val="nil"/>
              <w:bottom w:val="single" w:sz="4" w:space="0" w:color="auto"/>
              <w:right w:val="single" w:sz="4" w:space="0" w:color="auto"/>
            </w:tcBorders>
            <w:shd w:val="clear" w:color="000000" w:fill="FFFFFF"/>
            <w:vAlign w:val="bottom"/>
            <w:hideMark/>
          </w:tcPr>
          <w:p w14:paraId="11FB4873"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2159" w:type="dxa"/>
            <w:tcBorders>
              <w:top w:val="nil"/>
              <w:left w:val="nil"/>
              <w:bottom w:val="single" w:sz="4" w:space="0" w:color="auto"/>
              <w:right w:val="single" w:sz="4" w:space="0" w:color="auto"/>
            </w:tcBorders>
            <w:shd w:val="clear" w:color="auto" w:fill="auto"/>
            <w:noWrap/>
            <w:vAlign w:val="bottom"/>
            <w:hideMark/>
          </w:tcPr>
          <w:p w14:paraId="701719CC" w14:textId="77777777" w:rsidR="00FB5819" w:rsidRPr="00971534" w:rsidRDefault="00FB5819" w:rsidP="00FB2076">
            <w:pPr>
              <w:spacing w:line="240" w:lineRule="auto"/>
              <w:jc w:val="right"/>
              <w:rPr>
                <w:rFonts w:eastAsia="Times New Roman" w:cstheme="minorHAnsi"/>
                <w:b/>
                <w:bCs/>
                <w:color w:val="C00000"/>
                <w:sz w:val="18"/>
                <w:szCs w:val="18"/>
                <w:lang w:val="en-US"/>
              </w:rPr>
            </w:pPr>
            <w:r w:rsidRPr="00971534">
              <w:rPr>
                <w:rFonts w:eastAsia="Times New Roman" w:cstheme="minorHAnsi"/>
                <w:b/>
                <w:bCs/>
                <w:color w:val="C00000"/>
                <w:sz w:val="18"/>
                <w:szCs w:val="18"/>
                <w:lang w:val="en-US"/>
              </w:rPr>
              <w:t>81,351.00</w:t>
            </w:r>
          </w:p>
        </w:tc>
        <w:tc>
          <w:tcPr>
            <w:tcW w:w="1530" w:type="dxa"/>
            <w:vMerge/>
            <w:tcBorders>
              <w:top w:val="nil"/>
              <w:left w:val="single" w:sz="4" w:space="0" w:color="auto"/>
              <w:bottom w:val="single" w:sz="4" w:space="0" w:color="auto"/>
              <w:right w:val="single" w:sz="4" w:space="0" w:color="auto"/>
            </w:tcBorders>
            <w:vAlign w:val="center"/>
            <w:hideMark/>
          </w:tcPr>
          <w:p w14:paraId="4145A5E3"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710" w:type="dxa"/>
            <w:vMerge/>
            <w:tcBorders>
              <w:top w:val="nil"/>
              <w:left w:val="single" w:sz="4" w:space="0" w:color="auto"/>
              <w:bottom w:val="single" w:sz="4" w:space="0" w:color="auto"/>
              <w:right w:val="single" w:sz="8" w:space="0" w:color="auto"/>
            </w:tcBorders>
            <w:vAlign w:val="center"/>
            <w:hideMark/>
          </w:tcPr>
          <w:p w14:paraId="27F9DC31" w14:textId="77777777" w:rsidR="00FB5819" w:rsidRPr="00971534" w:rsidRDefault="00FB5819" w:rsidP="00FB2076">
            <w:pPr>
              <w:spacing w:line="240" w:lineRule="auto"/>
              <w:rPr>
                <w:rFonts w:eastAsia="Times New Roman" w:cstheme="minorHAnsi"/>
                <w:b/>
                <w:bCs/>
                <w:color w:val="FF0000"/>
                <w:sz w:val="18"/>
                <w:szCs w:val="18"/>
                <w:lang w:val="en-US"/>
              </w:rPr>
            </w:pPr>
          </w:p>
        </w:tc>
      </w:tr>
      <w:tr w:rsidR="00FB5819" w:rsidRPr="00582844" w14:paraId="511D5632" w14:textId="77777777" w:rsidTr="00FB5819">
        <w:trPr>
          <w:trHeight w:val="233"/>
        </w:trPr>
        <w:tc>
          <w:tcPr>
            <w:tcW w:w="1705" w:type="dxa"/>
            <w:vMerge/>
            <w:tcBorders>
              <w:top w:val="nil"/>
              <w:left w:val="single" w:sz="8" w:space="0" w:color="auto"/>
              <w:bottom w:val="single" w:sz="4" w:space="0" w:color="auto"/>
              <w:right w:val="single" w:sz="4" w:space="0" w:color="auto"/>
            </w:tcBorders>
            <w:vAlign w:val="center"/>
            <w:hideMark/>
          </w:tcPr>
          <w:p w14:paraId="6F860C4F"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800" w:type="dxa"/>
            <w:tcBorders>
              <w:top w:val="nil"/>
              <w:left w:val="nil"/>
              <w:bottom w:val="single" w:sz="4" w:space="0" w:color="auto"/>
              <w:right w:val="single" w:sz="4" w:space="0" w:color="auto"/>
            </w:tcBorders>
            <w:shd w:val="clear" w:color="000000" w:fill="FFFFFF"/>
            <w:vAlign w:val="bottom"/>
            <w:hideMark/>
          </w:tcPr>
          <w:p w14:paraId="04931B01"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3</w:t>
            </w:r>
          </w:p>
        </w:tc>
        <w:tc>
          <w:tcPr>
            <w:tcW w:w="1530" w:type="dxa"/>
            <w:tcBorders>
              <w:top w:val="nil"/>
              <w:left w:val="nil"/>
              <w:bottom w:val="single" w:sz="4" w:space="0" w:color="auto"/>
              <w:right w:val="single" w:sz="4" w:space="0" w:color="auto"/>
            </w:tcBorders>
            <w:shd w:val="clear" w:color="000000" w:fill="FFFFFF"/>
            <w:vAlign w:val="bottom"/>
            <w:hideMark/>
          </w:tcPr>
          <w:p w14:paraId="1A7FA2D9"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_</w:t>
            </w:r>
          </w:p>
        </w:tc>
        <w:tc>
          <w:tcPr>
            <w:tcW w:w="1186" w:type="dxa"/>
            <w:tcBorders>
              <w:top w:val="nil"/>
              <w:left w:val="nil"/>
              <w:bottom w:val="single" w:sz="4" w:space="0" w:color="auto"/>
              <w:right w:val="single" w:sz="4" w:space="0" w:color="auto"/>
            </w:tcBorders>
            <w:shd w:val="clear" w:color="000000" w:fill="FFFFFF"/>
            <w:vAlign w:val="bottom"/>
            <w:hideMark/>
          </w:tcPr>
          <w:p w14:paraId="2D971C20"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w:t>
            </w:r>
          </w:p>
        </w:tc>
        <w:tc>
          <w:tcPr>
            <w:tcW w:w="1539" w:type="dxa"/>
            <w:tcBorders>
              <w:top w:val="nil"/>
              <w:left w:val="nil"/>
              <w:bottom w:val="single" w:sz="4" w:space="0" w:color="auto"/>
              <w:right w:val="single" w:sz="4" w:space="0" w:color="auto"/>
            </w:tcBorders>
            <w:shd w:val="clear" w:color="000000" w:fill="FFFFFF"/>
            <w:vAlign w:val="bottom"/>
            <w:hideMark/>
          </w:tcPr>
          <w:p w14:paraId="191EC16F"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1416" w:type="dxa"/>
            <w:tcBorders>
              <w:top w:val="nil"/>
              <w:left w:val="nil"/>
              <w:bottom w:val="single" w:sz="4" w:space="0" w:color="auto"/>
              <w:right w:val="single" w:sz="4" w:space="0" w:color="auto"/>
            </w:tcBorders>
            <w:shd w:val="clear" w:color="000000" w:fill="FFFFFF"/>
            <w:vAlign w:val="bottom"/>
            <w:hideMark/>
          </w:tcPr>
          <w:p w14:paraId="4BEF6F94"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2159" w:type="dxa"/>
            <w:tcBorders>
              <w:top w:val="nil"/>
              <w:left w:val="nil"/>
              <w:bottom w:val="single" w:sz="4" w:space="0" w:color="auto"/>
              <w:right w:val="single" w:sz="4" w:space="0" w:color="auto"/>
            </w:tcBorders>
            <w:shd w:val="clear" w:color="auto" w:fill="auto"/>
            <w:noWrap/>
            <w:vAlign w:val="bottom"/>
            <w:hideMark/>
          </w:tcPr>
          <w:p w14:paraId="3B9859B5" w14:textId="77777777" w:rsidR="00FB5819" w:rsidRPr="00971534" w:rsidRDefault="00FB5819" w:rsidP="00FB2076">
            <w:pPr>
              <w:spacing w:line="240" w:lineRule="auto"/>
              <w:jc w:val="right"/>
              <w:rPr>
                <w:rFonts w:eastAsia="Times New Roman" w:cstheme="minorHAnsi"/>
                <w:b/>
                <w:bCs/>
                <w:color w:val="000000"/>
                <w:sz w:val="18"/>
                <w:szCs w:val="18"/>
                <w:lang w:val="en-US"/>
              </w:rPr>
            </w:pPr>
            <w:r w:rsidRPr="00971534">
              <w:rPr>
                <w:rFonts w:eastAsia="Times New Roman" w:cstheme="minorHAnsi"/>
                <w:b/>
                <w:bCs/>
                <w:color w:val="000000"/>
                <w:sz w:val="18"/>
                <w:szCs w:val="18"/>
                <w:lang w:val="en-US"/>
              </w:rPr>
              <w:t>0.00</w:t>
            </w:r>
          </w:p>
        </w:tc>
        <w:tc>
          <w:tcPr>
            <w:tcW w:w="1530" w:type="dxa"/>
            <w:tcBorders>
              <w:top w:val="nil"/>
              <w:left w:val="nil"/>
              <w:bottom w:val="single" w:sz="4" w:space="0" w:color="auto"/>
              <w:right w:val="single" w:sz="4" w:space="0" w:color="auto"/>
            </w:tcBorders>
            <w:shd w:val="clear" w:color="000000" w:fill="FFFFFF"/>
            <w:vAlign w:val="bottom"/>
            <w:hideMark/>
          </w:tcPr>
          <w:p w14:paraId="5EB63F88"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1710" w:type="dxa"/>
            <w:tcBorders>
              <w:top w:val="nil"/>
              <w:left w:val="nil"/>
              <w:bottom w:val="single" w:sz="4" w:space="0" w:color="auto"/>
              <w:right w:val="single" w:sz="8" w:space="0" w:color="auto"/>
            </w:tcBorders>
            <w:shd w:val="clear" w:color="000000" w:fill="FFFFFF"/>
            <w:vAlign w:val="bottom"/>
            <w:hideMark/>
          </w:tcPr>
          <w:p w14:paraId="10B028E3"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r>
      <w:tr w:rsidR="00FB5819" w:rsidRPr="00582844" w14:paraId="327EF4B6" w14:textId="77777777" w:rsidTr="00FB5819">
        <w:trPr>
          <w:trHeight w:val="233"/>
        </w:trPr>
        <w:tc>
          <w:tcPr>
            <w:tcW w:w="1705" w:type="dxa"/>
            <w:vMerge/>
            <w:tcBorders>
              <w:top w:val="nil"/>
              <w:left w:val="single" w:sz="8" w:space="0" w:color="auto"/>
              <w:bottom w:val="single" w:sz="4" w:space="0" w:color="auto"/>
              <w:right w:val="single" w:sz="4" w:space="0" w:color="auto"/>
            </w:tcBorders>
            <w:vAlign w:val="center"/>
            <w:hideMark/>
          </w:tcPr>
          <w:p w14:paraId="6D808BCF"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800" w:type="dxa"/>
            <w:tcBorders>
              <w:top w:val="nil"/>
              <w:left w:val="nil"/>
              <w:bottom w:val="single" w:sz="4" w:space="0" w:color="auto"/>
              <w:right w:val="single" w:sz="4" w:space="0" w:color="auto"/>
            </w:tcBorders>
            <w:shd w:val="clear" w:color="000000" w:fill="FFFFFF"/>
            <w:vAlign w:val="bottom"/>
            <w:hideMark/>
          </w:tcPr>
          <w:p w14:paraId="7780879F"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4</w:t>
            </w:r>
          </w:p>
        </w:tc>
        <w:tc>
          <w:tcPr>
            <w:tcW w:w="1530" w:type="dxa"/>
            <w:tcBorders>
              <w:top w:val="nil"/>
              <w:left w:val="nil"/>
              <w:bottom w:val="single" w:sz="4" w:space="0" w:color="auto"/>
              <w:right w:val="single" w:sz="4" w:space="0" w:color="auto"/>
            </w:tcBorders>
            <w:shd w:val="clear" w:color="000000" w:fill="FFFFFF"/>
            <w:vAlign w:val="bottom"/>
            <w:hideMark/>
          </w:tcPr>
          <w:p w14:paraId="18DFCFAE"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_</w:t>
            </w:r>
          </w:p>
        </w:tc>
        <w:tc>
          <w:tcPr>
            <w:tcW w:w="1186" w:type="dxa"/>
            <w:tcBorders>
              <w:top w:val="nil"/>
              <w:left w:val="nil"/>
              <w:bottom w:val="single" w:sz="4" w:space="0" w:color="auto"/>
              <w:right w:val="single" w:sz="4" w:space="0" w:color="auto"/>
            </w:tcBorders>
            <w:shd w:val="clear" w:color="000000" w:fill="FFFFFF"/>
            <w:vAlign w:val="bottom"/>
            <w:hideMark/>
          </w:tcPr>
          <w:p w14:paraId="5D2F15DC"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w:t>
            </w:r>
          </w:p>
        </w:tc>
        <w:tc>
          <w:tcPr>
            <w:tcW w:w="1539" w:type="dxa"/>
            <w:tcBorders>
              <w:top w:val="nil"/>
              <w:left w:val="nil"/>
              <w:bottom w:val="single" w:sz="4" w:space="0" w:color="auto"/>
              <w:right w:val="single" w:sz="4" w:space="0" w:color="auto"/>
            </w:tcBorders>
            <w:shd w:val="clear" w:color="000000" w:fill="FFFFFF"/>
            <w:vAlign w:val="bottom"/>
            <w:hideMark/>
          </w:tcPr>
          <w:p w14:paraId="726675FB"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1416" w:type="dxa"/>
            <w:tcBorders>
              <w:top w:val="nil"/>
              <w:left w:val="nil"/>
              <w:bottom w:val="single" w:sz="4" w:space="0" w:color="auto"/>
              <w:right w:val="single" w:sz="4" w:space="0" w:color="auto"/>
            </w:tcBorders>
            <w:shd w:val="clear" w:color="000000" w:fill="FFFFFF"/>
            <w:vAlign w:val="bottom"/>
            <w:hideMark/>
          </w:tcPr>
          <w:p w14:paraId="5FC90EF3"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2159" w:type="dxa"/>
            <w:tcBorders>
              <w:top w:val="nil"/>
              <w:left w:val="nil"/>
              <w:bottom w:val="single" w:sz="4" w:space="0" w:color="auto"/>
              <w:right w:val="single" w:sz="4" w:space="0" w:color="auto"/>
            </w:tcBorders>
            <w:shd w:val="clear" w:color="auto" w:fill="auto"/>
            <w:noWrap/>
            <w:vAlign w:val="bottom"/>
            <w:hideMark/>
          </w:tcPr>
          <w:p w14:paraId="3F4F685A" w14:textId="77777777" w:rsidR="00FB5819" w:rsidRPr="00971534" w:rsidRDefault="00FB5819" w:rsidP="00FB2076">
            <w:pPr>
              <w:spacing w:line="240" w:lineRule="auto"/>
              <w:jc w:val="right"/>
              <w:rPr>
                <w:rFonts w:eastAsia="Times New Roman" w:cstheme="minorHAnsi"/>
                <w:b/>
                <w:bCs/>
                <w:color w:val="000000"/>
                <w:sz w:val="18"/>
                <w:szCs w:val="18"/>
                <w:lang w:val="en-US"/>
              </w:rPr>
            </w:pPr>
            <w:r w:rsidRPr="00971534">
              <w:rPr>
                <w:rFonts w:eastAsia="Times New Roman" w:cstheme="minorHAnsi"/>
                <w:b/>
                <w:bCs/>
                <w:color w:val="000000"/>
                <w:sz w:val="18"/>
                <w:szCs w:val="18"/>
                <w:lang w:val="en-US"/>
              </w:rPr>
              <w:t>0.00</w:t>
            </w:r>
          </w:p>
        </w:tc>
        <w:tc>
          <w:tcPr>
            <w:tcW w:w="1530" w:type="dxa"/>
            <w:tcBorders>
              <w:top w:val="nil"/>
              <w:left w:val="nil"/>
              <w:bottom w:val="single" w:sz="4" w:space="0" w:color="auto"/>
              <w:right w:val="single" w:sz="4" w:space="0" w:color="auto"/>
            </w:tcBorders>
            <w:shd w:val="clear" w:color="000000" w:fill="FFFFFF"/>
            <w:vAlign w:val="bottom"/>
            <w:hideMark/>
          </w:tcPr>
          <w:p w14:paraId="646329FF"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1710" w:type="dxa"/>
            <w:tcBorders>
              <w:top w:val="nil"/>
              <w:left w:val="nil"/>
              <w:bottom w:val="single" w:sz="4" w:space="0" w:color="auto"/>
              <w:right w:val="single" w:sz="8" w:space="0" w:color="auto"/>
            </w:tcBorders>
            <w:shd w:val="clear" w:color="000000" w:fill="FFFFFF"/>
            <w:vAlign w:val="bottom"/>
            <w:hideMark/>
          </w:tcPr>
          <w:p w14:paraId="4B4F0BA7"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r>
      <w:tr w:rsidR="00FB5819" w:rsidRPr="00582844" w14:paraId="680F2BC9" w14:textId="77777777" w:rsidTr="00FB5819">
        <w:trPr>
          <w:trHeight w:val="242"/>
        </w:trPr>
        <w:tc>
          <w:tcPr>
            <w:tcW w:w="1705" w:type="dxa"/>
            <w:vMerge/>
            <w:tcBorders>
              <w:top w:val="nil"/>
              <w:left w:val="single" w:sz="8" w:space="0" w:color="auto"/>
              <w:bottom w:val="single" w:sz="4" w:space="0" w:color="auto"/>
              <w:right w:val="single" w:sz="4" w:space="0" w:color="auto"/>
            </w:tcBorders>
            <w:vAlign w:val="center"/>
            <w:hideMark/>
          </w:tcPr>
          <w:p w14:paraId="4B7ECB4C"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800" w:type="dxa"/>
            <w:tcBorders>
              <w:top w:val="nil"/>
              <w:left w:val="nil"/>
              <w:bottom w:val="nil"/>
              <w:right w:val="single" w:sz="4" w:space="0" w:color="auto"/>
            </w:tcBorders>
            <w:shd w:val="clear" w:color="000000" w:fill="FFFFFF"/>
            <w:vAlign w:val="bottom"/>
            <w:hideMark/>
          </w:tcPr>
          <w:p w14:paraId="5A4A1300"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5</w:t>
            </w:r>
          </w:p>
        </w:tc>
        <w:tc>
          <w:tcPr>
            <w:tcW w:w="1530" w:type="dxa"/>
            <w:tcBorders>
              <w:top w:val="nil"/>
              <w:left w:val="nil"/>
              <w:bottom w:val="single" w:sz="4" w:space="0" w:color="auto"/>
              <w:right w:val="single" w:sz="4" w:space="0" w:color="auto"/>
            </w:tcBorders>
            <w:shd w:val="clear" w:color="000000" w:fill="FFFFFF"/>
            <w:vAlign w:val="bottom"/>
            <w:hideMark/>
          </w:tcPr>
          <w:p w14:paraId="66C7D285"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_</w:t>
            </w:r>
          </w:p>
        </w:tc>
        <w:tc>
          <w:tcPr>
            <w:tcW w:w="1186" w:type="dxa"/>
            <w:tcBorders>
              <w:top w:val="nil"/>
              <w:left w:val="nil"/>
              <w:bottom w:val="single" w:sz="4" w:space="0" w:color="auto"/>
              <w:right w:val="single" w:sz="4" w:space="0" w:color="auto"/>
            </w:tcBorders>
            <w:shd w:val="clear" w:color="000000" w:fill="FFFFFF"/>
            <w:vAlign w:val="bottom"/>
            <w:hideMark/>
          </w:tcPr>
          <w:p w14:paraId="1AE42B42"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w:t>
            </w:r>
          </w:p>
        </w:tc>
        <w:tc>
          <w:tcPr>
            <w:tcW w:w="1539" w:type="dxa"/>
            <w:tcBorders>
              <w:top w:val="nil"/>
              <w:left w:val="nil"/>
              <w:bottom w:val="single" w:sz="4" w:space="0" w:color="auto"/>
              <w:right w:val="single" w:sz="4" w:space="0" w:color="auto"/>
            </w:tcBorders>
            <w:shd w:val="clear" w:color="000000" w:fill="FFFFFF"/>
            <w:vAlign w:val="bottom"/>
            <w:hideMark/>
          </w:tcPr>
          <w:p w14:paraId="3E5C4EE1"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1416" w:type="dxa"/>
            <w:tcBorders>
              <w:top w:val="nil"/>
              <w:left w:val="nil"/>
              <w:bottom w:val="single" w:sz="4" w:space="0" w:color="auto"/>
              <w:right w:val="single" w:sz="4" w:space="0" w:color="auto"/>
            </w:tcBorders>
            <w:shd w:val="clear" w:color="000000" w:fill="FFFFFF"/>
            <w:vAlign w:val="bottom"/>
            <w:hideMark/>
          </w:tcPr>
          <w:p w14:paraId="764AE7A6"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2159" w:type="dxa"/>
            <w:tcBorders>
              <w:top w:val="nil"/>
              <w:left w:val="nil"/>
              <w:bottom w:val="single" w:sz="4" w:space="0" w:color="auto"/>
              <w:right w:val="single" w:sz="4" w:space="0" w:color="auto"/>
            </w:tcBorders>
            <w:shd w:val="clear" w:color="auto" w:fill="auto"/>
            <w:noWrap/>
            <w:vAlign w:val="bottom"/>
            <w:hideMark/>
          </w:tcPr>
          <w:p w14:paraId="32A5CA4F" w14:textId="77777777" w:rsidR="00FB5819" w:rsidRPr="00971534" w:rsidRDefault="00FB5819" w:rsidP="00FB2076">
            <w:pPr>
              <w:spacing w:line="240" w:lineRule="auto"/>
              <w:jc w:val="right"/>
              <w:rPr>
                <w:rFonts w:eastAsia="Times New Roman" w:cstheme="minorHAnsi"/>
                <w:b/>
                <w:bCs/>
                <w:color w:val="000000"/>
                <w:sz w:val="18"/>
                <w:szCs w:val="18"/>
                <w:lang w:val="en-US"/>
              </w:rPr>
            </w:pPr>
            <w:r w:rsidRPr="00971534">
              <w:rPr>
                <w:rFonts w:eastAsia="Times New Roman" w:cstheme="minorHAnsi"/>
                <w:b/>
                <w:bCs/>
                <w:color w:val="000000"/>
                <w:sz w:val="18"/>
                <w:szCs w:val="18"/>
                <w:lang w:val="en-US"/>
              </w:rPr>
              <w:t>0.00</w:t>
            </w:r>
          </w:p>
        </w:tc>
        <w:tc>
          <w:tcPr>
            <w:tcW w:w="1530" w:type="dxa"/>
            <w:tcBorders>
              <w:top w:val="nil"/>
              <w:left w:val="nil"/>
              <w:bottom w:val="nil"/>
              <w:right w:val="single" w:sz="4" w:space="0" w:color="auto"/>
            </w:tcBorders>
            <w:shd w:val="clear" w:color="000000" w:fill="FFFFFF"/>
            <w:vAlign w:val="bottom"/>
            <w:hideMark/>
          </w:tcPr>
          <w:p w14:paraId="1D4F0E0C"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1710" w:type="dxa"/>
            <w:tcBorders>
              <w:top w:val="nil"/>
              <w:left w:val="nil"/>
              <w:bottom w:val="nil"/>
              <w:right w:val="single" w:sz="8" w:space="0" w:color="auto"/>
            </w:tcBorders>
            <w:shd w:val="clear" w:color="000000" w:fill="FFFFFF"/>
            <w:vAlign w:val="bottom"/>
            <w:hideMark/>
          </w:tcPr>
          <w:p w14:paraId="7CDA9190"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r>
      <w:tr w:rsidR="00FB5819" w:rsidRPr="00582844" w14:paraId="042C2E6B" w14:textId="77777777" w:rsidTr="00FB5819">
        <w:trPr>
          <w:trHeight w:val="242"/>
        </w:trPr>
        <w:tc>
          <w:tcPr>
            <w:tcW w:w="1705" w:type="dxa"/>
            <w:vMerge/>
            <w:tcBorders>
              <w:top w:val="nil"/>
              <w:left w:val="single" w:sz="8" w:space="0" w:color="auto"/>
              <w:bottom w:val="single" w:sz="4" w:space="0" w:color="auto"/>
              <w:right w:val="single" w:sz="4" w:space="0" w:color="auto"/>
            </w:tcBorders>
            <w:vAlign w:val="center"/>
            <w:hideMark/>
          </w:tcPr>
          <w:p w14:paraId="290F9C35"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56E85D17"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6</w:t>
            </w:r>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2B483245"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M04/6A</w:t>
            </w:r>
          </w:p>
        </w:tc>
        <w:tc>
          <w:tcPr>
            <w:tcW w:w="1186" w:type="dxa"/>
            <w:tcBorders>
              <w:top w:val="single" w:sz="8" w:space="0" w:color="auto"/>
              <w:left w:val="nil"/>
              <w:bottom w:val="single" w:sz="4" w:space="0" w:color="auto"/>
              <w:right w:val="single" w:sz="4" w:space="0" w:color="auto"/>
            </w:tcBorders>
            <w:shd w:val="clear" w:color="000000" w:fill="FFFFFF"/>
            <w:vAlign w:val="bottom"/>
            <w:hideMark/>
          </w:tcPr>
          <w:p w14:paraId="0BBD3EA9"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100%</w:t>
            </w:r>
          </w:p>
        </w:tc>
        <w:tc>
          <w:tcPr>
            <w:tcW w:w="1539" w:type="dxa"/>
            <w:tcBorders>
              <w:top w:val="nil"/>
              <w:left w:val="nil"/>
              <w:bottom w:val="single" w:sz="4" w:space="0" w:color="auto"/>
              <w:right w:val="single" w:sz="4" w:space="0" w:color="auto"/>
            </w:tcBorders>
            <w:shd w:val="clear" w:color="000000" w:fill="FFFFFF"/>
            <w:vAlign w:val="bottom"/>
            <w:hideMark/>
          </w:tcPr>
          <w:p w14:paraId="761998B5"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803</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000</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00</w:t>
            </w:r>
          </w:p>
        </w:tc>
        <w:tc>
          <w:tcPr>
            <w:tcW w:w="1416" w:type="dxa"/>
            <w:tcBorders>
              <w:top w:val="nil"/>
              <w:left w:val="nil"/>
              <w:bottom w:val="single" w:sz="4" w:space="0" w:color="auto"/>
              <w:right w:val="single" w:sz="4" w:space="0" w:color="auto"/>
            </w:tcBorders>
            <w:shd w:val="clear" w:color="000000" w:fill="FFFFFF"/>
            <w:vAlign w:val="bottom"/>
            <w:hideMark/>
          </w:tcPr>
          <w:p w14:paraId="4F044440" w14:textId="77777777" w:rsidR="00FB5819" w:rsidRPr="00971534" w:rsidRDefault="00FB5819" w:rsidP="00FB5819">
            <w:pPr>
              <w:spacing w:line="240" w:lineRule="auto"/>
              <w:ind w:firstLine="0"/>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154</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000</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00</w:t>
            </w:r>
          </w:p>
        </w:tc>
        <w:tc>
          <w:tcPr>
            <w:tcW w:w="2159" w:type="dxa"/>
            <w:tcBorders>
              <w:top w:val="nil"/>
              <w:left w:val="nil"/>
              <w:bottom w:val="single" w:sz="4" w:space="0" w:color="auto"/>
              <w:right w:val="single" w:sz="4" w:space="0" w:color="auto"/>
            </w:tcBorders>
            <w:shd w:val="clear" w:color="000000" w:fill="FFFFFF"/>
            <w:noWrap/>
            <w:vAlign w:val="bottom"/>
            <w:hideMark/>
          </w:tcPr>
          <w:p w14:paraId="71BB25B0" w14:textId="77777777" w:rsidR="00FB5819" w:rsidRPr="00971534" w:rsidRDefault="00FB5819" w:rsidP="00FB2076">
            <w:pPr>
              <w:spacing w:line="240" w:lineRule="auto"/>
              <w:jc w:val="right"/>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957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000</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00</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33A1B3FE" w14:textId="77777777" w:rsidR="00FB5819" w:rsidRPr="00971534" w:rsidRDefault="00FB5819" w:rsidP="00FB5819">
            <w:pPr>
              <w:spacing w:line="240" w:lineRule="auto"/>
              <w:ind w:firstLine="0"/>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1</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527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029</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72</w:t>
            </w:r>
          </w:p>
        </w:tc>
        <w:tc>
          <w:tcPr>
            <w:tcW w:w="1710" w:type="dxa"/>
            <w:vMerge w:val="restart"/>
            <w:tcBorders>
              <w:top w:val="single" w:sz="4" w:space="0" w:color="auto"/>
              <w:left w:val="single" w:sz="4" w:space="0" w:color="auto"/>
              <w:bottom w:val="single" w:sz="4" w:space="0" w:color="auto"/>
              <w:right w:val="single" w:sz="8" w:space="0" w:color="auto"/>
            </w:tcBorders>
            <w:shd w:val="clear" w:color="000000" w:fill="FFFFFF"/>
            <w:vAlign w:val="bottom"/>
            <w:hideMark/>
          </w:tcPr>
          <w:p w14:paraId="5D82F635" w14:textId="77777777" w:rsidR="00FB5819" w:rsidRPr="00971534" w:rsidRDefault="00FB5819" w:rsidP="00FB2076">
            <w:pPr>
              <w:spacing w:line="240" w:lineRule="auto"/>
              <w:jc w:val="center"/>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55.21%</w:t>
            </w:r>
          </w:p>
        </w:tc>
      </w:tr>
      <w:tr w:rsidR="00FB5819" w:rsidRPr="00582844" w14:paraId="68603DAE" w14:textId="77777777" w:rsidTr="00FB5819">
        <w:trPr>
          <w:trHeight w:val="233"/>
        </w:trPr>
        <w:tc>
          <w:tcPr>
            <w:tcW w:w="1705" w:type="dxa"/>
            <w:vMerge/>
            <w:tcBorders>
              <w:top w:val="nil"/>
              <w:left w:val="single" w:sz="8" w:space="0" w:color="auto"/>
              <w:bottom w:val="single" w:sz="4" w:space="0" w:color="auto"/>
              <w:right w:val="single" w:sz="4" w:space="0" w:color="auto"/>
            </w:tcBorders>
            <w:vAlign w:val="center"/>
            <w:hideMark/>
          </w:tcPr>
          <w:p w14:paraId="2DFD6636"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6D46E6F4" w14:textId="77777777" w:rsidR="00FB5819" w:rsidRPr="00971534" w:rsidRDefault="00FB5819" w:rsidP="00FB2076">
            <w:pPr>
              <w:spacing w:line="240" w:lineRule="auto"/>
              <w:rPr>
                <w:rFonts w:eastAsia="Times New Roman" w:cstheme="minorHAnsi"/>
                <w:b/>
                <w:bCs/>
                <w:color w:val="3F3F76"/>
                <w:sz w:val="18"/>
                <w:szCs w:val="18"/>
                <w:lang w:val="en-US"/>
              </w:rPr>
            </w:pPr>
          </w:p>
        </w:tc>
        <w:tc>
          <w:tcPr>
            <w:tcW w:w="1530" w:type="dxa"/>
            <w:tcBorders>
              <w:top w:val="single" w:sz="8" w:space="0" w:color="auto"/>
              <w:left w:val="nil"/>
              <w:bottom w:val="single" w:sz="4" w:space="0" w:color="auto"/>
              <w:right w:val="single" w:sz="4" w:space="0" w:color="auto"/>
            </w:tcBorders>
            <w:shd w:val="clear" w:color="000000" w:fill="FFFFFF"/>
            <w:vAlign w:val="bottom"/>
            <w:hideMark/>
          </w:tcPr>
          <w:p w14:paraId="54170777"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M06/6B</w:t>
            </w:r>
          </w:p>
        </w:tc>
        <w:tc>
          <w:tcPr>
            <w:tcW w:w="1186" w:type="dxa"/>
            <w:tcBorders>
              <w:top w:val="single" w:sz="8" w:space="0" w:color="auto"/>
              <w:left w:val="nil"/>
              <w:bottom w:val="single" w:sz="4" w:space="0" w:color="auto"/>
              <w:right w:val="single" w:sz="4" w:space="0" w:color="auto"/>
            </w:tcBorders>
            <w:shd w:val="clear" w:color="000000" w:fill="FFFFFF"/>
            <w:vAlign w:val="bottom"/>
            <w:hideMark/>
          </w:tcPr>
          <w:p w14:paraId="12863E91"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100%</w:t>
            </w:r>
          </w:p>
        </w:tc>
        <w:tc>
          <w:tcPr>
            <w:tcW w:w="1539" w:type="dxa"/>
            <w:tcBorders>
              <w:top w:val="nil"/>
              <w:left w:val="nil"/>
              <w:bottom w:val="single" w:sz="4" w:space="0" w:color="auto"/>
              <w:right w:val="single" w:sz="4" w:space="0" w:color="auto"/>
            </w:tcBorders>
            <w:shd w:val="clear" w:color="000000" w:fill="FFFFFF"/>
            <w:vAlign w:val="bottom"/>
            <w:hideMark/>
          </w:tcPr>
          <w:p w14:paraId="431B0E74" w14:textId="77777777" w:rsidR="00FB5819" w:rsidRPr="00971534" w:rsidRDefault="00FB5819" w:rsidP="00FB5819">
            <w:pPr>
              <w:spacing w:line="240" w:lineRule="auto"/>
              <w:ind w:firstLine="0"/>
              <w:rPr>
                <w:rFonts w:eastAsia="Times New Roman" w:cstheme="minorHAnsi"/>
                <w:b/>
                <w:bCs/>
                <w:sz w:val="18"/>
                <w:szCs w:val="18"/>
                <w:lang w:val="en-US"/>
              </w:rPr>
            </w:pPr>
            <w:r w:rsidRPr="00971534">
              <w:rPr>
                <w:rFonts w:eastAsia="Times New Roman" w:cstheme="minorHAnsi"/>
                <w:b/>
                <w:bCs/>
                <w:sz w:val="18"/>
                <w:szCs w:val="18"/>
                <w:lang w:val="en-US"/>
              </w:rPr>
              <w:t>570</w:t>
            </w:r>
            <w:r>
              <w:rPr>
                <w:rFonts w:eastAsia="Times New Roman" w:cstheme="minorHAnsi"/>
                <w:b/>
                <w:bCs/>
                <w:sz w:val="18"/>
                <w:szCs w:val="18"/>
                <w:lang w:val="en-US"/>
              </w:rPr>
              <w:t>.</w:t>
            </w:r>
            <w:r w:rsidRPr="00971534">
              <w:rPr>
                <w:rFonts w:eastAsia="Times New Roman" w:cstheme="minorHAnsi"/>
                <w:b/>
                <w:bCs/>
                <w:sz w:val="18"/>
                <w:szCs w:val="18"/>
                <w:lang w:val="en-US"/>
              </w:rPr>
              <w:t>376</w:t>
            </w:r>
            <w:r>
              <w:rPr>
                <w:rFonts w:eastAsia="Times New Roman" w:cstheme="minorHAnsi"/>
                <w:b/>
                <w:bCs/>
                <w:sz w:val="18"/>
                <w:szCs w:val="18"/>
                <w:lang w:val="en-US"/>
              </w:rPr>
              <w:t>,</w:t>
            </w:r>
            <w:r w:rsidRPr="00971534">
              <w:rPr>
                <w:rFonts w:eastAsia="Times New Roman" w:cstheme="minorHAnsi"/>
                <w:b/>
                <w:bCs/>
                <w:sz w:val="18"/>
                <w:szCs w:val="18"/>
                <w:lang w:val="en-US"/>
              </w:rPr>
              <w:t>22</w:t>
            </w:r>
          </w:p>
        </w:tc>
        <w:tc>
          <w:tcPr>
            <w:tcW w:w="1416" w:type="dxa"/>
            <w:tcBorders>
              <w:top w:val="nil"/>
              <w:left w:val="nil"/>
              <w:bottom w:val="single" w:sz="4" w:space="0" w:color="auto"/>
              <w:right w:val="single" w:sz="4" w:space="0" w:color="auto"/>
            </w:tcBorders>
            <w:shd w:val="clear" w:color="000000" w:fill="FFFFFF"/>
            <w:vAlign w:val="bottom"/>
            <w:hideMark/>
          </w:tcPr>
          <w:p w14:paraId="00064073"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0.00</w:t>
            </w:r>
          </w:p>
        </w:tc>
        <w:tc>
          <w:tcPr>
            <w:tcW w:w="2159" w:type="dxa"/>
            <w:tcBorders>
              <w:top w:val="nil"/>
              <w:left w:val="nil"/>
              <w:bottom w:val="single" w:sz="4" w:space="0" w:color="auto"/>
              <w:right w:val="single" w:sz="4" w:space="0" w:color="auto"/>
            </w:tcBorders>
            <w:shd w:val="clear" w:color="auto" w:fill="auto"/>
            <w:noWrap/>
            <w:vAlign w:val="bottom"/>
            <w:hideMark/>
          </w:tcPr>
          <w:p w14:paraId="0AE33A1F" w14:textId="77777777" w:rsidR="00FB5819" w:rsidRPr="00971534" w:rsidRDefault="00FB5819" w:rsidP="00FB2076">
            <w:pPr>
              <w:spacing w:line="240" w:lineRule="auto"/>
              <w:jc w:val="right"/>
              <w:rPr>
                <w:rFonts w:eastAsia="Times New Roman" w:cstheme="minorHAnsi"/>
                <w:b/>
                <w:bCs/>
                <w:color w:val="C00000"/>
                <w:sz w:val="18"/>
                <w:szCs w:val="18"/>
                <w:lang w:val="en-US"/>
              </w:rPr>
            </w:pPr>
            <w:r w:rsidRPr="00971534">
              <w:rPr>
                <w:rFonts w:eastAsia="Times New Roman" w:cstheme="minorHAnsi"/>
                <w:b/>
                <w:bCs/>
                <w:color w:val="C00000"/>
                <w:sz w:val="18"/>
                <w:szCs w:val="18"/>
                <w:lang w:val="en-US"/>
              </w:rPr>
              <w:t>570</w:t>
            </w:r>
            <w:r>
              <w:rPr>
                <w:rFonts w:eastAsia="Times New Roman" w:cstheme="minorHAnsi"/>
                <w:b/>
                <w:bCs/>
                <w:color w:val="C00000"/>
                <w:sz w:val="18"/>
                <w:szCs w:val="18"/>
                <w:lang w:val="en-US"/>
              </w:rPr>
              <w:t>.</w:t>
            </w:r>
            <w:r w:rsidRPr="00971534">
              <w:rPr>
                <w:rFonts w:eastAsia="Times New Roman" w:cstheme="minorHAnsi"/>
                <w:b/>
                <w:bCs/>
                <w:color w:val="C00000"/>
                <w:sz w:val="18"/>
                <w:szCs w:val="18"/>
                <w:lang w:val="en-US"/>
              </w:rPr>
              <w:t>029</w:t>
            </w:r>
            <w:r>
              <w:rPr>
                <w:rFonts w:eastAsia="Times New Roman" w:cstheme="minorHAnsi"/>
                <w:b/>
                <w:bCs/>
                <w:color w:val="C00000"/>
                <w:sz w:val="18"/>
                <w:szCs w:val="18"/>
                <w:lang w:val="en-US"/>
              </w:rPr>
              <w:t>,</w:t>
            </w:r>
            <w:r w:rsidRPr="00971534">
              <w:rPr>
                <w:rFonts w:eastAsia="Times New Roman" w:cstheme="minorHAnsi"/>
                <w:b/>
                <w:bCs/>
                <w:color w:val="C00000"/>
                <w:sz w:val="18"/>
                <w:szCs w:val="18"/>
                <w:lang w:val="en-US"/>
              </w:rPr>
              <w:t>72</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A396F89" w14:textId="77777777" w:rsidR="00FB5819" w:rsidRPr="00971534" w:rsidRDefault="00FB5819" w:rsidP="00FB2076">
            <w:pPr>
              <w:spacing w:line="240" w:lineRule="auto"/>
              <w:rPr>
                <w:rFonts w:eastAsia="Times New Roman" w:cstheme="minorHAnsi"/>
                <w:b/>
                <w:bCs/>
                <w:color w:val="FF0000"/>
                <w:sz w:val="18"/>
                <w:szCs w:val="18"/>
                <w:lang w:val="en-US"/>
              </w:rPr>
            </w:pPr>
          </w:p>
        </w:tc>
        <w:tc>
          <w:tcPr>
            <w:tcW w:w="1710" w:type="dxa"/>
            <w:vMerge/>
            <w:tcBorders>
              <w:top w:val="single" w:sz="4" w:space="0" w:color="auto"/>
              <w:left w:val="single" w:sz="4" w:space="0" w:color="auto"/>
              <w:bottom w:val="single" w:sz="4" w:space="0" w:color="auto"/>
              <w:right w:val="single" w:sz="8" w:space="0" w:color="auto"/>
            </w:tcBorders>
            <w:vAlign w:val="center"/>
            <w:hideMark/>
          </w:tcPr>
          <w:p w14:paraId="1878ABB7" w14:textId="77777777" w:rsidR="00FB5819" w:rsidRPr="00971534" w:rsidRDefault="00FB5819" w:rsidP="00FB2076">
            <w:pPr>
              <w:spacing w:line="240" w:lineRule="auto"/>
              <w:rPr>
                <w:rFonts w:eastAsia="Times New Roman" w:cstheme="minorHAnsi"/>
                <w:b/>
                <w:bCs/>
                <w:color w:val="FF0000"/>
                <w:sz w:val="18"/>
                <w:szCs w:val="18"/>
                <w:lang w:val="en-US"/>
              </w:rPr>
            </w:pPr>
          </w:p>
        </w:tc>
      </w:tr>
      <w:tr w:rsidR="00FB5819" w:rsidRPr="00582844" w14:paraId="58BB56AE" w14:textId="77777777" w:rsidTr="00FB5819">
        <w:trPr>
          <w:trHeight w:val="242"/>
        </w:trPr>
        <w:tc>
          <w:tcPr>
            <w:tcW w:w="6221"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
          <w:p w14:paraId="4F2B30E0"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TOTAL 19.2</w:t>
            </w:r>
          </w:p>
        </w:tc>
        <w:tc>
          <w:tcPr>
            <w:tcW w:w="1539" w:type="dxa"/>
            <w:tcBorders>
              <w:top w:val="nil"/>
              <w:left w:val="nil"/>
              <w:bottom w:val="single" w:sz="8" w:space="0" w:color="auto"/>
              <w:right w:val="single" w:sz="4" w:space="0" w:color="auto"/>
            </w:tcBorders>
            <w:shd w:val="clear" w:color="000000" w:fill="FFCCFF"/>
            <w:vAlign w:val="bottom"/>
            <w:hideMark/>
          </w:tcPr>
          <w:p w14:paraId="46FED419"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1</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873</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146</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90</w:t>
            </w:r>
          </w:p>
        </w:tc>
        <w:tc>
          <w:tcPr>
            <w:tcW w:w="1416" w:type="dxa"/>
            <w:tcBorders>
              <w:top w:val="nil"/>
              <w:left w:val="nil"/>
              <w:bottom w:val="single" w:sz="8" w:space="0" w:color="auto"/>
              <w:right w:val="single" w:sz="4" w:space="0" w:color="auto"/>
            </w:tcBorders>
            <w:shd w:val="clear" w:color="000000" w:fill="FFCCFF"/>
            <w:vAlign w:val="bottom"/>
            <w:hideMark/>
          </w:tcPr>
          <w:p w14:paraId="391B8AF0" w14:textId="77777777" w:rsidR="00FB5819" w:rsidRPr="00971534" w:rsidRDefault="00FB5819" w:rsidP="00FB5819">
            <w:pPr>
              <w:spacing w:line="240" w:lineRule="auto"/>
              <w:ind w:firstLine="0"/>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314</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729</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64</w:t>
            </w:r>
          </w:p>
        </w:tc>
        <w:tc>
          <w:tcPr>
            <w:tcW w:w="2159" w:type="dxa"/>
            <w:tcBorders>
              <w:top w:val="nil"/>
              <w:left w:val="nil"/>
              <w:bottom w:val="single" w:sz="8" w:space="0" w:color="auto"/>
              <w:right w:val="single" w:sz="4" w:space="0" w:color="auto"/>
            </w:tcBorders>
            <w:shd w:val="clear" w:color="000000" w:fill="FFCCFF"/>
            <w:vAlign w:val="bottom"/>
            <w:hideMark/>
          </w:tcPr>
          <w:p w14:paraId="70ADFA71" w14:textId="77777777" w:rsidR="00FB5819" w:rsidRPr="00971534" w:rsidRDefault="00FB5819" w:rsidP="00FB2076">
            <w:pPr>
              <w:spacing w:line="240" w:lineRule="auto"/>
              <w:jc w:val="right"/>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2</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187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87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54</w:t>
            </w:r>
          </w:p>
        </w:tc>
        <w:tc>
          <w:tcPr>
            <w:tcW w:w="1530" w:type="dxa"/>
            <w:tcBorders>
              <w:top w:val="nil"/>
              <w:left w:val="nil"/>
              <w:bottom w:val="single" w:sz="8" w:space="0" w:color="auto"/>
              <w:right w:val="single" w:sz="4" w:space="0" w:color="auto"/>
            </w:tcBorders>
            <w:shd w:val="clear" w:color="000000" w:fill="FFCCFF"/>
            <w:vAlign w:val="bottom"/>
            <w:hideMark/>
          </w:tcPr>
          <w:p w14:paraId="5D6DB869" w14:textId="77777777" w:rsidR="00FB5819" w:rsidRPr="00971534" w:rsidRDefault="00FB5819" w:rsidP="00FB5819">
            <w:pPr>
              <w:spacing w:line="240" w:lineRule="auto"/>
              <w:ind w:firstLine="0"/>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2</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187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876</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54</w:t>
            </w:r>
          </w:p>
        </w:tc>
        <w:tc>
          <w:tcPr>
            <w:tcW w:w="1710" w:type="dxa"/>
            <w:tcBorders>
              <w:top w:val="nil"/>
              <w:left w:val="nil"/>
              <w:bottom w:val="single" w:sz="8" w:space="0" w:color="auto"/>
              <w:right w:val="single" w:sz="8" w:space="0" w:color="auto"/>
            </w:tcBorders>
            <w:shd w:val="clear" w:color="000000" w:fill="FFCCFF"/>
            <w:vAlign w:val="bottom"/>
            <w:hideMark/>
          </w:tcPr>
          <w:p w14:paraId="55487B9F" w14:textId="77777777" w:rsidR="00FB5819" w:rsidRPr="00971534" w:rsidRDefault="00FB5819" w:rsidP="00FB2076">
            <w:pPr>
              <w:spacing w:line="240" w:lineRule="auto"/>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 </w:t>
            </w:r>
          </w:p>
        </w:tc>
      </w:tr>
      <w:tr w:rsidR="00FB5819" w:rsidRPr="00582844" w14:paraId="24E10740" w14:textId="77777777" w:rsidTr="00FB5819">
        <w:trPr>
          <w:trHeight w:val="486"/>
        </w:trPr>
        <w:tc>
          <w:tcPr>
            <w:tcW w:w="1705" w:type="dxa"/>
            <w:tcBorders>
              <w:top w:val="nil"/>
              <w:left w:val="single" w:sz="4" w:space="0" w:color="auto"/>
              <w:bottom w:val="single" w:sz="4" w:space="0" w:color="auto"/>
              <w:right w:val="single" w:sz="4" w:space="0" w:color="auto"/>
            </w:tcBorders>
            <w:shd w:val="clear" w:color="000000" w:fill="FFCC99"/>
            <w:vAlign w:val="center"/>
            <w:hideMark/>
          </w:tcPr>
          <w:p w14:paraId="25F93BD6"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19.4</w:t>
            </w:r>
          </w:p>
        </w:tc>
        <w:tc>
          <w:tcPr>
            <w:tcW w:w="4516" w:type="dxa"/>
            <w:gridSpan w:val="3"/>
            <w:tcBorders>
              <w:top w:val="nil"/>
              <w:left w:val="nil"/>
              <w:bottom w:val="single" w:sz="4" w:space="0" w:color="auto"/>
              <w:right w:val="single" w:sz="4" w:space="0" w:color="000000"/>
            </w:tcBorders>
            <w:shd w:val="clear" w:color="000000" w:fill="FFFFCC"/>
            <w:hideMark/>
          </w:tcPr>
          <w:p w14:paraId="6579466C" w14:textId="77777777" w:rsidR="00FB5819" w:rsidRPr="00971534" w:rsidRDefault="00FB5819" w:rsidP="00FB2076">
            <w:pPr>
              <w:spacing w:line="240" w:lineRule="auto"/>
              <w:rPr>
                <w:rFonts w:eastAsia="Times New Roman" w:cstheme="minorHAnsi"/>
                <w:b/>
                <w:bCs/>
                <w:color w:val="3F3F76"/>
                <w:sz w:val="18"/>
                <w:szCs w:val="18"/>
                <w:lang w:val="en-US"/>
              </w:rPr>
            </w:pPr>
            <w:proofErr w:type="spellStart"/>
            <w:r w:rsidRPr="00971534">
              <w:rPr>
                <w:rFonts w:eastAsia="Times New Roman" w:cstheme="minorHAnsi"/>
                <w:b/>
                <w:bCs/>
                <w:color w:val="3F3F76"/>
                <w:sz w:val="18"/>
                <w:szCs w:val="18"/>
                <w:lang w:val="en-US"/>
              </w:rPr>
              <w:t>Cheltuieli</w:t>
            </w:r>
            <w:proofErr w:type="spellEnd"/>
            <w:r w:rsidRPr="00971534">
              <w:rPr>
                <w:rFonts w:eastAsia="Times New Roman" w:cstheme="minorHAnsi"/>
                <w:b/>
                <w:bCs/>
                <w:color w:val="3F3F76"/>
                <w:sz w:val="18"/>
                <w:szCs w:val="18"/>
                <w:lang w:val="en-US"/>
              </w:rPr>
              <w:t xml:space="preserve"> de </w:t>
            </w:r>
            <w:proofErr w:type="spellStart"/>
            <w:r w:rsidRPr="00971534">
              <w:rPr>
                <w:rFonts w:eastAsia="Times New Roman" w:cstheme="minorHAnsi"/>
                <w:b/>
                <w:bCs/>
                <w:color w:val="3F3F76"/>
                <w:sz w:val="18"/>
                <w:szCs w:val="18"/>
                <w:lang w:val="en-US"/>
              </w:rPr>
              <w:t>funcționare</w:t>
            </w:r>
            <w:proofErr w:type="spellEnd"/>
            <w:r w:rsidRPr="00971534">
              <w:rPr>
                <w:rFonts w:eastAsia="Times New Roman" w:cstheme="minorHAnsi"/>
                <w:b/>
                <w:bCs/>
                <w:color w:val="3F3F76"/>
                <w:sz w:val="18"/>
                <w:szCs w:val="18"/>
                <w:lang w:val="en-US"/>
              </w:rPr>
              <w:t xml:space="preserve"> </w:t>
            </w:r>
            <w:proofErr w:type="spellStart"/>
            <w:r w:rsidRPr="00971534">
              <w:rPr>
                <w:rFonts w:eastAsia="Times New Roman" w:cstheme="minorHAnsi"/>
                <w:b/>
                <w:bCs/>
                <w:color w:val="3F3F76"/>
                <w:sz w:val="18"/>
                <w:szCs w:val="18"/>
                <w:lang w:val="en-US"/>
              </w:rPr>
              <w:t>și</w:t>
            </w:r>
            <w:proofErr w:type="spellEnd"/>
            <w:r w:rsidRPr="00971534">
              <w:rPr>
                <w:rFonts w:eastAsia="Times New Roman" w:cstheme="minorHAnsi"/>
                <w:b/>
                <w:bCs/>
                <w:color w:val="3F3F76"/>
                <w:sz w:val="18"/>
                <w:szCs w:val="18"/>
                <w:lang w:val="en-US"/>
              </w:rPr>
              <w:t xml:space="preserve"> animare³</w:t>
            </w:r>
          </w:p>
        </w:tc>
        <w:tc>
          <w:tcPr>
            <w:tcW w:w="1539" w:type="dxa"/>
            <w:tcBorders>
              <w:top w:val="nil"/>
              <w:left w:val="nil"/>
              <w:bottom w:val="single" w:sz="4" w:space="0" w:color="auto"/>
              <w:right w:val="single" w:sz="4" w:space="0" w:color="auto"/>
            </w:tcBorders>
            <w:shd w:val="clear" w:color="000000" w:fill="FFFFCC"/>
            <w:vAlign w:val="bottom"/>
            <w:hideMark/>
          </w:tcPr>
          <w:p w14:paraId="788F9A96" w14:textId="77777777" w:rsidR="00FB5819" w:rsidRPr="00971534" w:rsidRDefault="00FB5819" w:rsidP="00FB5819">
            <w:pPr>
              <w:spacing w:line="240" w:lineRule="auto"/>
              <w:ind w:firstLine="0"/>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468</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248</w:t>
            </w:r>
            <w:r>
              <w:rPr>
                <w:rFonts w:eastAsia="Times New Roman" w:cstheme="minorHAnsi"/>
                <w:b/>
                <w:bCs/>
                <w:color w:val="3F3F76"/>
                <w:sz w:val="18"/>
                <w:szCs w:val="18"/>
                <w:lang w:val="en-US"/>
              </w:rPr>
              <w:t>,</w:t>
            </w:r>
            <w:r w:rsidRPr="00971534">
              <w:rPr>
                <w:rFonts w:eastAsia="Times New Roman" w:cstheme="minorHAnsi"/>
                <w:b/>
                <w:bCs/>
                <w:color w:val="3F3F76"/>
                <w:sz w:val="18"/>
                <w:szCs w:val="18"/>
                <w:lang w:val="en-US"/>
              </w:rPr>
              <w:t>64</w:t>
            </w:r>
          </w:p>
        </w:tc>
        <w:tc>
          <w:tcPr>
            <w:tcW w:w="1416" w:type="dxa"/>
            <w:tcBorders>
              <w:top w:val="nil"/>
              <w:left w:val="nil"/>
              <w:bottom w:val="single" w:sz="4" w:space="0" w:color="auto"/>
              <w:right w:val="single" w:sz="4" w:space="0" w:color="auto"/>
            </w:tcBorders>
            <w:shd w:val="clear" w:color="000000" w:fill="FFFFCC"/>
            <w:vAlign w:val="bottom"/>
            <w:hideMark/>
          </w:tcPr>
          <w:p w14:paraId="382A6846" w14:textId="77777777" w:rsidR="00FB5819" w:rsidRPr="00971534" w:rsidRDefault="00FB5819" w:rsidP="00FB5819">
            <w:pPr>
              <w:spacing w:line="240" w:lineRule="auto"/>
              <w:ind w:firstLine="0"/>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109</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668</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49</w:t>
            </w:r>
          </w:p>
        </w:tc>
        <w:tc>
          <w:tcPr>
            <w:tcW w:w="2159" w:type="dxa"/>
            <w:tcBorders>
              <w:top w:val="nil"/>
              <w:left w:val="nil"/>
              <w:bottom w:val="single" w:sz="4" w:space="0" w:color="auto"/>
              <w:right w:val="single" w:sz="4" w:space="0" w:color="auto"/>
            </w:tcBorders>
            <w:shd w:val="clear" w:color="000000" w:fill="FFFFCC"/>
            <w:vAlign w:val="bottom"/>
            <w:hideMark/>
          </w:tcPr>
          <w:p w14:paraId="4DEF21F7" w14:textId="77777777" w:rsidR="00FB5819" w:rsidRPr="00971534" w:rsidRDefault="00FB5819" w:rsidP="00FB2076">
            <w:pPr>
              <w:spacing w:line="240" w:lineRule="auto"/>
              <w:jc w:val="right"/>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577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917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13</w:t>
            </w:r>
          </w:p>
        </w:tc>
        <w:tc>
          <w:tcPr>
            <w:tcW w:w="1530" w:type="dxa"/>
            <w:tcBorders>
              <w:top w:val="nil"/>
              <w:left w:val="nil"/>
              <w:bottom w:val="single" w:sz="4" w:space="0" w:color="auto"/>
              <w:right w:val="single" w:sz="4" w:space="0" w:color="auto"/>
            </w:tcBorders>
            <w:shd w:val="clear" w:color="000000" w:fill="FFFFCC"/>
            <w:vAlign w:val="bottom"/>
            <w:hideMark/>
          </w:tcPr>
          <w:p w14:paraId="69F6E715" w14:textId="77777777" w:rsidR="00FB5819" w:rsidRPr="00971534" w:rsidRDefault="00FB5819" w:rsidP="00FB5819">
            <w:pPr>
              <w:spacing w:line="240" w:lineRule="auto"/>
              <w:ind w:firstLine="0"/>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577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917</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13</w:t>
            </w:r>
          </w:p>
        </w:tc>
        <w:tc>
          <w:tcPr>
            <w:tcW w:w="1710" w:type="dxa"/>
            <w:tcBorders>
              <w:top w:val="nil"/>
              <w:left w:val="nil"/>
              <w:bottom w:val="single" w:sz="4" w:space="0" w:color="auto"/>
              <w:right w:val="single" w:sz="8" w:space="0" w:color="60497A"/>
            </w:tcBorders>
            <w:shd w:val="clear" w:color="000000" w:fill="FFFFCC"/>
            <w:vAlign w:val="bottom"/>
            <w:hideMark/>
          </w:tcPr>
          <w:p w14:paraId="400BEF1D"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20.00%</w:t>
            </w:r>
          </w:p>
        </w:tc>
      </w:tr>
      <w:tr w:rsidR="00FB5819" w:rsidRPr="00971534" w14:paraId="1B592B8C" w14:textId="77777777" w:rsidTr="00FB5819">
        <w:trPr>
          <w:trHeight w:val="242"/>
        </w:trPr>
        <w:tc>
          <w:tcPr>
            <w:tcW w:w="6221" w:type="dxa"/>
            <w:gridSpan w:val="4"/>
            <w:tcBorders>
              <w:top w:val="single" w:sz="4" w:space="0" w:color="auto"/>
              <w:left w:val="single" w:sz="8" w:space="0" w:color="60497A"/>
              <w:bottom w:val="single" w:sz="8" w:space="0" w:color="60497A"/>
              <w:right w:val="single" w:sz="4" w:space="0" w:color="000000"/>
            </w:tcBorders>
            <w:shd w:val="clear" w:color="000000" w:fill="FFCCFF"/>
            <w:vAlign w:val="bottom"/>
            <w:hideMark/>
          </w:tcPr>
          <w:p w14:paraId="67DFE250" w14:textId="77777777" w:rsidR="00FB5819" w:rsidRPr="00971534" w:rsidRDefault="00FB5819" w:rsidP="00FB2076">
            <w:pPr>
              <w:spacing w:line="240" w:lineRule="auto"/>
              <w:jc w:val="center"/>
              <w:rPr>
                <w:rFonts w:eastAsia="Times New Roman" w:cstheme="minorHAnsi"/>
                <w:b/>
                <w:bCs/>
                <w:color w:val="3F3F76"/>
                <w:sz w:val="18"/>
                <w:szCs w:val="18"/>
                <w:lang w:val="en-US"/>
              </w:rPr>
            </w:pPr>
            <w:r w:rsidRPr="00971534">
              <w:rPr>
                <w:rFonts w:eastAsia="Times New Roman" w:cstheme="minorHAnsi"/>
                <w:b/>
                <w:bCs/>
                <w:color w:val="3F3F76"/>
                <w:sz w:val="18"/>
                <w:szCs w:val="18"/>
                <w:lang w:val="en-US"/>
              </w:rPr>
              <w:t>TOTAL GENERAL - FEADR</w:t>
            </w:r>
          </w:p>
        </w:tc>
        <w:tc>
          <w:tcPr>
            <w:tcW w:w="8354" w:type="dxa"/>
            <w:gridSpan w:val="5"/>
            <w:tcBorders>
              <w:top w:val="single" w:sz="4" w:space="0" w:color="auto"/>
              <w:left w:val="nil"/>
              <w:bottom w:val="single" w:sz="8" w:space="0" w:color="60497A"/>
              <w:right w:val="single" w:sz="8" w:space="0" w:color="60497A"/>
            </w:tcBorders>
            <w:shd w:val="clear" w:color="000000" w:fill="FFCCFF"/>
            <w:vAlign w:val="bottom"/>
            <w:hideMark/>
          </w:tcPr>
          <w:p w14:paraId="12F9FC85" w14:textId="77777777" w:rsidR="00FB5819" w:rsidRPr="00971534" w:rsidRDefault="00FB5819" w:rsidP="00FB2076">
            <w:pPr>
              <w:spacing w:line="240" w:lineRule="auto"/>
              <w:jc w:val="center"/>
              <w:rPr>
                <w:rFonts w:eastAsia="Times New Roman" w:cstheme="minorHAnsi"/>
                <w:b/>
                <w:bCs/>
                <w:color w:val="FF0000"/>
                <w:sz w:val="18"/>
                <w:szCs w:val="18"/>
                <w:lang w:val="en-US"/>
              </w:rPr>
            </w:pPr>
            <w:r w:rsidRPr="00971534">
              <w:rPr>
                <w:rFonts w:eastAsia="Times New Roman" w:cstheme="minorHAnsi"/>
                <w:b/>
                <w:bCs/>
                <w:color w:val="FF0000"/>
                <w:sz w:val="18"/>
                <w:szCs w:val="18"/>
                <w:lang w:val="en-US"/>
              </w:rPr>
              <w:t>2</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765</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793</w:t>
            </w:r>
            <w:r>
              <w:rPr>
                <w:rFonts w:eastAsia="Times New Roman" w:cstheme="minorHAnsi"/>
                <w:b/>
                <w:bCs/>
                <w:color w:val="FF0000"/>
                <w:sz w:val="18"/>
                <w:szCs w:val="18"/>
                <w:lang w:val="en-US"/>
              </w:rPr>
              <w:t>,</w:t>
            </w:r>
            <w:r w:rsidRPr="00971534">
              <w:rPr>
                <w:rFonts w:eastAsia="Times New Roman" w:cstheme="minorHAnsi"/>
                <w:b/>
                <w:bCs/>
                <w:color w:val="FF0000"/>
                <w:sz w:val="18"/>
                <w:szCs w:val="18"/>
                <w:lang w:val="en-US"/>
              </w:rPr>
              <w:t>67</w:t>
            </w:r>
          </w:p>
        </w:tc>
      </w:tr>
    </w:tbl>
    <w:p w14:paraId="0B9922A4" w14:textId="77777777" w:rsidR="00160ED3" w:rsidRDefault="00160ED3" w:rsidP="00160ED3"/>
    <w:p w14:paraId="0CD2AB9F" w14:textId="4D2EA75D" w:rsidR="00160ED3" w:rsidRDefault="00160ED3" w:rsidP="00160ED3"/>
    <w:p w14:paraId="11D787BC" w14:textId="343D5E03" w:rsidR="00FB5819" w:rsidRDefault="00FB5819" w:rsidP="00160ED3"/>
    <w:p w14:paraId="314C6751" w14:textId="349E9BFD" w:rsidR="00FB5819" w:rsidRDefault="00FB5819" w:rsidP="00160ED3"/>
    <w:p w14:paraId="43D30C01" w14:textId="7A44BA03" w:rsidR="00FB5819" w:rsidRDefault="00FB5819" w:rsidP="00160ED3"/>
    <w:p w14:paraId="39A0F509" w14:textId="29451957" w:rsidR="00FB5819" w:rsidRDefault="00FB5819" w:rsidP="00160ED3"/>
    <w:p w14:paraId="5AE9EEB4" w14:textId="7BA8C1F7" w:rsidR="00FB5819" w:rsidRDefault="00FB5819" w:rsidP="00160ED3"/>
    <w:p w14:paraId="1426092F" w14:textId="724FCD2D" w:rsidR="00FB5819" w:rsidRDefault="00FB5819" w:rsidP="00160ED3">
      <w:ins w:id="526" w:author="Leancă Iulian Silviu" w:date="2022-10-13T11:50:00Z">
        <w:r>
          <w:t>ANEXA 4E PLAN DE TRANZITIE EURI</w:t>
        </w:r>
      </w:ins>
    </w:p>
    <w:p w14:paraId="7A7F2B72" w14:textId="4EEA60D5" w:rsidR="00FB5819" w:rsidRDefault="00FB5819" w:rsidP="00160ED3"/>
    <w:tbl>
      <w:tblPr>
        <w:tblW w:w="12860" w:type="dxa"/>
        <w:tblLook w:val="04A0" w:firstRow="1" w:lastRow="0" w:firstColumn="1" w:lastColumn="0" w:noHBand="0" w:noVBand="1"/>
      </w:tblPr>
      <w:tblGrid>
        <w:gridCol w:w="2000"/>
        <w:gridCol w:w="2060"/>
        <w:gridCol w:w="2040"/>
        <w:gridCol w:w="1740"/>
        <w:gridCol w:w="2580"/>
        <w:gridCol w:w="2440"/>
      </w:tblGrid>
      <w:tr w:rsidR="00FB5819" w:rsidRPr="00FB5819" w14:paraId="2B6A3631" w14:textId="77777777" w:rsidTr="00FB5819">
        <w:trPr>
          <w:trHeight w:val="864"/>
        </w:trPr>
        <w:tc>
          <w:tcPr>
            <w:tcW w:w="2000"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5B05220F" w14:textId="77777777" w:rsidR="00FB5819" w:rsidRPr="00FB5819" w:rsidRDefault="00FB5819" w:rsidP="00FB5819">
            <w:pPr>
              <w:spacing w:line="240" w:lineRule="auto"/>
              <w:ind w:firstLine="0"/>
              <w:jc w:val="center"/>
              <w:rPr>
                <w:rFonts w:eastAsia="Times New Roman" w:cs="Calibri"/>
                <w:b/>
                <w:bCs/>
                <w:color w:val="3F3F76"/>
                <w:lang w:val="en-US"/>
              </w:rPr>
            </w:pPr>
            <w:proofErr w:type="spellStart"/>
            <w:r w:rsidRPr="00FB5819">
              <w:rPr>
                <w:rFonts w:eastAsia="Times New Roman" w:cs="Calibri"/>
                <w:b/>
                <w:bCs/>
                <w:color w:val="3F3F76"/>
                <w:lang w:val="en-US"/>
              </w:rPr>
              <w:t>Suprafață</w:t>
            </w:r>
            <w:proofErr w:type="spellEnd"/>
            <w:r w:rsidRPr="00FB5819">
              <w:rPr>
                <w:rFonts w:eastAsia="Times New Roman" w:cs="Calibri"/>
                <w:b/>
                <w:bCs/>
                <w:color w:val="3F3F76"/>
                <w:lang w:val="en-US"/>
              </w:rPr>
              <w:t xml:space="preserve"> TERITORIU GAL (km</w:t>
            </w:r>
            <w:r w:rsidRPr="00FB5819">
              <w:rPr>
                <w:rFonts w:ascii="Calibri" w:eastAsia="Times New Roman" w:hAnsi="Calibri" w:cs="Calibri"/>
                <w:b/>
                <w:bCs/>
                <w:color w:val="3F3F76"/>
                <w:lang w:val="en-US"/>
              </w:rPr>
              <w:t>²</w:t>
            </w:r>
            <w:r w:rsidRPr="00FB5819">
              <w:rPr>
                <w:rFonts w:eastAsia="Times New Roman" w:cs="Calibri"/>
                <w:b/>
                <w:bCs/>
                <w:color w:val="3F3F76"/>
                <w:lang w:val="en-US"/>
              </w:rPr>
              <w:t>)</w:t>
            </w:r>
          </w:p>
        </w:tc>
        <w:tc>
          <w:tcPr>
            <w:tcW w:w="2060" w:type="dxa"/>
            <w:tcBorders>
              <w:top w:val="single" w:sz="4" w:space="0" w:color="7F7F7F"/>
              <w:left w:val="nil"/>
              <w:bottom w:val="single" w:sz="4" w:space="0" w:color="7F7F7F"/>
              <w:right w:val="single" w:sz="4" w:space="0" w:color="7F7F7F"/>
            </w:tcBorders>
            <w:shd w:val="clear" w:color="000000" w:fill="FFCC99"/>
            <w:vAlign w:val="center"/>
            <w:hideMark/>
          </w:tcPr>
          <w:p w14:paraId="6EF8869E" w14:textId="77777777" w:rsidR="00FB5819" w:rsidRPr="00FB5819" w:rsidRDefault="00FB5819" w:rsidP="00FB5819">
            <w:pPr>
              <w:spacing w:line="240" w:lineRule="auto"/>
              <w:ind w:firstLine="0"/>
              <w:jc w:val="center"/>
              <w:rPr>
                <w:rFonts w:eastAsia="Times New Roman" w:cs="Calibri"/>
                <w:b/>
                <w:bCs/>
                <w:color w:val="3F3F76"/>
                <w:lang w:val="en-US"/>
              </w:rPr>
            </w:pPr>
            <w:proofErr w:type="spellStart"/>
            <w:r w:rsidRPr="00FB5819">
              <w:rPr>
                <w:rFonts w:eastAsia="Times New Roman" w:cs="Calibri"/>
                <w:b/>
                <w:bCs/>
                <w:color w:val="3F3F76"/>
                <w:lang w:val="en-US"/>
              </w:rPr>
              <w:t>Populație</w:t>
            </w:r>
            <w:proofErr w:type="spellEnd"/>
            <w:r w:rsidRPr="00FB5819">
              <w:rPr>
                <w:rFonts w:eastAsia="Times New Roman" w:cs="Calibri"/>
                <w:b/>
                <w:bCs/>
                <w:color w:val="3F3F76"/>
                <w:lang w:val="en-US"/>
              </w:rPr>
              <w:t xml:space="preserve"> TERITORIU GAL (nr. </w:t>
            </w:r>
            <w:proofErr w:type="spellStart"/>
            <w:r w:rsidRPr="00FB5819">
              <w:rPr>
                <w:rFonts w:eastAsia="Times New Roman" w:cs="Calibri"/>
                <w:b/>
                <w:bCs/>
                <w:color w:val="3F3F76"/>
                <w:lang w:val="en-US"/>
              </w:rPr>
              <w:t>locuitori</w:t>
            </w:r>
            <w:proofErr w:type="spellEnd"/>
            <w:r w:rsidRPr="00FB5819">
              <w:rPr>
                <w:rFonts w:eastAsia="Times New Roman" w:cs="Calibri"/>
                <w:b/>
                <w:bCs/>
                <w:color w:val="3F3F76"/>
                <w:lang w:val="en-US"/>
              </w:rPr>
              <w:t>)</w:t>
            </w:r>
          </w:p>
        </w:tc>
        <w:tc>
          <w:tcPr>
            <w:tcW w:w="2040" w:type="dxa"/>
            <w:tcBorders>
              <w:top w:val="single" w:sz="4" w:space="0" w:color="7F7F7F"/>
              <w:left w:val="nil"/>
              <w:bottom w:val="single" w:sz="4" w:space="0" w:color="7F7F7F"/>
              <w:right w:val="single" w:sz="4" w:space="0" w:color="7F7F7F"/>
            </w:tcBorders>
            <w:shd w:val="clear" w:color="000000" w:fill="FFCC99"/>
            <w:vAlign w:val="center"/>
            <w:hideMark/>
          </w:tcPr>
          <w:p w14:paraId="4F514E30" w14:textId="77777777" w:rsidR="00FB5819" w:rsidRPr="00FB5819" w:rsidRDefault="00FB5819" w:rsidP="00FB5819">
            <w:pPr>
              <w:spacing w:line="240" w:lineRule="auto"/>
              <w:ind w:firstLine="0"/>
              <w:jc w:val="center"/>
              <w:rPr>
                <w:rFonts w:eastAsia="Times New Roman" w:cs="Calibri"/>
                <w:b/>
                <w:bCs/>
                <w:color w:val="FF0000"/>
                <w:lang w:val="en-US"/>
              </w:rPr>
            </w:pPr>
            <w:r w:rsidRPr="00FB5819">
              <w:rPr>
                <w:rFonts w:eastAsia="Times New Roman" w:cs="Calibri"/>
                <w:b/>
                <w:bCs/>
                <w:color w:val="FF0000"/>
                <w:lang w:val="en-US"/>
              </w:rPr>
              <w:t>ALOCARE  EURI (euro)</w:t>
            </w:r>
          </w:p>
        </w:tc>
        <w:tc>
          <w:tcPr>
            <w:tcW w:w="1740" w:type="dxa"/>
            <w:tcBorders>
              <w:top w:val="nil"/>
              <w:left w:val="nil"/>
              <w:bottom w:val="nil"/>
              <w:right w:val="nil"/>
            </w:tcBorders>
            <w:shd w:val="clear" w:color="auto" w:fill="auto"/>
            <w:noWrap/>
            <w:vAlign w:val="bottom"/>
            <w:hideMark/>
          </w:tcPr>
          <w:p w14:paraId="7D316BC3" w14:textId="77777777" w:rsidR="00FB5819" w:rsidRPr="00FB5819" w:rsidRDefault="00FB5819" w:rsidP="00FB5819">
            <w:pPr>
              <w:spacing w:line="240" w:lineRule="auto"/>
              <w:ind w:firstLine="0"/>
              <w:jc w:val="center"/>
              <w:rPr>
                <w:rFonts w:eastAsia="Times New Roman" w:cs="Calibri"/>
                <w:b/>
                <w:bCs/>
                <w:color w:val="FF0000"/>
                <w:lang w:val="en-US"/>
              </w:rPr>
            </w:pPr>
          </w:p>
        </w:tc>
        <w:tc>
          <w:tcPr>
            <w:tcW w:w="2580" w:type="dxa"/>
            <w:tcBorders>
              <w:top w:val="nil"/>
              <w:left w:val="nil"/>
              <w:bottom w:val="nil"/>
              <w:right w:val="nil"/>
            </w:tcBorders>
            <w:shd w:val="clear" w:color="auto" w:fill="auto"/>
            <w:noWrap/>
            <w:vAlign w:val="bottom"/>
            <w:hideMark/>
          </w:tcPr>
          <w:p w14:paraId="6C00205B"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5BE64176"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r>
      <w:tr w:rsidR="00FB5819" w:rsidRPr="00FB5819" w14:paraId="07B305A2" w14:textId="77777777" w:rsidTr="00FB5819">
        <w:trPr>
          <w:trHeight w:val="288"/>
        </w:trPr>
        <w:tc>
          <w:tcPr>
            <w:tcW w:w="2000" w:type="dxa"/>
            <w:tcBorders>
              <w:top w:val="nil"/>
              <w:left w:val="single" w:sz="4" w:space="0" w:color="auto"/>
              <w:bottom w:val="single" w:sz="4" w:space="0" w:color="auto"/>
              <w:right w:val="single" w:sz="4" w:space="0" w:color="auto"/>
            </w:tcBorders>
            <w:shd w:val="clear" w:color="auto" w:fill="auto"/>
            <w:vAlign w:val="bottom"/>
            <w:hideMark/>
          </w:tcPr>
          <w:p w14:paraId="24ADC5FA" w14:textId="77777777" w:rsidR="00FB5819" w:rsidRPr="00FB5819" w:rsidRDefault="00FB5819" w:rsidP="00FB5819">
            <w:pPr>
              <w:spacing w:line="240" w:lineRule="auto"/>
              <w:ind w:firstLine="0"/>
              <w:jc w:val="right"/>
              <w:rPr>
                <w:rFonts w:eastAsia="Times New Roman" w:cs="Calibri"/>
                <w:b/>
                <w:bCs/>
                <w:color w:val="3F3F76"/>
                <w:lang w:val="en-US"/>
              </w:rPr>
            </w:pPr>
            <w:r w:rsidRPr="00FB5819">
              <w:rPr>
                <w:rFonts w:eastAsia="Times New Roman" w:cs="Calibri"/>
                <w:b/>
                <w:bCs/>
                <w:color w:val="3F3F76"/>
                <w:lang w:val="en-US"/>
              </w:rPr>
              <w:t>795.22</w:t>
            </w:r>
          </w:p>
        </w:tc>
        <w:tc>
          <w:tcPr>
            <w:tcW w:w="2060" w:type="dxa"/>
            <w:tcBorders>
              <w:top w:val="nil"/>
              <w:left w:val="nil"/>
              <w:bottom w:val="single" w:sz="4" w:space="0" w:color="7F7F7F"/>
              <w:right w:val="single" w:sz="4" w:space="0" w:color="7F7F7F"/>
            </w:tcBorders>
            <w:shd w:val="clear" w:color="auto" w:fill="auto"/>
            <w:vAlign w:val="bottom"/>
            <w:hideMark/>
          </w:tcPr>
          <w:p w14:paraId="3990C8EF" w14:textId="1CCFEDE9" w:rsidR="00FB5819" w:rsidRPr="00FB5819" w:rsidRDefault="00FB5819" w:rsidP="00FB5819">
            <w:pPr>
              <w:spacing w:line="240" w:lineRule="auto"/>
              <w:ind w:firstLine="0"/>
              <w:jc w:val="right"/>
              <w:rPr>
                <w:rFonts w:eastAsia="Times New Roman" w:cs="Calibri"/>
                <w:b/>
                <w:bCs/>
                <w:color w:val="3F3F76"/>
                <w:lang w:val="en-US"/>
              </w:rPr>
            </w:pPr>
            <w:r w:rsidRPr="00FB5819">
              <w:rPr>
                <w:rFonts w:eastAsia="Times New Roman" w:cs="Calibri"/>
                <w:b/>
                <w:bCs/>
                <w:color w:val="3F3F76"/>
                <w:lang w:val="en-US"/>
              </w:rPr>
              <w:t>48</w:t>
            </w:r>
            <w:r>
              <w:rPr>
                <w:rFonts w:eastAsia="Times New Roman" w:cs="Calibri"/>
                <w:b/>
                <w:bCs/>
                <w:color w:val="3F3F76"/>
                <w:lang w:val="en-US"/>
              </w:rPr>
              <w:t>.</w:t>
            </w:r>
            <w:r w:rsidRPr="00FB5819">
              <w:rPr>
                <w:rFonts w:eastAsia="Times New Roman" w:cs="Calibri"/>
                <w:b/>
                <w:bCs/>
                <w:color w:val="3F3F76"/>
                <w:lang w:val="en-US"/>
              </w:rPr>
              <w:t>339</w:t>
            </w:r>
            <w:r>
              <w:rPr>
                <w:rFonts w:eastAsia="Times New Roman" w:cs="Calibri"/>
                <w:b/>
                <w:bCs/>
                <w:color w:val="3F3F76"/>
                <w:lang w:val="en-US"/>
              </w:rPr>
              <w:t>,</w:t>
            </w:r>
            <w:r w:rsidRPr="00FB5819">
              <w:rPr>
                <w:rFonts w:eastAsia="Times New Roman" w:cs="Calibri"/>
                <w:b/>
                <w:bCs/>
                <w:color w:val="3F3F76"/>
                <w:lang w:val="en-US"/>
              </w:rPr>
              <w:t>00</w:t>
            </w:r>
          </w:p>
        </w:tc>
        <w:tc>
          <w:tcPr>
            <w:tcW w:w="2040" w:type="dxa"/>
            <w:tcBorders>
              <w:top w:val="nil"/>
              <w:left w:val="nil"/>
              <w:bottom w:val="single" w:sz="4" w:space="0" w:color="7F7F7F"/>
              <w:right w:val="single" w:sz="4" w:space="0" w:color="7F7F7F"/>
            </w:tcBorders>
            <w:shd w:val="clear" w:color="000000" w:fill="FFFFFF"/>
            <w:vAlign w:val="bottom"/>
            <w:hideMark/>
          </w:tcPr>
          <w:p w14:paraId="02794CBF" w14:textId="30FD6EC3" w:rsidR="00FB5819" w:rsidRPr="00FB5819" w:rsidRDefault="00FB5819" w:rsidP="00FB5819">
            <w:pPr>
              <w:spacing w:line="240" w:lineRule="auto"/>
              <w:ind w:firstLine="0"/>
              <w:jc w:val="right"/>
              <w:rPr>
                <w:rFonts w:eastAsia="Times New Roman" w:cs="Calibri"/>
                <w:b/>
                <w:bCs/>
                <w:color w:val="FF0000"/>
                <w:lang w:val="en-US"/>
              </w:rPr>
            </w:pPr>
            <w:r w:rsidRPr="00FB5819">
              <w:rPr>
                <w:rFonts w:eastAsia="Times New Roman" w:cs="Calibri"/>
                <w:b/>
                <w:bCs/>
                <w:color w:val="FF0000"/>
                <w:lang w:val="en-US"/>
              </w:rPr>
              <w:t>123</w:t>
            </w:r>
            <w:r>
              <w:rPr>
                <w:rFonts w:eastAsia="Times New Roman" w:cs="Calibri"/>
                <w:b/>
                <w:bCs/>
                <w:color w:val="FF0000"/>
                <w:lang w:val="en-US"/>
              </w:rPr>
              <w:t>.</w:t>
            </w:r>
            <w:r w:rsidRPr="00FB5819">
              <w:rPr>
                <w:rFonts w:eastAsia="Times New Roman" w:cs="Calibri"/>
                <w:b/>
                <w:bCs/>
                <w:color w:val="FF0000"/>
                <w:lang w:val="en-US"/>
              </w:rPr>
              <w:t>791</w:t>
            </w:r>
            <w:r>
              <w:rPr>
                <w:rFonts w:eastAsia="Times New Roman" w:cs="Calibri"/>
                <w:b/>
                <w:bCs/>
                <w:color w:val="FF0000"/>
                <w:lang w:val="en-US"/>
              </w:rPr>
              <w:t>,</w:t>
            </w:r>
            <w:r w:rsidRPr="00FB5819">
              <w:rPr>
                <w:rFonts w:eastAsia="Times New Roman" w:cs="Calibri"/>
                <w:b/>
                <w:bCs/>
                <w:color w:val="FF0000"/>
                <w:lang w:val="en-US"/>
              </w:rPr>
              <w:t>96</w:t>
            </w:r>
          </w:p>
        </w:tc>
        <w:tc>
          <w:tcPr>
            <w:tcW w:w="1740" w:type="dxa"/>
            <w:tcBorders>
              <w:top w:val="nil"/>
              <w:left w:val="nil"/>
              <w:bottom w:val="nil"/>
              <w:right w:val="nil"/>
            </w:tcBorders>
            <w:shd w:val="clear" w:color="auto" w:fill="auto"/>
            <w:noWrap/>
            <w:vAlign w:val="bottom"/>
            <w:hideMark/>
          </w:tcPr>
          <w:p w14:paraId="0281FFA7" w14:textId="77777777" w:rsidR="00FB5819" w:rsidRPr="00FB5819" w:rsidRDefault="00FB5819" w:rsidP="00FB5819">
            <w:pPr>
              <w:spacing w:line="240" w:lineRule="auto"/>
              <w:ind w:firstLine="0"/>
              <w:jc w:val="right"/>
              <w:rPr>
                <w:rFonts w:eastAsia="Times New Roman" w:cs="Calibri"/>
                <w:b/>
                <w:bCs/>
                <w:color w:val="FF0000"/>
                <w:lang w:val="en-US"/>
              </w:rPr>
            </w:pPr>
          </w:p>
        </w:tc>
        <w:tc>
          <w:tcPr>
            <w:tcW w:w="2580" w:type="dxa"/>
            <w:tcBorders>
              <w:top w:val="nil"/>
              <w:left w:val="nil"/>
              <w:bottom w:val="nil"/>
              <w:right w:val="nil"/>
            </w:tcBorders>
            <w:shd w:val="clear" w:color="auto" w:fill="auto"/>
            <w:noWrap/>
            <w:vAlign w:val="bottom"/>
            <w:hideMark/>
          </w:tcPr>
          <w:p w14:paraId="503948FD"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40B1FFE7"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r>
      <w:tr w:rsidR="00FB5819" w:rsidRPr="00FB5819" w14:paraId="67CC6C27" w14:textId="77777777" w:rsidTr="00FB5819">
        <w:trPr>
          <w:trHeight w:val="288"/>
        </w:trPr>
        <w:tc>
          <w:tcPr>
            <w:tcW w:w="2000" w:type="dxa"/>
            <w:tcBorders>
              <w:top w:val="nil"/>
              <w:left w:val="nil"/>
              <w:bottom w:val="nil"/>
              <w:right w:val="nil"/>
            </w:tcBorders>
            <w:shd w:val="clear" w:color="auto" w:fill="auto"/>
            <w:noWrap/>
            <w:vAlign w:val="bottom"/>
            <w:hideMark/>
          </w:tcPr>
          <w:p w14:paraId="79EBBA9D"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060" w:type="dxa"/>
            <w:tcBorders>
              <w:top w:val="nil"/>
              <w:left w:val="nil"/>
              <w:bottom w:val="nil"/>
              <w:right w:val="nil"/>
            </w:tcBorders>
            <w:shd w:val="clear" w:color="auto" w:fill="auto"/>
            <w:noWrap/>
            <w:vAlign w:val="bottom"/>
            <w:hideMark/>
          </w:tcPr>
          <w:p w14:paraId="63632406"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040" w:type="dxa"/>
            <w:tcBorders>
              <w:top w:val="nil"/>
              <w:left w:val="nil"/>
              <w:bottom w:val="nil"/>
              <w:right w:val="nil"/>
            </w:tcBorders>
            <w:shd w:val="clear" w:color="auto" w:fill="auto"/>
            <w:noWrap/>
            <w:vAlign w:val="bottom"/>
            <w:hideMark/>
          </w:tcPr>
          <w:p w14:paraId="6D69F848"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1740" w:type="dxa"/>
            <w:tcBorders>
              <w:top w:val="nil"/>
              <w:left w:val="nil"/>
              <w:bottom w:val="nil"/>
              <w:right w:val="nil"/>
            </w:tcBorders>
            <w:shd w:val="clear" w:color="auto" w:fill="auto"/>
            <w:noWrap/>
            <w:vAlign w:val="bottom"/>
            <w:hideMark/>
          </w:tcPr>
          <w:p w14:paraId="1566D6E6"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580" w:type="dxa"/>
            <w:tcBorders>
              <w:top w:val="nil"/>
              <w:left w:val="nil"/>
              <w:bottom w:val="nil"/>
              <w:right w:val="nil"/>
            </w:tcBorders>
            <w:shd w:val="clear" w:color="auto" w:fill="auto"/>
            <w:noWrap/>
            <w:vAlign w:val="bottom"/>
            <w:hideMark/>
          </w:tcPr>
          <w:p w14:paraId="254EE908"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5F4EA994"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r>
      <w:tr w:rsidR="00FB5819" w:rsidRPr="00FB5819" w14:paraId="515ADD95" w14:textId="77777777" w:rsidTr="00FB5819">
        <w:trPr>
          <w:trHeight w:val="300"/>
        </w:trPr>
        <w:tc>
          <w:tcPr>
            <w:tcW w:w="2000" w:type="dxa"/>
            <w:tcBorders>
              <w:top w:val="nil"/>
              <w:left w:val="nil"/>
              <w:bottom w:val="nil"/>
              <w:right w:val="nil"/>
            </w:tcBorders>
            <w:shd w:val="clear" w:color="auto" w:fill="auto"/>
            <w:noWrap/>
            <w:vAlign w:val="bottom"/>
            <w:hideMark/>
          </w:tcPr>
          <w:p w14:paraId="285E08C2"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060" w:type="dxa"/>
            <w:tcBorders>
              <w:top w:val="nil"/>
              <w:left w:val="nil"/>
              <w:bottom w:val="nil"/>
              <w:right w:val="nil"/>
            </w:tcBorders>
            <w:shd w:val="clear" w:color="auto" w:fill="auto"/>
            <w:noWrap/>
            <w:vAlign w:val="bottom"/>
            <w:hideMark/>
          </w:tcPr>
          <w:p w14:paraId="3A82C63B"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040" w:type="dxa"/>
            <w:tcBorders>
              <w:top w:val="nil"/>
              <w:left w:val="nil"/>
              <w:bottom w:val="nil"/>
              <w:right w:val="nil"/>
            </w:tcBorders>
            <w:shd w:val="clear" w:color="auto" w:fill="auto"/>
            <w:noWrap/>
            <w:vAlign w:val="bottom"/>
            <w:hideMark/>
          </w:tcPr>
          <w:p w14:paraId="45FB9169"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1740" w:type="dxa"/>
            <w:tcBorders>
              <w:top w:val="nil"/>
              <w:left w:val="nil"/>
              <w:bottom w:val="nil"/>
              <w:right w:val="nil"/>
            </w:tcBorders>
            <w:shd w:val="clear" w:color="auto" w:fill="auto"/>
            <w:noWrap/>
            <w:vAlign w:val="bottom"/>
            <w:hideMark/>
          </w:tcPr>
          <w:p w14:paraId="5F064A06"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580" w:type="dxa"/>
            <w:tcBorders>
              <w:top w:val="nil"/>
              <w:left w:val="nil"/>
              <w:bottom w:val="nil"/>
              <w:right w:val="nil"/>
            </w:tcBorders>
            <w:shd w:val="clear" w:color="auto" w:fill="auto"/>
            <w:noWrap/>
            <w:vAlign w:val="bottom"/>
            <w:hideMark/>
          </w:tcPr>
          <w:p w14:paraId="0F52C311"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c>
          <w:tcPr>
            <w:tcW w:w="2440" w:type="dxa"/>
            <w:tcBorders>
              <w:top w:val="nil"/>
              <w:left w:val="nil"/>
              <w:bottom w:val="nil"/>
              <w:right w:val="nil"/>
            </w:tcBorders>
            <w:shd w:val="clear" w:color="auto" w:fill="auto"/>
            <w:noWrap/>
            <w:vAlign w:val="bottom"/>
            <w:hideMark/>
          </w:tcPr>
          <w:p w14:paraId="75121274" w14:textId="77777777" w:rsidR="00FB5819" w:rsidRPr="00FB5819" w:rsidRDefault="00FB5819" w:rsidP="00FB5819">
            <w:pPr>
              <w:spacing w:line="240" w:lineRule="auto"/>
              <w:ind w:firstLine="0"/>
              <w:jc w:val="left"/>
              <w:rPr>
                <w:rFonts w:ascii="Times New Roman" w:eastAsia="Times New Roman" w:hAnsi="Times New Roman" w:cs="Times New Roman"/>
                <w:sz w:val="20"/>
                <w:szCs w:val="20"/>
                <w:lang w:val="en-US"/>
              </w:rPr>
            </w:pPr>
          </w:p>
        </w:tc>
      </w:tr>
      <w:tr w:rsidR="00FB5819" w:rsidRPr="00FB5819" w14:paraId="0C6E2716" w14:textId="77777777" w:rsidTr="00FB5819">
        <w:trPr>
          <w:trHeight w:val="1152"/>
        </w:trPr>
        <w:tc>
          <w:tcPr>
            <w:tcW w:w="2000" w:type="dxa"/>
            <w:tcBorders>
              <w:top w:val="single" w:sz="8" w:space="0" w:color="auto"/>
              <w:left w:val="single" w:sz="8" w:space="0" w:color="auto"/>
              <w:bottom w:val="single" w:sz="4" w:space="0" w:color="auto"/>
              <w:right w:val="single" w:sz="4" w:space="0" w:color="7F7F7F"/>
            </w:tcBorders>
            <w:shd w:val="clear" w:color="000000" w:fill="FFCC99"/>
            <w:vAlign w:val="center"/>
            <w:hideMark/>
          </w:tcPr>
          <w:p w14:paraId="25F37745" w14:textId="77777777" w:rsidR="00FB5819" w:rsidRPr="00FB5819" w:rsidRDefault="00FB5819" w:rsidP="00FB5819">
            <w:pPr>
              <w:spacing w:line="240" w:lineRule="auto"/>
              <w:ind w:firstLine="0"/>
              <w:jc w:val="center"/>
              <w:rPr>
                <w:rFonts w:eastAsia="Times New Roman" w:cs="Calibri"/>
                <w:b/>
                <w:bCs/>
                <w:color w:val="3F3F76"/>
                <w:lang w:val="en-US"/>
              </w:rPr>
            </w:pPr>
            <w:proofErr w:type="spellStart"/>
            <w:r w:rsidRPr="00FB5819">
              <w:rPr>
                <w:rFonts w:eastAsia="Times New Roman" w:cs="Calibri"/>
                <w:b/>
                <w:bCs/>
                <w:color w:val="3F3F76"/>
                <w:lang w:val="en-US"/>
              </w:rPr>
              <w:t>Submăsura</w:t>
            </w:r>
            <w:proofErr w:type="spellEnd"/>
          </w:p>
        </w:tc>
        <w:tc>
          <w:tcPr>
            <w:tcW w:w="2060" w:type="dxa"/>
            <w:tcBorders>
              <w:top w:val="single" w:sz="8" w:space="0" w:color="auto"/>
              <w:left w:val="nil"/>
              <w:bottom w:val="single" w:sz="4" w:space="0" w:color="7F7F7F"/>
              <w:right w:val="single" w:sz="4" w:space="0" w:color="7F7F7F"/>
            </w:tcBorders>
            <w:shd w:val="clear" w:color="000000" w:fill="FFCC99"/>
            <w:vAlign w:val="center"/>
            <w:hideMark/>
          </w:tcPr>
          <w:p w14:paraId="08335941"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PRIORITATE</w:t>
            </w:r>
          </w:p>
        </w:tc>
        <w:tc>
          <w:tcPr>
            <w:tcW w:w="2040" w:type="dxa"/>
            <w:tcBorders>
              <w:top w:val="single" w:sz="8" w:space="0" w:color="auto"/>
              <w:left w:val="nil"/>
              <w:bottom w:val="single" w:sz="4" w:space="0" w:color="7F7F7F"/>
              <w:right w:val="single" w:sz="4" w:space="0" w:color="7F7F7F"/>
            </w:tcBorders>
            <w:shd w:val="clear" w:color="000000" w:fill="FFCC99"/>
            <w:vAlign w:val="center"/>
            <w:hideMark/>
          </w:tcPr>
          <w:p w14:paraId="34F3B528"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MĂSURA</w:t>
            </w:r>
          </w:p>
        </w:tc>
        <w:tc>
          <w:tcPr>
            <w:tcW w:w="1740" w:type="dxa"/>
            <w:tcBorders>
              <w:top w:val="single" w:sz="8" w:space="0" w:color="auto"/>
              <w:left w:val="nil"/>
              <w:bottom w:val="single" w:sz="4" w:space="0" w:color="7F7F7F"/>
              <w:right w:val="single" w:sz="4" w:space="0" w:color="7F7F7F"/>
            </w:tcBorders>
            <w:shd w:val="clear" w:color="000000" w:fill="FFCC99"/>
            <w:vAlign w:val="center"/>
            <w:hideMark/>
          </w:tcPr>
          <w:p w14:paraId="04798F42"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INTENSITATEA SPRIJINULUI</w:t>
            </w:r>
          </w:p>
        </w:tc>
        <w:tc>
          <w:tcPr>
            <w:tcW w:w="2580" w:type="dxa"/>
            <w:tcBorders>
              <w:top w:val="single" w:sz="8" w:space="0" w:color="auto"/>
              <w:left w:val="nil"/>
              <w:bottom w:val="single" w:sz="4" w:space="0" w:color="auto"/>
              <w:right w:val="nil"/>
            </w:tcBorders>
            <w:shd w:val="clear" w:color="000000" w:fill="FFCC99"/>
            <w:vAlign w:val="center"/>
            <w:hideMark/>
          </w:tcPr>
          <w:p w14:paraId="467994A4"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 xml:space="preserve">CONTRIBUȚIA PUBLICĂ NERAMBURSABILĂ/ MĂSURĂ - </w:t>
            </w:r>
            <w:r w:rsidRPr="00FB5819">
              <w:rPr>
                <w:rFonts w:eastAsia="Times New Roman" w:cs="Calibri"/>
                <w:b/>
                <w:bCs/>
                <w:color w:val="FF0000"/>
                <w:lang w:val="en-US"/>
              </w:rPr>
              <w:t>EURI</w:t>
            </w:r>
            <w:r w:rsidRPr="00FB5819">
              <w:rPr>
                <w:rFonts w:eastAsia="Times New Roman" w:cs="Calibri"/>
                <w:b/>
                <w:bCs/>
                <w:color w:val="3F3F76"/>
                <w:lang w:val="en-US"/>
              </w:rPr>
              <w:br/>
              <w:t>(euro)</w:t>
            </w:r>
          </w:p>
        </w:tc>
        <w:tc>
          <w:tcPr>
            <w:tcW w:w="2440" w:type="dxa"/>
            <w:tcBorders>
              <w:top w:val="single" w:sz="8" w:space="0" w:color="auto"/>
              <w:left w:val="single" w:sz="4" w:space="0" w:color="7F7F7F"/>
              <w:bottom w:val="single" w:sz="4" w:space="0" w:color="auto"/>
              <w:right w:val="single" w:sz="8" w:space="0" w:color="auto"/>
            </w:tcBorders>
            <w:shd w:val="clear" w:color="000000" w:fill="FFCC99"/>
            <w:vAlign w:val="center"/>
            <w:hideMark/>
          </w:tcPr>
          <w:p w14:paraId="41484439"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 xml:space="preserve">CONTRIBUȚIA PUBLICĂ NERAMBURSABILĂ/ PRIORITATE - </w:t>
            </w:r>
            <w:r w:rsidRPr="00FB5819">
              <w:rPr>
                <w:rFonts w:eastAsia="Times New Roman" w:cs="Calibri"/>
                <w:b/>
                <w:bCs/>
                <w:color w:val="FF0000"/>
                <w:lang w:val="en-US"/>
              </w:rPr>
              <w:t>EURI</w:t>
            </w:r>
            <w:r w:rsidRPr="00FB5819">
              <w:rPr>
                <w:rFonts w:eastAsia="Times New Roman" w:cs="Calibri"/>
                <w:b/>
                <w:bCs/>
                <w:color w:val="3F3F76"/>
                <w:lang w:val="en-US"/>
              </w:rPr>
              <w:br/>
              <w:t>(euro)</w:t>
            </w:r>
          </w:p>
        </w:tc>
      </w:tr>
      <w:tr w:rsidR="00FB5819" w:rsidRPr="00FB5819" w14:paraId="7659978B" w14:textId="77777777" w:rsidTr="00FB5819">
        <w:trPr>
          <w:trHeight w:val="288"/>
        </w:trPr>
        <w:tc>
          <w:tcPr>
            <w:tcW w:w="2000" w:type="dxa"/>
            <w:vMerge w:val="restart"/>
            <w:tcBorders>
              <w:top w:val="nil"/>
              <w:left w:val="single" w:sz="8" w:space="0" w:color="auto"/>
              <w:bottom w:val="nil"/>
              <w:right w:val="nil"/>
            </w:tcBorders>
            <w:shd w:val="clear" w:color="000000" w:fill="FFCC99"/>
            <w:vAlign w:val="center"/>
            <w:hideMark/>
          </w:tcPr>
          <w:p w14:paraId="78DE2B70"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19.2</w:t>
            </w:r>
          </w:p>
        </w:tc>
        <w:tc>
          <w:tcPr>
            <w:tcW w:w="206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7E356D95"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1</w:t>
            </w:r>
          </w:p>
        </w:tc>
        <w:tc>
          <w:tcPr>
            <w:tcW w:w="2040" w:type="dxa"/>
            <w:tcBorders>
              <w:top w:val="single" w:sz="4" w:space="0" w:color="auto"/>
              <w:left w:val="nil"/>
              <w:bottom w:val="single" w:sz="4" w:space="0" w:color="auto"/>
              <w:right w:val="single" w:sz="4" w:space="0" w:color="auto"/>
            </w:tcBorders>
            <w:shd w:val="clear" w:color="000000" w:fill="FFFFFF"/>
            <w:vAlign w:val="bottom"/>
            <w:hideMark/>
          </w:tcPr>
          <w:p w14:paraId="62B9DDBF"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1740" w:type="dxa"/>
            <w:tcBorders>
              <w:top w:val="single" w:sz="4" w:space="0" w:color="auto"/>
              <w:left w:val="nil"/>
              <w:bottom w:val="single" w:sz="4" w:space="0" w:color="auto"/>
              <w:right w:val="single" w:sz="4" w:space="0" w:color="auto"/>
            </w:tcBorders>
            <w:shd w:val="clear" w:color="000000" w:fill="FFFFFF"/>
            <w:vAlign w:val="bottom"/>
            <w:hideMark/>
          </w:tcPr>
          <w:p w14:paraId="0F7CC287"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403F7C3A"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5E8D85F9"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 </w:t>
            </w:r>
          </w:p>
        </w:tc>
      </w:tr>
      <w:tr w:rsidR="00FB5819" w:rsidRPr="00FB5819" w14:paraId="50CFA98E" w14:textId="77777777" w:rsidTr="00FB5819">
        <w:trPr>
          <w:trHeight w:val="288"/>
        </w:trPr>
        <w:tc>
          <w:tcPr>
            <w:tcW w:w="2000" w:type="dxa"/>
            <w:vMerge/>
            <w:tcBorders>
              <w:top w:val="nil"/>
              <w:left w:val="single" w:sz="8" w:space="0" w:color="auto"/>
              <w:bottom w:val="nil"/>
              <w:right w:val="nil"/>
            </w:tcBorders>
            <w:vAlign w:val="center"/>
            <w:hideMark/>
          </w:tcPr>
          <w:p w14:paraId="66179386"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14:paraId="31836867"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auto" w:fill="auto"/>
            <w:noWrap/>
            <w:vAlign w:val="bottom"/>
            <w:hideMark/>
          </w:tcPr>
          <w:p w14:paraId="19490067" w14:textId="77777777" w:rsidR="00FB5819" w:rsidRPr="00FB5819" w:rsidRDefault="00FB5819" w:rsidP="00FB5819">
            <w:pPr>
              <w:spacing w:line="240" w:lineRule="auto"/>
              <w:ind w:firstLine="0"/>
              <w:jc w:val="left"/>
              <w:rPr>
                <w:rFonts w:ascii="Calibri" w:eastAsia="Times New Roman" w:hAnsi="Calibri" w:cs="Calibri"/>
                <w:color w:val="000000"/>
                <w:lang w:val="en-US"/>
              </w:rPr>
            </w:pPr>
            <w:r w:rsidRPr="00FB5819">
              <w:rPr>
                <w:rFonts w:ascii="Calibri" w:eastAsia="Times New Roman" w:hAnsi="Calibri" w:cs="Calibri"/>
                <w:color w:val="000000"/>
                <w:lang w:val="en-US"/>
              </w:rPr>
              <w:t> </w:t>
            </w:r>
          </w:p>
        </w:tc>
        <w:tc>
          <w:tcPr>
            <w:tcW w:w="1740" w:type="dxa"/>
            <w:tcBorders>
              <w:top w:val="nil"/>
              <w:left w:val="nil"/>
              <w:bottom w:val="single" w:sz="4" w:space="0" w:color="auto"/>
              <w:right w:val="single" w:sz="4" w:space="0" w:color="auto"/>
            </w:tcBorders>
            <w:shd w:val="clear" w:color="000000" w:fill="FFFFFF"/>
            <w:vAlign w:val="bottom"/>
            <w:hideMark/>
          </w:tcPr>
          <w:p w14:paraId="20A11FC0"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604BC24B"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tcBorders>
              <w:top w:val="nil"/>
              <w:left w:val="single" w:sz="4" w:space="0" w:color="auto"/>
              <w:bottom w:val="single" w:sz="4" w:space="0" w:color="auto"/>
              <w:right w:val="single" w:sz="8" w:space="0" w:color="auto"/>
            </w:tcBorders>
            <w:vAlign w:val="center"/>
            <w:hideMark/>
          </w:tcPr>
          <w:p w14:paraId="5569A444" w14:textId="77777777" w:rsidR="00FB5819" w:rsidRPr="00FB5819" w:rsidRDefault="00FB5819" w:rsidP="00FB5819">
            <w:pPr>
              <w:spacing w:line="240" w:lineRule="auto"/>
              <w:ind w:firstLine="0"/>
              <w:jc w:val="left"/>
              <w:rPr>
                <w:rFonts w:eastAsia="Times New Roman" w:cs="Calibri"/>
                <w:b/>
                <w:bCs/>
                <w:color w:val="3F3F76"/>
                <w:lang w:val="en-US"/>
              </w:rPr>
            </w:pPr>
          </w:p>
        </w:tc>
      </w:tr>
      <w:tr w:rsidR="00FB5819" w:rsidRPr="00FB5819" w14:paraId="2F655F81" w14:textId="77777777" w:rsidTr="00FB5819">
        <w:trPr>
          <w:trHeight w:val="288"/>
        </w:trPr>
        <w:tc>
          <w:tcPr>
            <w:tcW w:w="2000" w:type="dxa"/>
            <w:vMerge/>
            <w:tcBorders>
              <w:top w:val="nil"/>
              <w:left w:val="single" w:sz="8" w:space="0" w:color="auto"/>
              <w:bottom w:val="nil"/>
              <w:right w:val="nil"/>
            </w:tcBorders>
            <w:vAlign w:val="center"/>
            <w:hideMark/>
          </w:tcPr>
          <w:p w14:paraId="49A89928"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640874F0"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2</w:t>
            </w:r>
          </w:p>
        </w:tc>
        <w:tc>
          <w:tcPr>
            <w:tcW w:w="2040" w:type="dxa"/>
            <w:tcBorders>
              <w:top w:val="nil"/>
              <w:left w:val="nil"/>
              <w:bottom w:val="single" w:sz="4" w:space="0" w:color="auto"/>
              <w:right w:val="single" w:sz="4" w:space="0" w:color="auto"/>
            </w:tcBorders>
            <w:shd w:val="clear" w:color="000000" w:fill="FFFFFF"/>
            <w:vAlign w:val="bottom"/>
            <w:hideMark/>
          </w:tcPr>
          <w:p w14:paraId="337AFA1F"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1740" w:type="dxa"/>
            <w:tcBorders>
              <w:top w:val="nil"/>
              <w:left w:val="nil"/>
              <w:bottom w:val="single" w:sz="4" w:space="0" w:color="auto"/>
              <w:right w:val="single" w:sz="4" w:space="0" w:color="auto"/>
            </w:tcBorders>
            <w:shd w:val="clear" w:color="000000" w:fill="FFFFFF"/>
            <w:vAlign w:val="bottom"/>
            <w:hideMark/>
          </w:tcPr>
          <w:p w14:paraId="0FDA566D"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46323AEF"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100BCA87"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 </w:t>
            </w:r>
          </w:p>
        </w:tc>
      </w:tr>
      <w:tr w:rsidR="00FB5819" w:rsidRPr="00FB5819" w14:paraId="34D7EBF0" w14:textId="77777777" w:rsidTr="00FB5819">
        <w:trPr>
          <w:trHeight w:val="288"/>
        </w:trPr>
        <w:tc>
          <w:tcPr>
            <w:tcW w:w="2000" w:type="dxa"/>
            <w:vMerge/>
            <w:tcBorders>
              <w:top w:val="nil"/>
              <w:left w:val="single" w:sz="8" w:space="0" w:color="auto"/>
              <w:bottom w:val="nil"/>
              <w:right w:val="nil"/>
            </w:tcBorders>
            <w:vAlign w:val="center"/>
            <w:hideMark/>
          </w:tcPr>
          <w:p w14:paraId="5F0DB61F"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2C10B06F"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174D5EC1"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1740" w:type="dxa"/>
            <w:tcBorders>
              <w:top w:val="nil"/>
              <w:left w:val="nil"/>
              <w:bottom w:val="single" w:sz="4" w:space="0" w:color="auto"/>
              <w:right w:val="single" w:sz="4" w:space="0" w:color="auto"/>
            </w:tcBorders>
            <w:shd w:val="clear" w:color="000000" w:fill="FFFFFF"/>
            <w:vAlign w:val="bottom"/>
            <w:hideMark/>
          </w:tcPr>
          <w:p w14:paraId="0E38D015"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3493716C"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tcBorders>
              <w:top w:val="nil"/>
              <w:left w:val="single" w:sz="4" w:space="0" w:color="auto"/>
              <w:bottom w:val="single" w:sz="4" w:space="0" w:color="auto"/>
              <w:right w:val="single" w:sz="8" w:space="0" w:color="auto"/>
            </w:tcBorders>
            <w:vAlign w:val="center"/>
            <w:hideMark/>
          </w:tcPr>
          <w:p w14:paraId="17731421" w14:textId="77777777" w:rsidR="00FB5819" w:rsidRPr="00FB5819" w:rsidRDefault="00FB5819" w:rsidP="00FB5819">
            <w:pPr>
              <w:spacing w:line="240" w:lineRule="auto"/>
              <w:ind w:firstLine="0"/>
              <w:jc w:val="left"/>
              <w:rPr>
                <w:rFonts w:eastAsia="Times New Roman" w:cs="Calibri"/>
                <w:b/>
                <w:bCs/>
                <w:color w:val="3F3F76"/>
                <w:lang w:val="en-US"/>
              </w:rPr>
            </w:pPr>
          </w:p>
        </w:tc>
      </w:tr>
      <w:tr w:rsidR="00FB5819" w:rsidRPr="00FB5819" w14:paraId="39CA11B9" w14:textId="77777777" w:rsidTr="00FB5819">
        <w:trPr>
          <w:trHeight w:val="288"/>
        </w:trPr>
        <w:tc>
          <w:tcPr>
            <w:tcW w:w="2000" w:type="dxa"/>
            <w:vMerge/>
            <w:tcBorders>
              <w:top w:val="nil"/>
              <w:left w:val="single" w:sz="8" w:space="0" w:color="auto"/>
              <w:bottom w:val="nil"/>
              <w:right w:val="nil"/>
            </w:tcBorders>
            <w:vAlign w:val="center"/>
            <w:hideMark/>
          </w:tcPr>
          <w:p w14:paraId="5A8327A2"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74945CB2"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3</w:t>
            </w:r>
          </w:p>
        </w:tc>
        <w:tc>
          <w:tcPr>
            <w:tcW w:w="2040" w:type="dxa"/>
            <w:tcBorders>
              <w:top w:val="nil"/>
              <w:left w:val="nil"/>
              <w:bottom w:val="single" w:sz="4" w:space="0" w:color="auto"/>
              <w:right w:val="single" w:sz="4" w:space="0" w:color="auto"/>
            </w:tcBorders>
            <w:shd w:val="clear" w:color="000000" w:fill="FFFFFF"/>
            <w:vAlign w:val="bottom"/>
            <w:hideMark/>
          </w:tcPr>
          <w:p w14:paraId="7AB5199D"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1740" w:type="dxa"/>
            <w:tcBorders>
              <w:top w:val="nil"/>
              <w:left w:val="nil"/>
              <w:bottom w:val="single" w:sz="4" w:space="0" w:color="auto"/>
              <w:right w:val="single" w:sz="4" w:space="0" w:color="auto"/>
            </w:tcBorders>
            <w:shd w:val="clear" w:color="000000" w:fill="FFFFFF"/>
            <w:vAlign w:val="bottom"/>
            <w:hideMark/>
          </w:tcPr>
          <w:p w14:paraId="10A48D1B"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13C5FC09"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2D6293BA"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 </w:t>
            </w:r>
          </w:p>
        </w:tc>
      </w:tr>
      <w:tr w:rsidR="00FB5819" w:rsidRPr="00FB5819" w14:paraId="734B41FB" w14:textId="77777777" w:rsidTr="00FB5819">
        <w:trPr>
          <w:trHeight w:val="288"/>
        </w:trPr>
        <w:tc>
          <w:tcPr>
            <w:tcW w:w="2000" w:type="dxa"/>
            <w:vMerge/>
            <w:tcBorders>
              <w:top w:val="nil"/>
              <w:left w:val="single" w:sz="8" w:space="0" w:color="auto"/>
              <w:bottom w:val="nil"/>
              <w:right w:val="nil"/>
            </w:tcBorders>
            <w:vAlign w:val="center"/>
            <w:hideMark/>
          </w:tcPr>
          <w:p w14:paraId="1816C72B"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3CE371BF"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7C8F7DE8"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1740" w:type="dxa"/>
            <w:tcBorders>
              <w:top w:val="nil"/>
              <w:left w:val="nil"/>
              <w:bottom w:val="single" w:sz="4" w:space="0" w:color="auto"/>
              <w:right w:val="single" w:sz="4" w:space="0" w:color="auto"/>
            </w:tcBorders>
            <w:shd w:val="clear" w:color="000000" w:fill="FFFFFF"/>
            <w:vAlign w:val="bottom"/>
            <w:hideMark/>
          </w:tcPr>
          <w:p w14:paraId="27DE1F19"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0F5BD8A1"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tcBorders>
              <w:top w:val="nil"/>
              <w:left w:val="single" w:sz="4" w:space="0" w:color="auto"/>
              <w:bottom w:val="single" w:sz="4" w:space="0" w:color="auto"/>
              <w:right w:val="single" w:sz="8" w:space="0" w:color="auto"/>
            </w:tcBorders>
            <w:vAlign w:val="center"/>
            <w:hideMark/>
          </w:tcPr>
          <w:p w14:paraId="51924419" w14:textId="77777777" w:rsidR="00FB5819" w:rsidRPr="00FB5819" w:rsidRDefault="00FB5819" w:rsidP="00FB5819">
            <w:pPr>
              <w:spacing w:line="240" w:lineRule="auto"/>
              <w:ind w:firstLine="0"/>
              <w:jc w:val="left"/>
              <w:rPr>
                <w:rFonts w:eastAsia="Times New Roman" w:cs="Calibri"/>
                <w:b/>
                <w:bCs/>
                <w:color w:val="3F3F76"/>
                <w:lang w:val="en-US"/>
              </w:rPr>
            </w:pPr>
          </w:p>
        </w:tc>
      </w:tr>
      <w:tr w:rsidR="00FB5819" w:rsidRPr="00FB5819" w14:paraId="6D32FBC0" w14:textId="77777777" w:rsidTr="00FB5819">
        <w:trPr>
          <w:trHeight w:val="288"/>
        </w:trPr>
        <w:tc>
          <w:tcPr>
            <w:tcW w:w="2000" w:type="dxa"/>
            <w:vMerge/>
            <w:tcBorders>
              <w:top w:val="nil"/>
              <w:left w:val="single" w:sz="8" w:space="0" w:color="auto"/>
              <w:bottom w:val="nil"/>
              <w:right w:val="nil"/>
            </w:tcBorders>
            <w:vAlign w:val="center"/>
            <w:hideMark/>
          </w:tcPr>
          <w:p w14:paraId="292F1E4A"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0FA9CA23"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4</w:t>
            </w:r>
          </w:p>
        </w:tc>
        <w:tc>
          <w:tcPr>
            <w:tcW w:w="2040" w:type="dxa"/>
            <w:tcBorders>
              <w:top w:val="nil"/>
              <w:left w:val="nil"/>
              <w:bottom w:val="single" w:sz="4" w:space="0" w:color="auto"/>
              <w:right w:val="single" w:sz="4" w:space="0" w:color="auto"/>
            </w:tcBorders>
            <w:shd w:val="clear" w:color="000000" w:fill="FFFFFF"/>
            <w:vAlign w:val="bottom"/>
            <w:hideMark/>
          </w:tcPr>
          <w:p w14:paraId="7FBC5E9A"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1740" w:type="dxa"/>
            <w:tcBorders>
              <w:top w:val="nil"/>
              <w:left w:val="nil"/>
              <w:bottom w:val="single" w:sz="4" w:space="0" w:color="auto"/>
              <w:right w:val="single" w:sz="4" w:space="0" w:color="auto"/>
            </w:tcBorders>
            <w:shd w:val="clear" w:color="000000" w:fill="FFFFFF"/>
            <w:vAlign w:val="bottom"/>
            <w:hideMark/>
          </w:tcPr>
          <w:p w14:paraId="78863B7E"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50A55339"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717694AF"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 </w:t>
            </w:r>
          </w:p>
        </w:tc>
      </w:tr>
      <w:tr w:rsidR="00FB5819" w:rsidRPr="00FB5819" w14:paraId="19F4D79B" w14:textId="77777777" w:rsidTr="00FB5819">
        <w:trPr>
          <w:trHeight w:val="288"/>
        </w:trPr>
        <w:tc>
          <w:tcPr>
            <w:tcW w:w="2000" w:type="dxa"/>
            <w:vMerge/>
            <w:tcBorders>
              <w:top w:val="nil"/>
              <w:left w:val="single" w:sz="8" w:space="0" w:color="auto"/>
              <w:bottom w:val="nil"/>
              <w:right w:val="nil"/>
            </w:tcBorders>
            <w:vAlign w:val="center"/>
            <w:hideMark/>
          </w:tcPr>
          <w:p w14:paraId="57F0F075"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51458E25"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746B12E1"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1740" w:type="dxa"/>
            <w:tcBorders>
              <w:top w:val="nil"/>
              <w:left w:val="nil"/>
              <w:bottom w:val="single" w:sz="4" w:space="0" w:color="auto"/>
              <w:right w:val="single" w:sz="4" w:space="0" w:color="auto"/>
            </w:tcBorders>
            <w:shd w:val="clear" w:color="000000" w:fill="FFFFFF"/>
            <w:vAlign w:val="bottom"/>
            <w:hideMark/>
          </w:tcPr>
          <w:p w14:paraId="4AC04217"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4CB44C0A"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tcBorders>
              <w:top w:val="nil"/>
              <w:left w:val="single" w:sz="4" w:space="0" w:color="auto"/>
              <w:bottom w:val="single" w:sz="4" w:space="0" w:color="auto"/>
              <w:right w:val="single" w:sz="8" w:space="0" w:color="auto"/>
            </w:tcBorders>
            <w:vAlign w:val="center"/>
            <w:hideMark/>
          </w:tcPr>
          <w:p w14:paraId="3BD5F3C0" w14:textId="77777777" w:rsidR="00FB5819" w:rsidRPr="00FB5819" w:rsidRDefault="00FB5819" w:rsidP="00FB5819">
            <w:pPr>
              <w:spacing w:line="240" w:lineRule="auto"/>
              <w:ind w:firstLine="0"/>
              <w:jc w:val="left"/>
              <w:rPr>
                <w:rFonts w:eastAsia="Times New Roman" w:cs="Calibri"/>
                <w:b/>
                <w:bCs/>
                <w:color w:val="3F3F76"/>
                <w:lang w:val="en-US"/>
              </w:rPr>
            </w:pPr>
          </w:p>
        </w:tc>
      </w:tr>
      <w:tr w:rsidR="00FB5819" w:rsidRPr="00FB5819" w14:paraId="647657E9" w14:textId="77777777" w:rsidTr="00FB5819">
        <w:trPr>
          <w:trHeight w:val="288"/>
        </w:trPr>
        <w:tc>
          <w:tcPr>
            <w:tcW w:w="2000" w:type="dxa"/>
            <w:vMerge/>
            <w:tcBorders>
              <w:top w:val="nil"/>
              <w:left w:val="single" w:sz="8" w:space="0" w:color="auto"/>
              <w:bottom w:val="nil"/>
              <w:right w:val="nil"/>
            </w:tcBorders>
            <w:vAlign w:val="center"/>
            <w:hideMark/>
          </w:tcPr>
          <w:p w14:paraId="61001A64"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5C015A4C"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5</w:t>
            </w:r>
          </w:p>
        </w:tc>
        <w:tc>
          <w:tcPr>
            <w:tcW w:w="2040" w:type="dxa"/>
            <w:tcBorders>
              <w:top w:val="nil"/>
              <w:left w:val="nil"/>
              <w:bottom w:val="single" w:sz="4" w:space="0" w:color="auto"/>
              <w:right w:val="single" w:sz="4" w:space="0" w:color="auto"/>
            </w:tcBorders>
            <w:shd w:val="clear" w:color="000000" w:fill="FFFFFF"/>
            <w:vAlign w:val="bottom"/>
            <w:hideMark/>
          </w:tcPr>
          <w:p w14:paraId="3AF20BFF"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1740" w:type="dxa"/>
            <w:tcBorders>
              <w:top w:val="nil"/>
              <w:left w:val="nil"/>
              <w:bottom w:val="single" w:sz="4" w:space="0" w:color="auto"/>
              <w:right w:val="single" w:sz="4" w:space="0" w:color="auto"/>
            </w:tcBorders>
            <w:shd w:val="clear" w:color="000000" w:fill="FFFFFF"/>
            <w:vAlign w:val="bottom"/>
            <w:hideMark/>
          </w:tcPr>
          <w:p w14:paraId="72C30F2C"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402A0D83"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val="restart"/>
            <w:tcBorders>
              <w:top w:val="nil"/>
              <w:left w:val="single" w:sz="4" w:space="0" w:color="auto"/>
              <w:bottom w:val="single" w:sz="4" w:space="0" w:color="auto"/>
              <w:right w:val="single" w:sz="8" w:space="0" w:color="auto"/>
            </w:tcBorders>
            <w:shd w:val="clear" w:color="000000" w:fill="FFFFFF"/>
            <w:vAlign w:val="bottom"/>
            <w:hideMark/>
          </w:tcPr>
          <w:p w14:paraId="28551E40"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 </w:t>
            </w:r>
          </w:p>
        </w:tc>
      </w:tr>
      <w:tr w:rsidR="00FB5819" w:rsidRPr="00FB5819" w14:paraId="10B1D973" w14:textId="77777777" w:rsidTr="00FB5819">
        <w:trPr>
          <w:trHeight w:val="300"/>
        </w:trPr>
        <w:tc>
          <w:tcPr>
            <w:tcW w:w="2000" w:type="dxa"/>
            <w:vMerge/>
            <w:tcBorders>
              <w:top w:val="nil"/>
              <w:left w:val="single" w:sz="8" w:space="0" w:color="auto"/>
              <w:bottom w:val="nil"/>
              <w:right w:val="nil"/>
            </w:tcBorders>
            <w:vAlign w:val="center"/>
            <w:hideMark/>
          </w:tcPr>
          <w:p w14:paraId="2B177D9B"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vMerge/>
            <w:tcBorders>
              <w:top w:val="nil"/>
              <w:left w:val="single" w:sz="4" w:space="0" w:color="auto"/>
              <w:bottom w:val="single" w:sz="4" w:space="0" w:color="auto"/>
              <w:right w:val="single" w:sz="4" w:space="0" w:color="auto"/>
            </w:tcBorders>
            <w:vAlign w:val="center"/>
            <w:hideMark/>
          </w:tcPr>
          <w:p w14:paraId="3F3A75BB"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40" w:type="dxa"/>
            <w:tcBorders>
              <w:top w:val="nil"/>
              <w:left w:val="nil"/>
              <w:bottom w:val="single" w:sz="4" w:space="0" w:color="auto"/>
              <w:right w:val="single" w:sz="4" w:space="0" w:color="auto"/>
            </w:tcBorders>
            <w:shd w:val="clear" w:color="000000" w:fill="FFFFFF"/>
            <w:vAlign w:val="bottom"/>
            <w:hideMark/>
          </w:tcPr>
          <w:p w14:paraId="40C35948"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1740" w:type="dxa"/>
            <w:tcBorders>
              <w:top w:val="nil"/>
              <w:left w:val="nil"/>
              <w:bottom w:val="single" w:sz="4" w:space="0" w:color="auto"/>
              <w:right w:val="single" w:sz="4" w:space="0" w:color="auto"/>
            </w:tcBorders>
            <w:shd w:val="clear" w:color="000000" w:fill="FFFFFF"/>
            <w:vAlign w:val="bottom"/>
            <w:hideMark/>
          </w:tcPr>
          <w:p w14:paraId="2144EA89"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580" w:type="dxa"/>
            <w:tcBorders>
              <w:top w:val="nil"/>
              <w:left w:val="nil"/>
              <w:bottom w:val="single" w:sz="4" w:space="0" w:color="auto"/>
              <w:right w:val="single" w:sz="4" w:space="0" w:color="auto"/>
            </w:tcBorders>
            <w:shd w:val="clear" w:color="000000" w:fill="FFFFFF"/>
            <w:vAlign w:val="bottom"/>
            <w:hideMark/>
          </w:tcPr>
          <w:p w14:paraId="6BE65944"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c>
          <w:tcPr>
            <w:tcW w:w="2440" w:type="dxa"/>
            <w:vMerge/>
            <w:tcBorders>
              <w:top w:val="nil"/>
              <w:left w:val="single" w:sz="4" w:space="0" w:color="auto"/>
              <w:bottom w:val="single" w:sz="4" w:space="0" w:color="auto"/>
              <w:right w:val="single" w:sz="8" w:space="0" w:color="auto"/>
            </w:tcBorders>
            <w:vAlign w:val="center"/>
            <w:hideMark/>
          </w:tcPr>
          <w:p w14:paraId="7EFB7B30" w14:textId="77777777" w:rsidR="00FB5819" w:rsidRPr="00FB5819" w:rsidRDefault="00FB5819" w:rsidP="00FB5819">
            <w:pPr>
              <w:spacing w:line="240" w:lineRule="auto"/>
              <w:ind w:firstLine="0"/>
              <w:jc w:val="left"/>
              <w:rPr>
                <w:rFonts w:eastAsia="Times New Roman" w:cs="Calibri"/>
                <w:b/>
                <w:bCs/>
                <w:color w:val="3F3F76"/>
                <w:lang w:val="en-US"/>
              </w:rPr>
            </w:pPr>
          </w:p>
        </w:tc>
      </w:tr>
      <w:tr w:rsidR="00FB5819" w:rsidRPr="00FB5819" w14:paraId="080E1E66" w14:textId="77777777" w:rsidTr="00FB5819">
        <w:trPr>
          <w:trHeight w:val="288"/>
        </w:trPr>
        <w:tc>
          <w:tcPr>
            <w:tcW w:w="2000" w:type="dxa"/>
            <w:vMerge/>
            <w:tcBorders>
              <w:top w:val="nil"/>
              <w:left w:val="single" w:sz="8" w:space="0" w:color="auto"/>
              <w:bottom w:val="nil"/>
              <w:right w:val="nil"/>
            </w:tcBorders>
            <w:vAlign w:val="center"/>
            <w:hideMark/>
          </w:tcPr>
          <w:p w14:paraId="11EFD1BE" w14:textId="77777777" w:rsidR="00FB5819" w:rsidRPr="00FB5819" w:rsidRDefault="00FB5819" w:rsidP="00FB5819">
            <w:pPr>
              <w:spacing w:line="240" w:lineRule="auto"/>
              <w:ind w:firstLine="0"/>
              <w:jc w:val="left"/>
              <w:rPr>
                <w:rFonts w:eastAsia="Times New Roman" w:cs="Calibri"/>
                <w:b/>
                <w:bCs/>
                <w:color w:val="3F3F76"/>
                <w:lang w:val="en-US"/>
              </w:rPr>
            </w:pPr>
          </w:p>
        </w:tc>
        <w:tc>
          <w:tcPr>
            <w:tcW w:w="2060" w:type="dxa"/>
            <w:tcBorders>
              <w:top w:val="nil"/>
              <w:left w:val="single" w:sz="4" w:space="0" w:color="auto"/>
              <w:bottom w:val="single" w:sz="4" w:space="0" w:color="auto"/>
              <w:right w:val="single" w:sz="4" w:space="0" w:color="auto"/>
            </w:tcBorders>
            <w:shd w:val="clear" w:color="000000" w:fill="FFFFFF"/>
            <w:vAlign w:val="bottom"/>
            <w:hideMark/>
          </w:tcPr>
          <w:p w14:paraId="384E2C02"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6</w:t>
            </w:r>
          </w:p>
        </w:tc>
        <w:tc>
          <w:tcPr>
            <w:tcW w:w="2040" w:type="dxa"/>
            <w:tcBorders>
              <w:top w:val="single" w:sz="8" w:space="0" w:color="auto"/>
              <w:left w:val="nil"/>
              <w:bottom w:val="single" w:sz="4" w:space="0" w:color="auto"/>
              <w:right w:val="single" w:sz="4" w:space="0" w:color="auto"/>
            </w:tcBorders>
            <w:shd w:val="clear" w:color="000000" w:fill="FFFFFF"/>
            <w:vAlign w:val="bottom"/>
            <w:hideMark/>
          </w:tcPr>
          <w:p w14:paraId="29FB153B"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M04/6A</w:t>
            </w:r>
          </w:p>
        </w:tc>
        <w:tc>
          <w:tcPr>
            <w:tcW w:w="1740" w:type="dxa"/>
            <w:tcBorders>
              <w:top w:val="nil"/>
              <w:left w:val="nil"/>
              <w:bottom w:val="single" w:sz="4" w:space="0" w:color="auto"/>
              <w:right w:val="single" w:sz="4" w:space="0" w:color="auto"/>
            </w:tcBorders>
            <w:shd w:val="clear" w:color="000000" w:fill="FFFFFF"/>
            <w:vAlign w:val="bottom"/>
            <w:hideMark/>
          </w:tcPr>
          <w:p w14:paraId="206A3D5F" w14:textId="77777777" w:rsidR="00FB5819" w:rsidRPr="00FB5819" w:rsidRDefault="00FB5819" w:rsidP="00FB5819">
            <w:pPr>
              <w:spacing w:line="240" w:lineRule="auto"/>
              <w:ind w:firstLine="0"/>
              <w:jc w:val="right"/>
              <w:rPr>
                <w:rFonts w:eastAsia="Times New Roman" w:cs="Calibri"/>
                <w:b/>
                <w:bCs/>
                <w:color w:val="3F3F76"/>
                <w:lang w:val="en-US"/>
              </w:rPr>
            </w:pPr>
            <w:r w:rsidRPr="00FB5819">
              <w:rPr>
                <w:rFonts w:eastAsia="Times New Roman" w:cs="Calibri"/>
                <w:b/>
                <w:bCs/>
                <w:color w:val="3F3F76"/>
                <w:lang w:val="en-US"/>
              </w:rPr>
              <w:t>100%</w:t>
            </w:r>
          </w:p>
        </w:tc>
        <w:tc>
          <w:tcPr>
            <w:tcW w:w="2580" w:type="dxa"/>
            <w:tcBorders>
              <w:top w:val="nil"/>
              <w:left w:val="nil"/>
              <w:bottom w:val="single" w:sz="4" w:space="0" w:color="auto"/>
              <w:right w:val="single" w:sz="4" w:space="0" w:color="auto"/>
            </w:tcBorders>
            <w:shd w:val="clear" w:color="000000" w:fill="FFFFFF"/>
            <w:vAlign w:val="bottom"/>
            <w:hideMark/>
          </w:tcPr>
          <w:p w14:paraId="26C11D2F" w14:textId="452828E3" w:rsidR="00FB5819" w:rsidRPr="00FB5819" w:rsidRDefault="00FB5819" w:rsidP="00FB5819">
            <w:pPr>
              <w:spacing w:line="240" w:lineRule="auto"/>
              <w:ind w:firstLine="0"/>
              <w:jc w:val="right"/>
              <w:rPr>
                <w:rFonts w:eastAsia="Times New Roman" w:cs="Calibri"/>
                <w:b/>
                <w:bCs/>
                <w:color w:val="FF0000"/>
                <w:lang w:val="en-US"/>
              </w:rPr>
            </w:pPr>
            <w:r w:rsidRPr="00FB5819">
              <w:rPr>
                <w:rFonts w:eastAsia="Times New Roman" w:cs="Calibri"/>
                <w:b/>
                <w:bCs/>
                <w:color w:val="FF0000"/>
                <w:lang w:val="en-US"/>
              </w:rPr>
              <w:t>123</w:t>
            </w:r>
            <w:r>
              <w:rPr>
                <w:rFonts w:eastAsia="Times New Roman" w:cs="Calibri"/>
                <w:b/>
                <w:bCs/>
                <w:color w:val="FF0000"/>
                <w:lang w:val="en-US"/>
              </w:rPr>
              <w:t>.</w:t>
            </w:r>
            <w:r w:rsidRPr="00FB5819">
              <w:rPr>
                <w:rFonts w:eastAsia="Times New Roman" w:cs="Calibri"/>
                <w:b/>
                <w:bCs/>
                <w:color w:val="FF0000"/>
                <w:lang w:val="en-US"/>
              </w:rPr>
              <w:t>791</w:t>
            </w:r>
            <w:r>
              <w:rPr>
                <w:rFonts w:eastAsia="Times New Roman" w:cs="Calibri"/>
                <w:b/>
                <w:bCs/>
                <w:color w:val="FF0000"/>
                <w:lang w:val="en-US"/>
              </w:rPr>
              <w:t>,</w:t>
            </w:r>
            <w:r w:rsidRPr="00FB5819">
              <w:rPr>
                <w:rFonts w:eastAsia="Times New Roman" w:cs="Calibri"/>
                <w:b/>
                <w:bCs/>
                <w:color w:val="FF0000"/>
                <w:lang w:val="en-US"/>
              </w:rPr>
              <w:t>96</w:t>
            </w:r>
          </w:p>
        </w:tc>
        <w:tc>
          <w:tcPr>
            <w:tcW w:w="2440" w:type="dxa"/>
            <w:tcBorders>
              <w:top w:val="nil"/>
              <w:left w:val="nil"/>
              <w:bottom w:val="single" w:sz="4" w:space="0" w:color="auto"/>
              <w:right w:val="single" w:sz="8" w:space="0" w:color="auto"/>
            </w:tcBorders>
            <w:shd w:val="clear" w:color="000000" w:fill="FFFFFF"/>
            <w:vAlign w:val="bottom"/>
            <w:hideMark/>
          </w:tcPr>
          <w:p w14:paraId="59896C57" w14:textId="1D592BA9" w:rsidR="00FB5819" w:rsidRPr="00FB5819" w:rsidRDefault="00FB5819" w:rsidP="00FB5819">
            <w:pPr>
              <w:spacing w:line="240" w:lineRule="auto"/>
              <w:ind w:firstLine="0"/>
              <w:jc w:val="center"/>
              <w:rPr>
                <w:rFonts w:eastAsia="Times New Roman" w:cs="Calibri"/>
                <w:b/>
                <w:bCs/>
                <w:color w:val="FF0000"/>
                <w:lang w:val="en-US"/>
              </w:rPr>
            </w:pPr>
            <w:r w:rsidRPr="00FB5819">
              <w:rPr>
                <w:rFonts w:eastAsia="Times New Roman" w:cs="Calibri"/>
                <w:b/>
                <w:bCs/>
                <w:color w:val="FF0000"/>
                <w:lang w:val="en-US"/>
              </w:rPr>
              <w:t>123</w:t>
            </w:r>
            <w:r>
              <w:rPr>
                <w:rFonts w:eastAsia="Times New Roman" w:cs="Calibri"/>
                <w:b/>
                <w:bCs/>
                <w:color w:val="FF0000"/>
                <w:lang w:val="en-US"/>
              </w:rPr>
              <w:t>.</w:t>
            </w:r>
            <w:r w:rsidRPr="00FB5819">
              <w:rPr>
                <w:rFonts w:eastAsia="Times New Roman" w:cs="Calibri"/>
                <w:b/>
                <w:bCs/>
                <w:color w:val="FF0000"/>
                <w:lang w:val="en-US"/>
              </w:rPr>
              <w:t>791</w:t>
            </w:r>
            <w:r>
              <w:rPr>
                <w:rFonts w:eastAsia="Times New Roman" w:cs="Calibri"/>
                <w:b/>
                <w:bCs/>
                <w:color w:val="FF0000"/>
                <w:lang w:val="en-US"/>
              </w:rPr>
              <w:t>,</w:t>
            </w:r>
            <w:r w:rsidRPr="00FB5819">
              <w:rPr>
                <w:rFonts w:eastAsia="Times New Roman" w:cs="Calibri"/>
                <w:b/>
                <w:bCs/>
                <w:color w:val="FF0000"/>
                <w:lang w:val="en-US"/>
              </w:rPr>
              <w:t>96</w:t>
            </w:r>
          </w:p>
        </w:tc>
      </w:tr>
      <w:tr w:rsidR="00FB5819" w:rsidRPr="00FB5819" w14:paraId="5CF7119A" w14:textId="77777777" w:rsidTr="00FB5819">
        <w:trPr>
          <w:trHeight w:val="300"/>
        </w:trPr>
        <w:tc>
          <w:tcPr>
            <w:tcW w:w="7840" w:type="dxa"/>
            <w:gridSpan w:val="4"/>
            <w:tcBorders>
              <w:top w:val="single" w:sz="4" w:space="0" w:color="auto"/>
              <w:left w:val="single" w:sz="8" w:space="0" w:color="auto"/>
              <w:bottom w:val="single" w:sz="8" w:space="0" w:color="auto"/>
              <w:right w:val="single" w:sz="4" w:space="0" w:color="000000"/>
            </w:tcBorders>
            <w:shd w:val="clear" w:color="000000" w:fill="FFCCFF"/>
            <w:vAlign w:val="bottom"/>
            <w:hideMark/>
          </w:tcPr>
          <w:p w14:paraId="20B0EBE6" w14:textId="77777777" w:rsidR="00FB5819" w:rsidRPr="00FB5819" w:rsidRDefault="00FB5819" w:rsidP="00FB5819">
            <w:pPr>
              <w:spacing w:line="240" w:lineRule="auto"/>
              <w:ind w:firstLine="0"/>
              <w:jc w:val="center"/>
              <w:rPr>
                <w:rFonts w:eastAsia="Times New Roman" w:cs="Calibri"/>
                <w:b/>
                <w:bCs/>
                <w:color w:val="3F3F76"/>
                <w:lang w:val="en-US"/>
              </w:rPr>
            </w:pPr>
            <w:r w:rsidRPr="00FB5819">
              <w:rPr>
                <w:rFonts w:eastAsia="Times New Roman" w:cs="Calibri"/>
                <w:b/>
                <w:bCs/>
                <w:color w:val="3F3F76"/>
                <w:lang w:val="en-US"/>
              </w:rPr>
              <w:t>TOTAL GENERAL - EURI</w:t>
            </w:r>
          </w:p>
        </w:tc>
        <w:tc>
          <w:tcPr>
            <w:tcW w:w="2580" w:type="dxa"/>
            <w:tcBorders>
              <w:top w:val="nil"/>
              <w:left w:val="nil"/>
              <w:bottom w:val="single" w:sz="8" w:space="0" w:color="auto"/>
              <w:right w:val="single" w:sz="4" w:space="0" w:color="auto"/>
            </w:tcBorders>
            <w:shd w:val="clear" w:color="000000" w:fill="FFCCFF"/>
            <w:vAlign w:val="bottom"/>
            <w:hideMark/>
          </w:tcPr>
          <w:p w14:paraId="3E569CEA" w14:textId="7B268386" w:rsidR="00FB5819" w:rsidRPr="00FB5819" w:rsidRDefault="00FB5819" w:rsidP="00FB5819">
            <w:pPr>
              <w:spacing w:line="240" w:lineRule="auto"/>
              <w:ind w:firstLine="0"/>
              <w:jc w:val="right"/>
              <w:rPr>
                <w:rFonts w:eastAsia="Times New Roman" w:cs="Calibri"/>
                <w:b/>
                <w:bCs/>
                <w:color w:val="FF0000"/>
                <w:lang w:val="en-US"/>
              </w:rPr>
            </w:pPr>
            <w:r w:rsidRPr="00FB5819">
              <w:rPr>
                <w:rFonts w:eastAsia="Times New Roman" w:cs="Calibri"/>
                <w:b/>
                <w:bCs/>
                <w:color w:val="FF0000"/>
                <w:lang w:val="en-US"/>
              </w:rPr>
              <w:t>123</w:t>
            </w:r>
            <w:r>
              <w:rPr>
                <w:rFonts w:eastAsia="Times New Roman" w:cs="Calibri"/>
                <w:b/>
                <w:bCs/>
                <w:color w:val="FF0000"/>
                <w:lang w:val="en-US"/>
              </w:rPr>
              <w:t>.</w:t>
            </w:r>
            <w:r w:rsidRPr="00FB5819">
              <w:rPr>
                <w:rFonts w:eastAsia="Times New Roman" w:cs="Calibri"/>
                <w:b/>
                <w:bCs/>
                <w:color w:val="FF0000"/>
                <w:lang w:val="en-US"/>
              </w:rPr>
              <w:t>791</w:t>
            </w:r>
            <w:r>
              <w:rPr>
                <w:rFonts w:eastAsia="Times New Roman" w:cs="Calibri"/>
                <w:b/>
                <w:bCs/>
                <w:color w:val="FF0000"/>
                <w:lang w:val="en-US"/>
              </w:rPr>
              <w:t>,</w:t>
            </w:r>
            <w:r w:rsidRPr="00FB5819">
              <w:rPr>
                <w:rFonts w:eastAsia="Times New Roman" w:cs="Calibri"/>
                <w:b/>
                <w:bCs/>
                <w:color w:val="FF0000"/>
                <w:lang w:val="en-US"/>
              </w:rPr>
              <w:t>96</w:t>
            </w:r>
          </w:p>
        </w:tc>
        <w:tc>
          <w:tcPr>
            <w:tcW w:w="2440" w:type="dxa"/>
            <w:tcBorders>
              <w:top w:val="nil"/>
              <w:left w:val="nil"/>
              <w:bottom w:val="single" w:sz="8" w:space="0" w:color="auto"/>
              <w:right w:val="single" w:sz="8" w:space="0" w:color="auto"/>
            </w:tcBorders>
            <w:shd w:val="clear" w:color="000000" w:fill="FFCCFF"/>
            <w:vAlign w:val="bottom"/>
            <w:hideMark/>
          </w:tcPr>
          <w:p w14:paraId="1BCE85FE" w14:textId="77777777" w:rsidR="00FB5819" w:rsidRPr="00FB5819" w:rsidRDefault="00FB5819" w:rsidP="00FB5819">
            <w:pPr>
              <w:spacing w:line="240" w:lineRule="auto"/>
              <w:ind w:firstLine="0"/>
              <w:jc w:val="left"/>
              <w:rPr>
                <w:rFonts w:eastAsia="Times New Roman" w:cs="Calibri"/>
                <w:b/>
                <w:bCs/>
                <w:color w:val="3F3F76"/>
                <w:lang w:val="en-US"/>
              </w:rPr>
            </w:pPr>
            <w:r w:rsidRPr="00FB5819">
              <w:rPr>
                <w:rFonts w:eastAsia="Times New Roman" w:cs="Calibri"/>
                <w:b/>
                <w:bCs/>
                <w:color w:val="3F3F76"/>
                <w:lang w:val="en-US"/>
              </w:rPr>
              <w:t> </w:t>
            </w:r>
          </w:p>
        </w:tc>
      </w:tr>
    </w:tbl>
    <w:p w14:paraId="1091BC99" w14:textId="77777777" w:rsidR="00FB5819" w:rsidRDefault="00FB5819" w:rsidP="00160ED3">
      <w:pPr>
        <w:rPr>
          <w:ins w:id="527" w:author="Leancă Iulian Silviu" w:date="2022-10-13T11:50:00Z"/>
        </w:rPr>
      </w:pPr>
    </w:p>
    <w:p w14:paraId="47B06E91" w14:textId="5C5EA908" w:rsidR="00FB5819" w:rsidRDefault="00FB5819" w:rsidP="00160ED3"/>
    <w:p w14:paraId="368791AA" w14:textId="19A78645" w:rsidR="00FB5819" w:rsidRDefault="00FB5819" w:rsidP="00160ED3"/>
    <w:p w14:paraId="4AD6CEF2" w14:textId="77777777" w:rsidR="00FB5819" w:rsidRPr="00160ED3" w:rsidRDefault="00FB5819" w:rsidP="00160ED3"/>
    <w:p w14:paraId="090EB587" w14:textId="77777777" w:rsidR="005F2A39" w:rsidRPr="00160ED3" w:rsidRDefault="005F2A39" w:rsidP="0078146E">
      <w:pPr>
        <w:pStyle w:val="Heading1"/>
        <w:rPr>
          <w:rFonts w:ascii="Trebuchet MS" w:hAnsi="Trebuchet MS"/>
          <w:i/>
          <w:sz w:val="22"/>
          <w:szCs w:val="22"/>
          <w:lang w:val="en-US"/>
        </w:rPr>
      </w:pPr>
      <w:bookmarkStart w:id="528" w:name="_Toc448865993"/>
      <w:bookmarkStart w:id="529" w:name="_Toc476753990"/>
      <w:bookmarkStart w:id="530" w:name="_Toc2348918"/>
      <w:bookmarkEnd w:id="522"/>
      <w:r w:rsidRPr="00160ED3">
        <w:rPr>
          <w:rFonts w:ascii="Trebuchet MS" w:hAnsi="Trebuchet MS"/>
          <w:i/>
          <w:sz w:val="22"/>
          <w:szCs w:val="22"/>
          <w:lang w:val="en-US"/>
        </w:rPr>
        <w:lastRenderedPageBreak/>
        <w:t>ANEXA 5 – HARTA ADMINISTRATIVA ȘI GEOGRAFICĂ A TERITORIULUI</w:t>
      </w:r>
      <w:bookmarkEnd w:id="528"/>
      <w:bookmarkEnd w:id="529"/>
      <w:bookmarkEnd w:id="530"/>
    </w:p>
    <w:p w14:paraId="1456A974" w14:textId="77777777" w:rsidR="00007244" w:rsidRDefault="00007244" w:rsidP="00007244">
      <w:pPr>
        <w:rPr>
          <w:lang w:val="en-US"/>
        </w:rPr>
      </w:pPr>
    </w:p>
    <w:p w14:paraId="5BAF7D76" w14:textId="77777777" w:rsidR="00007244" w:rsidRDefault="00007244" w:rsidP="00007244">
      <w:pPr>
        <w:rPr>
          <w:lang w:val="en-US"/>
        </w:rPr>
      </w:pPr>
    </w:p>
    <w:p w14:paraId="766D0C27" w14:textId="77777777" w:rsidR="00007244" w:rsidRDefault="00007244" w:rsidP="00007244">
      <w:pPr>
        <w:rPr>
          <w:lang w:val="en-US"/>
        </w:rPr>
      </w:pPr>
    </w:p>
    <w:p w14:paraId="507830C6" w14:textId="77777777" w:rsidR="00007244" w:rsidRPr="0007141D" w:rsidRDefault="00362DBD" w:rsidP="0007141D">
      <w:pPr>
        <w:rPr>
          <w:lang w:val="en-US"/>
        </w:rPr>
      </w:pPr>
      <w:r>
        <w:rPr>
          <w:noProof/>
          <w:lang w:val="en-US"/>
        </w:rPr>
        <w:drawing>
          <wp:inline distT="0" distB="0" distL="0" distR="0" wp14:anchorId="1D9478A9" wp14:editId="63E59AAC">
            <wp:extent cx="5029200" cy="3785190"/>
            <wp:effectExtent l="0" t="0" r="0" b="6350"/>
            <wp:docPr id="1" name="Picture 1" descr="C:\Users\Razvan\Downloads\harta (3).png"/>
            <wp:cNvGraphicFramePr/>
            <a:graphic xmlns:a="http://schemas.openxmlformats.org/drawingml/2006/main">
              <a:graphicData uri="http://schemas.openxmlformats.org/drawingml/2006/picture">
                <pic:pic xmlns:pic="http://schemas.openxmlformats.org/drawingml/2006/picture">
                  <pic:nvPicPr>
                    <pic:cNvPr id="2" name="Picture 2" descr="C:\Users\Razvan\Downloads\harta (3).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785190"/>
                    </a:xfrm>
                    <a:prstGeom prst="rect">
                      <a:avLst/>
                    </a:prstGeom>
                    <a:noFill/>
                    <a:ln>
                      <a:noFill/>
                    </a:ln>
                  </pic:spPr>
                </pic:pic>
              </a:graphicData>
            </a:graphic>
          </wp:inline>
        </w:drawing>
      </w:r>
      <w:r w:rsidR="00C736C1" w:rsidRPr="00527F0B">
        <w:rPr>
          <w:b/>
          <w:lang w:val="en-US"/>
        </w:rPr>
        <w:t>LEGENDA:</w:t>
      </w:r>
    </w:p>
    <w:p w14:paraId="2DF3F878" w14:textId="77777777" w:rsidR="00C736C1" w:rsidRDefault="00C736C1" w:rsidP="00007244">
      <w:pPr>
        <w:rPr>
          <w:lang w:val="en-US"/>
        </w:rPr>
      </w:pPr>
      <w:r>
        <w:rPr>
          <w:lang w:val="en-US"/>
        </w:rPr>
        <w:t>GAL-</w:t>
      </w:r>
      <w:proofErr w:type="spellStart"/>
      <w:r>
        <w:rPr>
          <w:lang w:val="en-US"/>
        </w:rPr>
        <w:t>lul</w:t>
      </w:r>
      <w:proofErr w:type="spellEnd"/>
      <w:r>
        <w:rPr>
          <w:lang w:val="en-US"/>
        </w:rPr>
        <w:t xml:space="preserve"> se </w:t>
      </w:r>
      <w:proofErr w:type="spellStart"/>
      <w:r>
        <w:rPr>
          <w:lang w:val="en-US"/>
        </w:rPr>
        <w:t>situeaza</w:t>
      </w:r>
      <w:proofErr w:type="spellEnd"/>
      <w:r>
        <w:rPr>
          <w:lang w:val="en-US"/>
        </w:rPr>
        <w:t xml:space="preserve"> in </w:t>
      </w:r>
      <w:proofErr w:type="spellStart"/>
      <w:r>
        <w:rPr>
          <w:lang w:val="en-US"/>
        </w:rPr>
        <w:t>partea</w:t>
      </w:r>
      <w:proofErr w:type="spellEnd"/>
      <w:r>
        <w:rPr>
          <w:lang w:val="en-US"/>
        </w:rPr>
        <w:t xml:space="preserve"> de N-E a </w:t>
      </w:r>
      <w:proofErr w:type="spellStart"/>
      <w:r>
        <w:rPr>
          <w:lang w:val="en-US"/>
        </w:rPr>
        <w:t>judetului</w:t>
      </w:r>
      <w:proofErr w:type="spellEnd"/>
      <w:r>
        <w:rPr>
          <w:lang w:val="en-US"/>
        </w:rPr>
        <w:t xml:space="preserve"> Galati, </w:t>
      </w:r>
      <w:proofErr w:type="spellStart"/>
      <w:r>
        <w:rPr>
          <w:lang w:val="en-US"/>
        </w:rPr>
        <w:t>invecinandu</w:t>
      </w:r>
      <w:proofErr w:type="spellEnd"/>
      <w:r>
        <w:rPr>
          <w:lang w:val="en-US"/>
        </w:rPr>
        <w:t xml:space="preserve">-se cu </w:t>
      </w:r>
      <w:proofErr w:type="spellStart"/>
      <w:r>
        <w:rPr>
          <w:lang w:val="en-US"/>
        </w:rPr>
        <w:t>orasul</w:t>
      </w:r>
      <w:proofErr w:type="spellEnd"/>
      <w:r>
        <w:rPr>
          <w:lang w:val="en-US"/>
        </w:rPr>
        <w:t xml:space="preserve"> Galati in </w:t>
      </w:r>
      <w:proofErr w:type="spellStart"/>
      <w:r>
        <w:rPr>
          <w:lang w:val="en-US"/>
        </w:rPr>
        <w:t>partea</w:t>
      </w:r>
      <w:proofErr w:type="spellEnd"/>
      <w:r>
        <w:rPr>
          <w:lang w:val="en-US"/>
        </w:rPr>
        <w:t xml:space="preserve"> de </w:t>
      </w:r>
      <w:proofErr w:type="spellStart"/>
      <w:r>
        <w:rPr>
          <w:lang w:val="en-US"/>
        </w:rPr>
        <w:t>sud</w:t>
      </w:r>
      <w:proofErr w:type="spellEnd"/>
      <w:r>
        <w:rPr>
          <w:lang w:val="en-US"/>
        </w:rPr>
        <w:t xml:space="preserve"> </w:t>
      </w:r>
      <w:proofErr w:type="spellStart"/>
      <w:r>
        <w:rPr>
          <w:lang w:val="en-US"/>
        </w:rPr>
        <w:t>si</w:t>
      </w:r>
      <w:proofErr w:type="spellEnd"/>
      <w:r>
        <w:rPr>
          <w:lang w:val="en-US"/>
        </w:rPr>
        <w:t xml:space="preserve"> cu </w:t>
      </w:r>
      <w:proofErr w:type="spellStart"/>
      <w:r>
        <w:rPr>
          <w:lang w:val="en-US"/>
        </w:rPr>
        <w:t>Municipiul</w:t>
      </w:r>
      <w:proofErr w:type="spellEnd"/>
      <w:r>
        <w:rPr>
          <w:lang w:val="en-US"/>
        </w:rPr>
        <w:t xml:space="preserve"> </w:t>
      </w:r>
      <w:proofErr w:type="spellStart"/>
      <w:r>
        <w:rPr>
          <w:lang w:val="en-US"/>
        </w:rPr>
        <w:t>Tecuci</w:t>
      </w:r>
      <w:proofErr w:type="spellEnd"/>
      <w:r w:rsidR="008D184F">
        <w:rPr>
          <w:lang w:val="en-US"/>
        </w:rPr>
        <w:t xml:space="preserve"> in </w:t>
      </w:r>
      <w:proofErr w:type="spellStart"/>
      <w:r w:rsidR="008D184F">
        <w:rPr>
          <w:lang w:val="en-US"/>
        </w:rPr>
        <w:t>partea</w:t>
      </w:r>
      <w:proofErr w:type="spellEnd"/>
      <w:r w:rsidR="008D184F">
        <w:rPr>
          <w:lang w:val="en-US"/>
        </w:rPr>
        <w:t xml:space="preserve"> de </w:t>
      </w:r>
      <w:proofErr w:type="spellStart"/>
      <w:r w:rsidR="008D184F">
        <w:rPr>
          <w:lang w:val="en-US"/>
        </w:rPr>
        <w:t>nord</w:t>
      </w:r>
      <w:proofErr w:type="spellEnd"/>
      <w:r w:rsidR="008D184F">
        <w:rPr>
          <w:lang w:val="en-US"/>
        </w:rPr>
        <w:t xml:space="preserve">, </w:t>
      </w:r>
      <w:proofErr w:type="spellStart"/>
      <w:r w:rsidR="008D184F">
        <w:rPr>
          <w:lang w:val="en-US"/>
        </w:rPr>
        <w:t>distanta</w:t>
      </w:r>
      <w:proofErr w:type="spellEnd"/>
      <w:r w:rsidR="008D184F">
        <w:rPr>
          <w:lang w:val="en-US"/>
        </w:rPr>
        <w:t xml:space="preserve"> </w:t>
      </w:r>
      <w:proofErr w:type="spellStart"/>
      <w:r w:rsidR="008D184F">
        <w:rPr>
          <w:lang w:val="en-US"/>
        </w:rPr>
        <w:t>medie</w:t>
      </w:r>
      <w:proofErr w:type="spellEnd"/>
      <w:r w:rsidR="008D184F">
        <w:rPr>
          <w:lang w:val="en-US"/>
        </w:rPr>
        <w:t xml:space="preserve"> </w:t>
      </w:r>
      <w:proofErr w:type="spellStart"/>
      <w:r w:rsidR="008D184F">
        <w:rPr>
          <w:lang w:val="en-US"/>
        </w:rPr>
        <w:t>intre</w:t>
      </w:r>
      <w:proofErr w:type="spellEnd"/>
      <w:r w:rsidR="008D184F">
        <w:rPr>
          <w:lang w:val="en-US"/>
        </w:rPr>
        <w:t xml:space="preserve"> </w:t>
      </w:r>
      <w:r w:rsidR="00236442">
        <w:rPr>
          <w:lang w:val="en-US"/>
        </w:rPr>
        <w:t xml:space="preserve"> </w:t>
      </w:r>
      <w:proofErr w:type="spellStart"/>
      <w:r w:rsidR="008D184F">
        <w:rPr>
          <w:lang w:val="en-US"/>
        </w:rPr>
        <w:t>teritoriul</w:t>
      </w:r>
      <w:proofErr w:type="spellEnd"/>
      <w:r w:rsidR="008D184F">
        <w:rPr>
          <w:lang w:val="en-US"/>
        </w:rPr>
        <w:t xml:space="preserve"> Gal-</w:t>
      </w:r>
      <w:proofErr w:type="spellStart"/>
      <w:r w:rsidR="008D184F">
        <w:rPr>
          <w:lang w:val="en-US"/>
        </w:rPr>
        <w:t>ului</w:t>
      </w:r>
      <w:proofErr w:type="spellEnd"/>
      <w:r w:rsidR="008D184F">
        <w:rPr>
          <w:lang w:val="en-US"/>
        </w:rPr>
        <w:t xml:space="preserve"> </w:t>
      </w:r>
      <w:proofErr w:type="spellStart"/>
      <w:r w:rsidR="008D184F">
        <w:rPr>
          <w:lang w:val="en-US"/>
        </w:rPr>
        <w:t>si</w:t>
      </w:r>
      <w:proofErr w:type="spellEnd"/>
      <w:r w:rsidR="008D184F">
        <w:rPr>
          <w:lang w:val="en-US"/>
        </w:rPr>
        <w:t xml:space="preserve"> </w:t>
      </w:r>
      <w:proofErr w:type="spellStart"/>
      <w:r w:rsidR="008D184F">
        <w:rPr>
          <w:lang w:val="en-US"/>
        </w:rPr>
        <w:t>cele</w:t>
      </w:r>
      <w:proofErr w:type="spellEnd"/>
      <w:r w:rsidR="008D184F">
        <w:rPr>
          <w:lang w:val="en-US"/>
        </w:rPr>
        <w:t xml:space="preserve"> </w:t>
      </w:r>
      <w:proofErr w:type="spellStart"/>
      <w:r w:rsidR="008D184F">
        <w:rPr>
          <w:lang w:val="en-US"/>
        </w:rPr>
        <w:t>doua</w:t>
      </w:r>
      <w:proofErr w:type="spellEnd"/>
      <w:r w:rsidR="008D184F">
        <w:rPr>
          <w:lang w:val="en-US"/>
        </w:rPr>
        <w:t xml:space="preserve"> </w:t>
      </w:r>
      <w:proofErr w:type="spellStart"/>
      <w:r w:rsidR="008D184F">
        <w:rPr>
          <w:lang w:val="en-US"/>
        </w:rPr>
        <w:t>orase</w:t>
      </w:r>
      <w:proofErr w:type="spellEnd"/>
      <w:r w:rsidR="008D184F">
        <w:rPr>
          <w:lang w:val="en-US"/>
        </w:rPr>
        <w:t xml:space="preserve"> </w:t>
      </w:r>
      <w:proofErr w:type="spellStart"/>
      <w:r w:rsidR="008D184F">
        <w:rPr>
          <w:lang w:val="en-US"/>
        </w:rPr>
        <w:t>vecine</w:t>
      </w:r>
      <w:proofErr w:type="spellEnd"/>
      <w:r w:rsidR="008D184F">
        <w:rPr>
          <w:lang w:val="en-US"/>
        </w:rPr>
        <w:t xml:space="preserve"> </w:t>
      </w:r>
      <w:proofErr w:type="spellStart"/>
      <w:r w:rsidR="008D184F">
        <w:rPr>
          <w:lang w:val="en-US"/>
        </w:rPr>
        <w:t>fiind</w:t>
      </w:r>
      <w:proofErr w:type="spellEnd"/>
      <w:r w:rsidR="008D184F">
        <w:rPr>
          <w:lang w:val="en-US"/>
        </w:rPr>
        <w:t xml:space="preserve"> de </w:t>
      </w:r>
      <w:proofErr w:type="spellStart"/>
      <w:r w:rsidR="008D184F">
        <w:rPr>
          <w:lang w:val="en-US"/>
        </w:rPr>
        <w:t>aprox</w:t>
      </w:r>
      <w:proofErr w:type="spellEnd"/>
      <w:r w:rsidR="008D184F">
        <w:rPr>
          <w:lang w:val="en-US"/>
        </w:rPr>
        <w:t>. 50 km.</w:t>
      </w:r>
      <w:r w:rsidR="00236442">
        <w:rPr>
          <w:lang w:val="en-US"/>
        </w:rPr>
        <w:t xml:space="preserve"> </w:t>
      </w:r>
      <w:proofErr w:type="spellStart"/>
      <w:r w:rsidR="008D184F">
        <w:rPr>
          <w:lang w:val="en-US"/>
        </w:rPr>
        <w:t>Accesul</w:t>
      </w:r>
      <w:proofErr w:type="spellEnd"/>
      <w:r w:rsidR="008D184F">
        <w:rPr>
          <w:lang w:val="en-US"/>
        </w:rPr>
        <w:t xml:space="preserve"> la </w:t>
      </w:r>
      <w:proofErr w:type="spellStart"/>
      <w:r w:rsidR="008D184F">
        <w:rPr>
          <w:lang w:val="en-US"/>
        </w:rPr>
        <w:t>comunele</w:t>
      </w:r>
      <w:proofErr w:type="spellEnd"/>
      <w:r w:rsidR="008D184F">
        <w:rPr>
          <w:lang w:val="en-US"/>
        </w:rPr>
        <w:t xml:space="preserve"> GAL-</w:t>
      </w:r>
      <w:proofErr w:type="spellStart"/>
      <w:r w:rsidR="008D184F">
        <w:rPr>
          <w:lang w:val="en-US"/>
        </w:rPr>
        <w:t>ului</w:t>
      </w:r>
      <w:proofErr w:type="spellEnd"/>
      <w:r w:rsidR="008D184F">
        <w:rPr>
          <w:lang w:val="en-US"/>
        </w:rPr>
        <w:t xml:space="preserve"> se face </w:t>
      </w:r>
      <w:proofErr w:type="spellStart"/>
      <w:r w:rsidR="008D184F">
        <w:rPr>
          <w:lang w:val="en-US"/>
        </w:rPr>
        <w:t>prin</w:t>
      </w:r>
      <w:proofErr w:type="spellEnd"/>
      <w:r w:rsidR="008D184F">
        <w:rPr>
          <w:lang w:val="en-US"/>
        </w:rPr>
        <w:t xml:space="preserve"> DN</w:t>
      </w:r>
      <w:r w:rsidR="00527F0B">
        <w:rPr>
          <w:lang w:val="en-US"/>
        </w:rPr>
        <w:t xml:space="preserve"> 25.</w:t>
      </w:r>
    </w:p>
    <w:p w14:paraId="038FD396" w14:textId="77777777" w:rsidR="00527F0B" w:rsidRDefault="00527F0B" w:rsidP="00007244">
      <w:r w:rsidRPr="00527F0B">
        <w:t>Comuna </w:t>
      </w:r>
      <w:r w:rsidRPr="00527F0B">
        <w:rPr>
          <w:bCs/>
        </w:rPr>
        <w:t>Silistea</w:t>
      </w:r>
      <w:r w:rsidRPr="00527F0B">
        <w:t> se afla la o distanta de 10 km fata de orasul </w:t>
      </w:r>
      <w:r w:rsidRPr="00527F0B">
        <w:rPr>
          <w:bCs/>
        </w:rPr>
        <w:t>Braila</w:t>
      </w:r>
      <w:r w:rsidRPr="00527F0B">
        <w:t> resedinta de judet, pe drumul national </w:t>
      </w:r>
      <w:r w:rsidRPr="00527F0B">
        <w:rPr>
          <w:bCs/>
        </w:rPr>
        <w:t>Braila</w:t>
      </w:r>
      <w:r w:rsidRPr="00527F0B">
        <w:t>-Focsani, (DN.23)</w:t>
      </w:r>
      <w:r>
        <w:t>.</w:t>
      </w:r>
      <w:r w:rsidRPr="00527F0B">
        <w:t> </w:t>
      </w:r>
    </w:p>
    <w:p w14:paraId="3FB4D99D" w14:textId="77777777" w:rsidR="005F2A39" w:rsidRPr="0078146E" w:rsidRDefault="005F2A39" w:rsidP="0078146E">
      <w:pPr>
        <w:pStyle w:val="Heading1"/>
        <w:rPr>
          <w:rFonts w:ascii="Trebuchet MS" w:hAnsi="Trebuchet MS"/>
          <w:sz w:val="22"/>
          <w:szCs w:val="22"/>
          <w:lang w:val="en-US"/>
        </w:rPr>
      </w:pPr>
      <w:bookmarkStart w:id="531" w:name="_Toc448865994"/>
      <w:bookmarkStart w:id="532" w:name="_Toc476753991"/>
      <w:bookmarkStart w:id="533" w:name="_Toc2348919"/>
      <w:r w:rsidRPr="0078146E">
        <w:rPr>
          <w:rFonts w:ascii="Trebuchet MS" w:hAnsi="Trebuchet MS"/>
          <w:sz w:val="22"/>
          <w:szCs w:val="22"/>
          <w:lang w:val="en-US"/>
        </w:rPr>
        <w:t>ANEXA 6 – DOCUMENTE JUSTIFICATIVE ACTIVITĂȚI DE ANIMARE</w:t>
      </w:r>
      <w:bookmarkEnd w:id="531"/>
      <w:bookmarkEnd w:id="532"/>
      <w:bookmarkEnd w:id="533"/>
    </w:p>
    <w:p w14:paraId="180D37C0" w14:textId="77777777" w:rsidR="00794B6F" w:rsidRDefault="00794B6F" w:rsidP="00794B6F">
      <w:pPr>
        <w:rPr>
          <w:lang w:val="en-US"/>
        </w:rPr>
      </w:pPr>
    </w:p>
    <w:p w14:paraId="4E2080D0" w14:textId="77777777" w:rsidR="00794B6F" w:rsidRDefault="00794B6F" w:rsidP="00794B6F">
      <w:pPr>
        <w:rPr>
          <w:lang w:val="en-US"/>
        </w:rPr>
      </w:pPr>
    </w:p>
    <w:p w14:paraId="4FFA9104" w14:textId="77777777" w:rsidR="003E5405" w:rsidRDefault="003E5405" w:rsidP="003E5405">
      <w:pPr>
        <w:pStyle w:val="ListParagraph"/>
        <w:autoSpaceDE w:val="0"/>
        <w:autoSpaceDN w:val="0"/>
        <w:adjustRightInd w:val="0"/>
        <w:ind w:left="0"/>
        <w:rPr>
          <w:rFonts w:asciiTheme="majorHAnsi" w:hAnsiTheme="majorHAnsi"/>
          <w:b/>
          <w:sz w:val="24"/>
          <w:szCs w:val="24"/>
        </w:rPr>
      </w:pPr>
      <w:r>
        <w:rPr>
          <w:rFonts w:asciiTheme="majorHAnsi" w:hAnsiTheme="majorHAnsi"/>
          <w:b/>
          <w:sz w:val="24"/>
          <w:szCs w:val="24"/>
        </w:rPr>
        <w:t>CHESTIONAR  APLICAT IN CADRUL ACTIVITATILOR DE ANIMARE</w:t>
      </w:r>
    </w:p>
    <w:p w14:paraId="5A9A1E0B" w14:textId="77777777" w:rsidR="003E5405" w:rsidRPr="00873D66" w:rsidRDefault="003E5405" w:rsidP="003E5405">
      <w:pPr>
        <w:pStyle w:val="ListParagraph"/>
        <w:autoSpaceDE w:val="0"/>
        <w:autoSpaceDN w:val="0"/>
        <w:adjustRightInd w:val="0"/>
        <w:ind w:left="0"/>
        <w:rPr>
          <w:rFonts w:ascii="Verdana" w:hAnsi="Verdana"/>
          <w:b/>
          <w:sz w:val="24"/>
          <w:szCs w:val="24"/>
        </w:rPr>
      </w:pPr>
      <w:r>
        <w:rPr>
          <w:rFonts w:ascii="Verdana" w:hAnsi="Verdana"/>
          <w:b/>
          <w:sz w:val="24"/>
          <w:szCs w:val="24"/>
        </w:rPr>
        <w:t>I</w:t>
      </w:r>
      <w:r w:rsidRPr="00873D66">
        <w:rPr>
          <w:rFonts w:ascii="Verdana" w:hAnsi="Verdana"/>
          <w:b/>
          <w:sz w:val="24"/>
          <w:szCs w:val="24"/>
        </w:rPr>
        <w:t>ntroducere</w:t>
      </w:r>
    </w:p>
    <w:p w14:paraId="657F72CC" w14:textId="77777777" w:rsidR="003E5405" w:rsidRPr="00873D66" w:rsidRDefault="003E5405" w:rsidP="003E5405">
      <w:pPr>
        <w:tabs>
          <w:tab w:val="left" w:pos="2078"/>
        </w:tabs>
        <w:autoSpaceDE w:val="0"/>
        <w:autoSpaceDN w:val="0"/>
        <w:adjustRightInd w:val="0"/>
        <w:rPr>
          <w:rFonts w:ascii="Verdana" w:hAnsi="Verdana"/>
          <w:sz w:val="24"/>
          <w:szCs w:val="24"/>
        </w:rPr>
      </w:pPr>
      <w:r w:rsidRPr="00873D66">
        <w:rPr>
          <w:rFonts w:ascii="Verdana" w:hAnsi="Verdana"/>
          <w:sz w:val="24"/>
          <w:szCs w:val="24"/>
        </w:rPr>
        <w:tab/>
      </w:r>
    </w:p>
    <w:p w14:paraId="6563DE0A" w14:textId="77777777" w:rsidR="003E5405" w:rsidRPr="00873D66" w:rsidRDefault="003E5405" w:rsidP="003E5405">
      <w:pPr>
        <w:autoSpaceDE w:val="0"/>
        <w:autoSpaceDN w:val="0"/>
        <w:adjustRightInd w:val="0"/>
        <w:ind w:firstLine="708"/>
        <w:rPr>
          <w:rFonts w:ascii="Verdana" w:hAnsi="Verdana"/>
          <w:sz w:val="24"/>
          <w:szCs w:val="24"/>
        </w:rPr>
      </w:pPr>
      <w:r w:rsidRPr="00873D66">
        <w:rPr>
          <w:rFonts w:ascii="Verdana" w:hAnsi="Verdana"/>
          <w:sz w:val="24"/>
          <w:szCs w:val="24"/>
        </w:rPr>
        <w:t>Prezentul chestionar este destinat identificarii nevoilor reprezentantilor si/sau participantilor la evenimentele de animare organizate de catre Prime Advisors &amp; Business Development SRL</w:t>
      </w:r>
      <w:r>
        <w:rPr>
          <w:rFonts w:ascii="Verdana" w:hAnsi="Verdana"/>
          <w:sz w:val="24"/>
          <w:szCs w:val="24"/>
        </w:rPr>
        <w:t>,</w:t>
      </w:r>
      <w:r w:rsidRPr="00873D66">
        <w:rPr>
          <w:rFonts w:ascii="Verdana" w:hAnsi="Verdana"/>
          <w:sz w:val="24"/>
          <w:szCs w:val="24"/>
        </w:rPr>
        <w:t xml:space="preserve"> in calitate de operator economic contractat pentru  derularea actiunilor din cadrul proiectului ”Sprijin pregătitor pentru  elaborarea strategiei de dezvoltare locală a Asociaţiei </w:t>
      </w:r>
      <w:r w:rsidRPr="00873D66">
        <w:rPr>
          <w:rFonts w:ascii="Verdana" w:hAnsi="Verdana"/>
          <w:b/>
          <w:sz w:val="24"/>
          <w:szCs w:val="24"/>
        </w:rPr>
        <w:t xml:space="preserve">Grup de Acțiune Locală </w:t>
      </w:r>
      <w:r>
        <w:rPr>
          <w:rFonts w:ascii="Verdana" w:hAnsi="Verdana"/>
          <w:b/>
          <w:sz w:val="24"/>
          <w:szCs w:val="24"/>
        </w:rPr>
        <w:t>Lunca Joasa a Siretului</w:t>
      </w:r>
      <w:r w:rsidRPr="00873D66">
        <w:rPr>
          <w:rFonts w:ascii="Verdana" w:hAnsi="Verdana"/>
          <w:sz w:val="24"/>
          <w:szCs w:val="24"/>
        </w:rPr>
        <w:t>”</w:t>
      </w:r>
      <w:r>
        <w:rPr>
          <w:rFonts w:ascii="Verdana" w:hAnsi="Verdana"/>
          <w:sz w:val="24"/>
          <w:szCs w:val="24"/>
        </w:rPr>
        <w:t>, conform</w:t>
      </w:r>
      <w:r w:rsidRPr="00873D66">
        <w:rPr>
          <w:rFonts w:ascii="Verdana" w:hAnsi="Verdana"/>
          <w:sz w:val="24"/>
          <w:szCs w:val="24"/>
        </w:rPr>
        <w:t xml:space="preserve"> decizie</w:t>
      </w:r>
      <w:r>
        <w:rPr>
          <w:rFonts w:ascii="Verdana" w:hAnsi="Verdana"/>
          <w:sz w:val="24"/>
          <w:szCs w:val="24"/>
        </w:rPr>
        <w:t>i</w:t>
      </w:r>
      <w:r w:rsidRPr="00873D66">
        <w:rPr>
          <w:rFonts w:ascii="Verdana" w:hAnsi="Verdana"/>
          <w:sz w:val="24"/>
          <w:szCs w:val="24"/>
        </w:rPr>
        <w:t xml:space="preserve"> de fin</w:t>
      </w:r>
      <w:r>
        <w:rPr>
          <w:rFonts w:ascii="Verdana" w:hAnsi="Verdana"/>
          <w:sz w:val="24"/>
          <w:szCs w:val="24"/>
        </w:rPr>
        <w:t>anțare nr. D19100000011521800004</w:t>
      </w:r>
      <w:r w:rsidRPr="00873D66">
        <w:rPr>
          <w:rFonts w:ascii="Verdana" w:hAnsi="Verdana"/>
          <w:sz w:val="24"/>
          <w:szCs w:val="24"/>
        </w:rPr>
        <w:t xml:space="preserve">/2015, </w:t>
      </w:r>
      <w:r>
        <w:rPr>
          <w:rFonts w:ascii="Verdana" w:hAnsi="Verdana"/>
          <w:sz w:val="24"/>
          <w:szCs w:val="24"/>
        </w:rPr>
        <w:t>din cadrul</w:t>
      </w:r>
      <w:r w:rsidRPr="00873D66">
        <w:rPr>
          <w:rFonts w:ascii="Verdana" w:hAnsi="Verdana"/>
          <w:sz w:val="24"/>
          <w:szCs w:val="24"/>
        </w:rPr>
        <w:t xml:space="preserve"> Programului Național de Dezvoltare Rurală 2014 – 2020,  Domeniul de intervenție - 6B  - Încurajarea dezvoltării locale în zonele rurale, Măsura 19 – LEADER, Sub-măsura 19.1 - ”Sprijin pregătitor pentru  elaborarea strategiilor de dezvoltare locală”.</w:t>
      </w:r>
    </w:p>
    <w:p w14:paraId="434A0EFB" w14:textId="77777777" w:rsidR="003E5405" w:rsidRPr="00873D66" w:rsidRDefault="003E5405" w:rsidP="003E5405">
      <w:pPr>
        <w:autoSpaceDE w:val="0"/>
        <w:autoSpaceDN w:val="0"/>
        <w:adjustRightInd w:val="0"/>
        <w:ind w:firstLine="360"/>
        <w:rPr>
          <w:rFonts w:ascii="Verdana" w:hAnsi="Verdana"/>
          <w:sz w:val="24"/>
          <w:szCs w:val="24"/>
        </w:rPr>
      </w:pPr>
      <w:r w:rsidRPr="00873D66">
        <w:rPr>
          <w:rFonts w:ascii="Verdana" w:hAnsi="Verdana"/>
          <w:sz w:val="24"/>
          <w:szCs w:val="24"/>
        </w:rPr>
        <w:t>Dorim să vă asigurăm de confidenţialitatea datelor pe care ni le veţi furniza şi de faptul că toate contribuţiile dumneavoastră vor fi luate în considerare pentru redactarea Strategiei de Dezvoltare locala a GAL-ului.</w:t>
      </w:r>
    </w:p>
    <w:p w14:paraId="0B2D9BDD" w14:textId="77777777" w:rsidR="003E5405" w:rsidRPr="00873D66" w:rsidRDefault="003E5405" w:rsidP="003E5405">
      <w:pPr>
        <w:rPr>
          <w:rFonts w:ascii="Verdana" w:hAnsi="Verdana"/>
        </w:rPr>
      </w:pPr>
    </w:p>
    <w:p w14:paraId="6FC1173E"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Care sunt sursele dumneavoastra  de informare cu privire la posibilitatea constituirii si/sau inscrierii intr-un Grup de Actiune Locala?</w:t>
      </w:r>
    </w:p>
    <w:p w14:paraId="5DA59AEF" w14:textId="77777777" w:rsidR="003E5405" w:rsidRPr="00873D66" w:rsidRDefault="003E5405" w:rsidP="003E5405">
      <w:pPr>
        <w:rPr>
          <w:rFonts w:ascii="Verdana" w:hAnsi="Verdana"/>
          <w:sz w:val="24"/>
          <w:szCs w:val="24"/>
        </w:rPr>
      </w:pPr>
      <w:r w:rsidRPr="00873D66">
        <w:rPr>
          <w:rFonts w:ascii="Verdana" w:hAnsi="Verdana"/>
          <w:sz w:val="24"/>
          <w:szCs w:val="24"/>
        </w:rPr>
        <w:t xml:space="preserve">       P</w:t>
      </w:r>
      <w:r>
        <w:rPr>
          <w:rFonts w:ascii="Verdana" w:hAnsi="Verdana"/>
          <w:sz w:val="24"/>
          <w:szCs w:val="24"/>
        </w:rPr>
        <w:t xml:space="preserve">resa locala  </w:t>
      </w:r>
      <w:r w:rsidRPr="00873D66">
        <w:rPr>
          <w:rFonts w:ascii="Verdana" w:hAnsi="Verdana"/>
          <w:sz w:val="24"/>
          <w:szCs w:val="24"/>
        </w:rPr>
        <w:t xml:space="preserve">    presa nationala   </w:t>
      </w:r>
      <w:r>
        <w:rPr>
          <w:rFonts w:ascii="Verdana" w:hAnsi="Verdana"/>
          <w:sz w:val="24"/>
          <w:szCs w:val="24"/>
        </w:rPr>
        <w:t xml:space="preserve"> </w:t>
      </w:r>
      <w:r w:rsidRPr="00873D66">
        <w:rPr>
          <w:rFonts w:ascii="Verdana" w:hAnsi="Verdana"/>
          <w:sz w:val="24"/>
          <w:szCs w:val="24"/>
        </w:rPr>
        <w:t xml:space="preserve">  posturi tv   posturi radio    altele</w:t>
      </w:r>
    </w:p>
    <w:p w14:paraId="3535B4F1" w14:textId="77777777" w:rsidR="003E5405" w:rsidRPr="00873D66" w:rsidRDefault="003E5405" w:rsidP="003E5405">
      <w:pPr>
        <w:rPr>
          <w:rFonts w:ascii="Verdana" w:hAnsi="Verdana"/>
          <w:sz w:val="24"/>
          <w:szCs w:val="24"/>
        </w:rPr>
      </w:pPr>
    </w:p>
    <w:p w14:paraId="686B4D87"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ati evalua impactul inscrierii intr-un GAL in procesul de dezvoltare a comunitatii din care proveniti?</w:t>
      </w:r>
    </w:p>
    <w:p w14:paraId="778A14EC" w14:textId="77777777" w:rsidR="003E5405" w:rsidRPr="00873D66" w:rsidRDefault="003E5405" w:rsidP="003E5405">
      <w:pPr>
        <w:rPr>
          <w:rFonts w:ascii="Verdana" w:hAnsi="Verdana"/>
          <w:sz w:val="24"/>
          <w:szCs w:val="24"/>
        </w:rPr>
      </w:pPr>
      <w:r>
        <w:rPr>
          <w:rFonts w:ascii="Verdana" w:hAnsi="Verdana"/>
          <w:sz w:val="24"/>
          <w:szCs w:val="24"/>
        </w:rPr>
        <w:t xml:space="preserve">       </w:t>
      </w:r>
      <w:r w:rsidRPr="00873D66">
        <w:rPr>
          <w:rFonts w:ascii="Verdana" w:hAnsi="Verdana"/>
          <w:sz w:val="24"/>
          <w:szCs w:val="24"/>
        </w:rPr>
        <w:t xml:space="preserve"> Scazut         </w:t>
      </w:r>
      <w:r>
        <w:rPr>
          <w:rFonts w:ascii="Verdana" w:hAnsi="Verdana"/>
          <w:sz w:val="24"/>
          <w:szCs w:val="24"/>
        </w:rPr>
        <w:t xml:space="preserve">             </w:t>
      </w:r>
      <w:r w:rsidRPr="00873D66">
        <w:rPr>
          <w:rFonts w:ascii="Verdana" w:hAnsi="Verdana"/>
          <w:sz w:val="24"/>
          <w:szCs w:val="24"/>
        </w:rPr>
        <w:t xml:space="preserve">     mediu                                      ridicat</w:t>
      </w:r>
    </w:p>
    <w:p w14:paraId="07519C9F" w14:textId="77777777" w:rsidR="003E5405" w:rsidRPr="00873D66" w:rsidRDefault="003E5405" w:rsidP="003E5405">
      <w:pPr>
        <w:rPr>
          <w:rFonts w:ascii="Verdana" w:hAnsi="Verdana"/>
        </w:rPr>
      </w:pPr>
    </w:p>
    <w:p w14:paraId="60F22F0A" w14:textId="77777777"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aţi caracteriza gradul de interes manifestat de beneficiarii privaţi şi publici faţă de actiunile intreprinse in cadrul  GAL-ului? Vă rugăm bifaţi căsuţa cea mai potrivită pentru fiecare dintre cele 2 categorii de beneficiari şi apoi completaţi secţiunea de observaţii cu orice comentarii/motive privind gradul de interes notat.</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7"/>
      </w:tblGrid>
      <w:tr w:rsidR="003E5405" w:rsidRPr="00873D66" w14:paraId="129E84F4" w14:textId="77777777" w:rsidTr="00233C0B">
        <w:trPr>
          <w:trHeight w:val="2988"/>
        </w:trPr>
        <w:tc>
          <w:tcPr>
            <w:tcW w:w="3968" w:type="dxa"/>
          </w:tcPr>
          <w:p w14:paraId="46038413" w14:textId="77777777" w:rsidR="003E5405" w:rsidRPr="00873D66" w:rsidRDefault="003E5405" w:rsidP="00233C0B">
            <w:pPr>
              <w:spacing w:line="276" w:lineRule="auto"/>
              <w:ind w:left="360"/>
              <w:rPr>
                <w:rFonts w:ascii="Verdana" w:hAnsi="Verdana"/>
                <w:sz w:val="24"/>
                <w:szCs w:val="24"/>
              </w:rPr>
            </w:pPr>
            <w:proofErr w:type="spellStart"/>
            <w:r w:rsidRPr="00873D66">
              <w:rPr>
                <w:rFonts w:ascii="Verdana" w:hAnsi="Verdana"/>
                <w:sz w:val="24"/>
                <w:szCs w:val="24"/>
              </w:rPr>
              <w:lastRenderedPageBreak/>
              <w:t>Beneficiari</w:t>
            </w:r>
            <w:proofErr w:type="spellEnd"/>
            <w:r w:rsidRPr="00873D66">
              <w:rPr>
                <w:rFonts w:ascii="Verdana" w:hAnsi="Verdana"/>
                <w:sz w:val="24"/>
                <w:szCs w:val="24"/>
              </w:rPr>
              <w:t xml:space="preserve"> </w:t>
            </w:r>
            <w:proofErr w:type="spellStart"/>
            <w:r w:rsidRPr="00873D66">
              <w:rPr>
                <w:rFonts w:ascii="Verdana" w:hAnsi="Verdana"/>
                <w:sz w:val="24"/>
                <w:szCs w:val="24"/>
              </w:rPr>
              <w:t>privaţi</w:t>
            </w:r>
            <w:proofErr w:type="spellEnd"/>
            <w:r w:rsidRPr="00873D66">
              <w:rPr>
                <w:rFonts w:ascii="Verdana" w:hAnsi="Verdana"/>
                <w:sz w:val="24"/>
                <w:szCs w:val="24"/>
              </w:rPr>
              <w:t>:</w:t>
            </w:r>
          </w:p>
          <w:p w14:paraId="0FEEA6E5" w14:textId="77777777" w:rsidR="003E5405" w:rsidRPr="00873D66" w:rsidRDefault="003E5405" w:rsidP="00233C0B">
            <w:pPr>
              <w:spacing w:line="276" w:lineRule="auto"/>
              <w:ind w:left="360"/>
              <w:rPr>
                <w:rFonts w:ascii="Verdana" w:hAnsi="Verdana"/>
                <w:sz w:val="24"/>
                <w:szCs w:val="24"/>
              </w:rPr>
            </w:pPr>
          </w:p>
          <w:p w14:paraId="51855870"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1580020700"/>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w:t>
            </w:r>
            <w:proofErr w:type="spellStart"/>
            <w:r w:rsidR="003E5405" w:rsidRPr="00873D66">
              <w:rPr>
                <w:rFonts w:ascii="Verdana" w:hAnsi="Verdana"/>
                <w:sz w:val="24"/>
                <w:szCs w:val="24"/>
              </w:rPr>
              <w:t>ridicat</w:t>
            </w:r>
            <w:proofErr w:type="spellEnd"/>
          </w:p>
          <w:p w14:paraId="039E91D7"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576748362"/>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proofErr w:type="spellStart"/>
            <w:r w:rsidR="003E5405" w:rsidRPr="00873D66">
              <w:rPr>
                <w:rFonts w:ascii="Verdana" w:hAnsi="Verdana"/>
                <w:sz w:val="24"/>
                <w:szCs w:val="24"/>
              </w:rPr>
              <w:t>Ridicat</w:t>
            </w:r>
            <w:proofErr w:type="spellEnd"/>
          </w:p>
          <w:p w14:paraId="754D8DB7"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147035125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Mediu</w:t>
            </w:r>
            <w:proofErr w:type="spellEnd"/>
          </w:p>
          <w:p w14:paraId="3B42908E"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2749692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14:paraId="03B060CB"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382524557"/>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slab</w:t>
            </w:r>
          </w:p>
        </w:tc>
        <w:tc>
          <w:tcPr>
            <w:tcW w:w="3967" w:type="dxa"/>
          </w:tcPr>
          <w:p w14:paraId="207E10FB" w14:textId="77777777" w:rsidR="003E5405" w:rsidRPr="00873D66" w:rsidRDefault="003E5405" w:rsidP="00233C0B">
            <w:pPr>
              <w:spacing w:line="276" w:lineRule="auto"/>
              <w:ind w:left="360"/>
              <w:rPr>
                <w:rFonts w:ascii="Verdana" w:hAnsi="Verdana"/>
                <w:sz w:val="24"/>
                <w:szCs w:val="24"/>
              </w:rPr>
            </w:pPr>
            <w:proofErr w:type="spellStart"/>
            <w:r w:rsidRPr="00873D66">
              <w:rPr>
                <w:rFonts w:ascii="Verdana" w:hAnsi="Verdana"/>
                <w:sz w:val="24"/>
                <w:szCs w:val="24"/>
              </w:rPr>
              <w:t>Beneficiari</w:t>
            </w:r>
            <w:proofErr w:type="spellEnd"/>
            <w:r w:rsidRPr="00873D66">
              <w:rPr>
                <w:rFonts w:ascii="Verdana" w:hAnsi="Verdana"/>
                <w:sz w:val="24"/>
                <w:szCs w:val="24"/>
              </w:rPr>
              <w:t xml:space="preserve"> </w:t>
            </w:r>
            <w:proofErr w:type="spellStart"/>
            <w:r w:rsidRPr="00873D66">
              <w:rPr>
                <w:rFonts w:ascii="Verdana" w:hAnsi="Verdana"/>
                <w:sz w:val="24"/>
                <w:szCs w:val="24"/>
              </w:rPr>
              <w:t>publici</w:t>
            </w:r>
            <w:proofErr w:type="spellEnd"/>
            <w:r w:rsidRPr="00873D66">
              <w:rPr>
                <w:rFonts w:ascii="Verdana" w:hAnsi="Verdana"/>
                <w:sz w:val="24"/>
                <w:szCs w:val="24"/>
              </w:rPr>
              <w:t>:</w:t>
            </w:r>
          </w:p>
          <w:p w14:paraId="1F5E40BB" w14:textId="77777777" w:rsidR="003E5405" w:rsidRPr="00873D66" w:rsidRDefault="003E5405" w:rsidP="00233C0B">
            <w:pPr>
              <w:spacing w:line="276" w:lineRule="auto"/>
              <w:ind w:left="360"/>
              <w:rPr>
                <w:rFonts w:ascii="Verdana" w:hAnsi="Verdana"/>
                <w:sz w:val="24"/>
                <w:szCs w:val="24"/>
              </w:rPr>
            </w:pPr>
          </w:p>
          <w:p w14:paraId="7DE60DB6"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2036341727"/>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w:t>
            </w:r>
            <w:proofErr w:type="spellStart"/>
            <w:r w:rsidR="003E5405" w:rsidRPr="00873D66">
              <w:rPr>
                <w:rFonts w:ascii="Verdana" w:hAnsi="Verdana"/>
                <w:sz w:val="24"/>
                <w:szCs w:val="24"/>
              </w:rPr>
              <w:t>ridicat</w:t>
            </w:r>
            <w:proofErr w:type="spellEnd"/>
          </w:p>
          <w:p w14:paraId="7DA8FFC4"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849603512"/>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Ridicat</w:t>
            </w:r>
            <w:proofErr w:type="spellEnd"/>
          </w:p>
          <w:p w14:paraId="5768FDC2"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1512725359"/>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Mediu</w:t>
            </w:r>
            <w:proofErr w:type="spellEnd"/>
          </w:p>
          <w:p w14:paraId="71DBE98B"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87743143"/>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14:paraId="1C9B732F" w14:textId="77777777" w:rsidR="003E5405" w:rsidRPr="00873D66" w:rsidRDefault="007857F9" w:rsidP="00233C0B">
            <w:pPr>
              <w:spacing w:line="276" w:lineRule="auto"/>
              <w:ind w:left="360"/>
              <w:rPr>
                <w:rFonts w:ascii="Verdana" w:hAnsi="Verdana"/>
                <w:sz w:val="24"/>
                <w:szCs w:val="24"/>
              </w:rPr>
            </w:pPr>
            <w:sdt>
              <w:sdtPr>
                <w:rPr>
                  <w:rFonts w:ascii="Verdana" w:hAnsi="Verdana"/>
                  <w:sz w:val="24"/>
                  <w:szCs w:val="24"/>
                </w:rPr>
                <w:id w:val="-159601321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proofErr w:type="spellStart"/>
            <w:r w:rsidR="003E5405" w:rsidRPr="00873D66">
              <w:rPr>
                <w:rFonts w:ascii="Verdana" w:hAnsi="Verdana"/>
                <w:sz w:val="24"/>
                <w:szCs w:val="24"/>
              </w:rPr>
              <w:t>Foarte</w:t>
            </w:r>
            <w:proofErr w:type="spellEnd"/>
            <w:r w:rsidR="003E5405" w:rsidRPr="00873D66">
              <w:rPr>
                <w:rFonts w:ascii="Verdana" w:hAnsi="Verdana"/>
                <w:sz w:val="24"/>
                <w:szCs w:val="24"/>
              </w:rPr>
              <w:t xml:space="preserve"> slab</w:t>
            </w:r>
          </w:p>
        </w:tc>
      </w:tr>
    </w:tbl>
    <w:p w14:paraId="665F44ED" w14:textId="77777777" w:rsidR="003E5405" w:rsidRPr="00873D66" w:rsidRDefault="003E5405" w:rsidP="003E5405">
      <w:pPr>
        <w:rPr>
          <w:rFonts w:ascii="Verdana" w:hAnsi="Verdana"/>
          <w:sz w:val="24"/>
          <w:szCs w:val="24"/>
        </w:rPr>
      </w:pPr>
      <w:r w:rsidRPr="00873D66">
        <w:rPr>
          <w:rFonts w:ascii="Verdana" w:hAnsi="Verdana"/>
          <w:sz w:val="24"/>
          <w:szCs w:val="24"/>
        </w:rPr>
        <w:t>Observaţii:</w:t>
      </w:r>
    </w:p>
    <w:p w14:paraId="6FE43274" w14:textId="77777777" w:rsidR="003E5405" w:rsidRPr="00873D66" w:rsidRDefault="003E5405" w:rsidP="003E5405">
      <w:pPr>
        <w:pStyle w:val="ListParagraph"/>
        <w:ind w:left="0"/>
        <w:rPr>
          <w:rFonts w:ascii="Verdana" w:hAnsi="Verdana"/>
        </w:rPr>
      </w:pPr>
      <w:r w:rsidRPr="00873D66">
        <w:rPr>
          <w:rFonts w:ascii="Verdana" w:hAnsi="Verdana"/>
        </w:rPr>
        <w:t>...................................................................................................................................................................................................................................................................................................................................................................................................................................................................................................................................................................................................................................................................................................................................................................................................................................</w:t>
      </w:r>
    </w:p>
    <w:p w14:paraId="20707DBC" w14:textId="77777777" w:rsidR="003E5405" w:rsidRPr="00873D66" w:rsidRDefault="003E5405" w:rsidP="003E5405">
      <w:pPr>
        <w:pStyle w:val="ListParagraph"/>
        <w:ind w:left="0"/>
        <w:rPr>
          <w:rFonts w:ascii="Verdana" w:hAnsi="Verdana"/>
        </w:rPr>
      </w:pPr>
    </w:p>
    <w:p w14:paraId="169456DD" w14:textId="77777777" w:rsidR="003E5405" w:rsidRPr="00873D66" w:rsidRDefault="003E5405" w:rsidP="003E5405">
      <w:pPr>
        <w:pStyle w:val="ListParagraph"/>
        <w:ind w:left="0"/>
        <w:rPr>
          <w:rFonts w:ascii="Verdana" w:hAnsi="Verdana"/>
          <w:sz w:val="24"/>
          <w:szCs w:val="24"/>
        </w:rPr>
      </w:pPr>
      <w:r w:rsidRPr="00885309">
        <w:rPr>
          <w:rFonts w:ascii="Verdana" w:hAnsi="Verdana"/>
          <w:sz w:val="24"/>
          <w:szCs w:val="24"/>
        </w:rPr>
        <w:t>4)</w:t>
      </w:r>
      <w:r w:rsidRPr="00873D66">
        <w:rPr>
          <w:rFonts w:ascii="Verdana" w:hAnsi="Verdana"/>
        </w:rPr>
        <w:t xml:space="preserve"> </w:t>
      </w:r>
      <w:r w:rsidRPr="00873D66">
        <w:rPr>
          <w:rFonts w:ascii="Verdana" w:hAnsi="Verdana"/>
          <w:sz w:val="24"/>
          <w:szCs w:val="24"/>
        </w:rPr>
        <w:t>Mentionati 3 motive care v-au determinat sa deveniti parte a Gal-ului:</w:t>
      </w:r>
    </w:p>
    <w:p w14:paraId="53D50D4A"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14:paraId="2F6BA1C8"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14:paraId="4F2A3D96" w14:textId="77777777"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r>
        <w:rPr>
          <w:rFonts w:ascii="Verdana" w:hAnsi="Verdana"/>
          <w:sz w:val="24"/>
          <w:szCs w:val="24"/>
        </w:rPr>
        <w:t>.............................</w:t>
      </w:r>
    </w:p>
    <w:p w14:paraId="22898BB8" w14:textId="77777777" w:rsidR="003E5405" w:rsidRPr="00873D66" w:rsidRDefault="003E5405" w:rsidP="003E5405">
      <w:pPr>
        <w:rPr>
          <w:rFonts w:ascii="Verdana" w:hAnsi="Verdana"/>
          <w:color w:val="FF0000"/>
        </w:rPr>
      </w:pPr>
    </w:p>
    <w:p w14:paraId="11C1DEB9" w14:textId="77777777" w:rsidR="003E5405" w:rsidRPr="00873D66" w:rsidRDefault="003E5405" w:rsidP="003E5405">
      <w:pPr>
        <w:rPr>
          <w:rFonts w:ascii="Verdana" w:hAnsi="Verdana"/>
          <w:sz w:val="24"/>
          <w:szCs w:val="24"/>
        </w:rPr>
      </w:pPr>
      <w:r w:rsidRPr="00873D66">
        <w:rPr>
          <w:rFonts w:ascii="Verdana" w:hAnsi="Verdana"/>
          <w:sz w:val="24"/>
          <w:szCs w:val="24"/>
        </w:rPr>
        <w:t>5)</w:t>
      </w:r>
      <w:r>
        <w:rPr>
          <w:rFonts w:ascii="Verdana" w:hAnsi="Verdana"/>
          <w:sz w:val="24"/>
          <w:szCs w:val="24"/>
        </w:rPr>
        <w:t xml:space="preserve"> </w:t>
      </w:r>
      <w:r w:rsidRPr="00873D66">
        <w:rPr>
          <w:rFonts w:ascii="Verdana" w:hAnsi="Verdana"/>
          <w:sz w:val="24"/>
          <w:szCs w:val="24"/>
        </w:rPr>
        <w:t>Va rugam sa mentionati 3 probleme cu care va confruntati  sau v-ati confruntat in domeniile de mai jos:</w:t>
      </w:r>
    </w:p>
    <w:p w14:paraId="558A209E" w14:textId="77777777" w:rsidR="003E5405" w:rsidRPr="00873D66" w:rsidRDefault="003E5405" w:rsidP="003E5405">
      <w:pPr>
        <w:rPr>
          <w:rFonts w:ascii="Verdana" w:hAnsi="Verdana"/>
          <w:sz w:val="24"/>
          <w:szCs w:val="24"/>
        </w:rPr>
      </w:pPr>
      <w:r w:rsidRPr="00873D66">
        <w:rPr>
          <w:rFonts w:ascii="Verdana" w:hAnsi="Verdana"/>
          <w:sz w:val="24"/>
          <w:szCs w:val="24"/>
        </w:rPr>
        <w:t xml:space="preserve">Mediul de afaceri:                   Social                    </w:t>
      </w:r>
      <w:r>
        <w:rPr>
          <w:rFonts w:ascii="Verdana" w:hAnsi="Verdana"/>
          <w:sz w:val="24"/>
          <w:szCs w:val="24"/>
        </w:rPr>
        <w:t xml:space="preserve">  </w:t>
      </w:r>
      <w:r w:rsidRPr="00873D66">
        <w:rPr>
          <w:rFonts w:ascii="Verdana" w:hAnsi="Verdana"/>
          <w:sz w:val="24"/>
          <w:szCs w:val="24"/>
        </w:rPr>
        <w:t xml:space="preserve">Administratie  publica  </w:t>
      </w:r>
    </w:p>
    <w:p w14:paraId="2F123D31" w14:textId="77777777" w:rsidR="003E5405" w:rsidRDefault="003E5405" w:rsidP="003E5405">
      <w:pPr>
        <w:rPr>
          <w:rFonts w:ascii="Verdana" w:hAnsi="Verdana"/>
        </w:rPr>
      </w:pPr>
      <w:r w:rsidRPr="00B97C4E">
        <w:rPr>
          <w:rFonts w:ascii="Verdana" w:hAnsi="Verdana"/>
        </w:rPr>
        <w:t>...........................          ............................            ..................................... ...........................          ............................            ................................................................          ............................            ................................... ...........................          ............................            ..................................... ...........................          ............................            ......................</w:t>
      </w:r>
      <w:r>
        <w:rPr>
          <w:rFonts w:ascii="Verdana" w:hAnsi="Verdana"/>
        </w:rPr>
        <w:t>..............</w:t>
      </w:r>
    </w:p>
    <w:p w14:paraId="69C25AF0" w14:textId="77777777" w:rsidR="003E5405" w:rsidRDefault="003E5405" w:rsidP="003E5405">
      <w:pPr>
        <w:rPr>
          <w:rFonts w:ascii="Verdana" w:hAnsi="Verdana"/>
        </w:rPr>
      </w:pPr>
    </w:p>
    <w:p w14:paraId="602796BB" w14:textId="77777777" w:rsidR="003E5405" w:rsidRDefault="003E5405" w:rsidP="003E5405">
      <w:pPr>
        <w:rPr>
          <w:rFonts w:ascii="Verdana" w:hAnsi="Verdana"/>
        </w:rPr>
      </w:pPr>
    </w:p>
    <w:p w14:paraId="69CE7333" w14:textId="77777777" w:rsidR="003E5405" w:rsidRDefault="003E5405" w:rsidP="003E5405">
      <w:pPr>
        <w:rPr>
          <w:rFonts w:ascii="Verdana" w:hAnsi="Verdana"/>
        </w:rPr>
      </w:pPr>
    </w:p>
    <w:p w14:paraId="3026619E" w14:textId="77777777" w:rsidR="003E5405" w:rsidRPr="00873D66" w:rsidRDefault="003E5405" w:rsidP="003E5405">
      <w:pPr>
        <w:rPr>
          <w:rFonts w:ascii="Verdana" w:hAnsi="Verdana"/>
          <w:sz w:val="24"/>
          <w:szCs w:val="24"/>
        </w:rPr>
      </w:pPr>
      <w:r w:rsidRPr="00873D66">
        <w:rPr>
          <w:rFonts w:ascii="Verdana" w:hAnsi="Verdana"/>
          <w:sz w:val="24"/>
          <w:szCs w:val="24"/>
        </w:rPr>
        <w:t>Agricultura                                  Cultura                                    Tineret</w:t>
      </w:r>
    </w:p>
    <w:p w14:paraId="4B7BA810"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61EB5A75"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1CFA22E2"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4318EC8D" w14:textId="77777777"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14:paraId="2E37BCC2" w14:textId="77777777" w:rsidR="003E5405" w:rsidRPr="00873D66" w:rsidRDefault="003E5405" w:rsidP="003E5405">
      <w:pPr>
        <w:rPr>
          <w:rFonts w:ascii="Verdana" w:hAnsi="Verdana"/>
          <w:color w:val="FF0000"/>
        </w:rPr>
      </w:pPr>
    </w:p>
    <w:p w14:paraId="2B5128A8" w14:textId="77777777" w:rsidR="003E5405" w:rsidRPr="00873D66" w:rsidRDefault="003E5405" w:rsidP="003E5405">
      <w:pPr>
        <w:rPr>
          <w:rFonts w:ascii="Verdana" w:hAnsi="Verdana"/>
          <w:sz w:val="24"/>
          <w:szCs w:val="24"/>
        </w:rPr>
      </w:pPr>
      <w:r w:rsidRPr="00873D66">
        <w:rPr>
          <w:rFonts w:ascii="Verdana" w:hAnsi="Verdana"/>
          <w:sz w:val="24"/>
          <w:szCs w:val="24"/>
        </w:rPr>
        <w:t>6)</w:t>
      </w:r>
      <w:r>
        <w:rPr>
          <w:rFonts w:ascii="Verdana" w:hAnsi="Verdana"/>
          <w:sz w:val="24"/>
          <w:szCs w:val="24"/>
        </w:rPr>
        <w:t xml:space="preserve"> </w:t>
      </w:r>
      <w:r w:rsidRPr="00873D66">
        <w:rPr>
          <w:rFonts w:ascii="Verdana" w:hAnsi="Verdana"/>
          <w:sz w:val="24"/>
          <w:szCs w:val="24"/>
        </w:rPr>
        <w:t>Va rugam sa mentionati daca la nivelul organizatiei/UAT-ului/operatorului economic pe care o/il reprezentanti exista sau este in curs de elaborare o strategie de dezvoltare locala si/sau un plan operational de dezvoltare</w:t>
      </w:r>
      <w:r>
        <w:rPr>
          <w:rFonts w:ascii="Verdana" w:hAnsi="Verdana"/>
          <w:sz w:val="24"/>
          <w:szCs w:val="24"/>
        </w:rPr>
        <w:t>.</w:t>
      </w:r>
    </w:p>
    <w:p w14:paraId="63918820" w14:textId="77777777" w:rsidR="003E5405" w:rsidRPr="00873D66" w:rsidRDefault="003E5405" w:rsidP="003E5405">
      <w:pPr>
        <w:rPr>
          <w:rFonts w:ascii="Verdana" w:hAnsi="Verdana"/>
          <w:sz w:val="24"/>
          <w:szCs w:val="24"/>
        </w:rPr>
      </w:pPr>
      <w:r w:rsidRPr="00873D66">
        <w:rPr>
          <w:rFonts w:ascii="Verdana" w:hAnsi="Verdana"/>
          <w:sz w:val="24"/>
          <w:szCs w:val="24"/>
        </w:rPr>
        <w:t xml:space="preserve">     DA                      NU                  NU STIU                             ALTELE</w:t>
      </w:r>
    </w:p>
    <w:p w14:paraId="61201E52" w14:textId="77777777" w:rsidR="003E5405" w:rsidRPr="00873D66" w:rsidRDefault="003E5405" w:rsidP="003E5405">
      <w:pPr>
        <w:rPr>
          <w:rFonts w:ascii="Verdana" w:hAnsi="Verdana"/>
          <w:sz w:val="24"/>
          <w:szCs w:val="24"/>
        </w:rPr>
      </w:pPr>
    </w:p>
    <w:p w14:paraId="283822CE" w14:textId="77777777" w:rsidR="003E5405" w:rsidRPr="00873D66" w:rsidRDefault="003E5405" w:rsidP="003E5405">
      <w:pPr>
        <w:rPr>
          <w:rFonts w:ascii="Verdana" w:hAnsi="Verdana"/>
          <w:sz w:val="24"/>
          <w:szCs w:val="24"/>
        </w:rPr>
      </w:pPr>
      <w:r w:rsidRPr="00873D66">
        <w:rPr>
          <w:rFonts w:ascii="Verdana" w:hAnsi="Verdana"/>
          <w:sz w:val="24"/>
          <w:szCs w:val="24"/>
        </w:rPr>
        <w:t xml:space="preserve">  7) Care sunt principalele 3 obiective de dezvoltare ale</w:t>
      </w:r>
      <w:r w:rsidRPr="00873D66">
        <w:rPr>
          <w:rFonts w:ascii="Verdana" w:hAnsi="Verdana"/>
        </w:rPr>
        <w:t xml:space="preserve"> </w:t>
      </w:r>
      <w:r w:rsidRPr="00873D66">
        <w:rPr>
          <w:rFonts w:ascii="Verdana" w:hAnsi="Verdana"/>
          <w:sz w:val="24"/>
          <w:szCs w:val="24"/>
        </w:rPr>
        <w:t>organizatiei/UAT-ului/operatorului economic pe care o/il reprezentanti?</w:t>
      </w:r>
    </w:p>
    <w:p w14:paraId="0C9C0BB6"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w:t>
      </w:r>
    </w:p>
    <w:p w14:paraId="5979F48C"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2………………………………………………………………………………………………………………………</w:t>
      </w:r>
    </w:p>
    <w:p w14:paraId="36A777E0"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3………………………………………………………………………………………………………………………</w:t>
      </w:r>
    </w:p>
    <w:p w14:paraId="51AE9E1F" w14:textId="77777777" w:rsidR="003E5405" w:rsidRPr="00873D66" w:rsidRDefault="003E5405" w:rsidP="003E5405">
      <w:pPr>
        <w:pStyle w:val="ListParagraph"/>
        <w:ind w:left="0"/>
        <w:rPr>
          <w:rFonts w:ascii="Verdana" w:hAnsi="Verdana"/>
          <w:sz w:val="24"/>
          <w:szCs w:val="24"/>
        </w:rPr>
      </w:pPr>
    </w:p>
    <w:p w14:paraId="32F4EB9F"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8) Care considerati ca sunt principalele 3 avantaje ale</w:t>
      </w:r>
      <w:r w:rsidRPr="00873D66">
        <w:rPr>
          <w:rFonts w:ascii="Verdana" w:hAnsi="Verdana"/>
        </w:rPr>
        <w:t xml:space="preserve"> </w:t>
      </w:r>
      <w:r w:rsidRPr="00873D66">
        <w:rPr>
          <w:rFonts w:ascii="Verdana" w:hAnsi="Verdana"/>
          <w:sz w:val="24"/>
          <w:szCs w:val="24"/>
        </w:rPr>
        <w:t>organizatiei/UAT-ului/operatorului economic pe care o/il reprezentanti?</w:t>
      </w:r>
    </w:p>
    <w:p w14:paraId="78FFFCDD"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0F949CC7"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534F46BF" w14:textId="77777777" w:rsidR="003E5405" w:rsidRPr="00873D66" w:rsidRDefault="003E5405" w:rsidP="003E5405">
      <w:pPr>
        <w:rPr>
          <w:rFonts w:ascii="Verdana" w:hAnsi="Verdana"/>
          <w:sz w:val="24"/>
          <w:szCs w:val="24"/>
        </w:rPr>
      </w:pPr>
      <w:r w:rsidRPr="00873D66">
        <w:rPr>
          <w:rFonts w:ascii="Verdana" w:hAnsi="Verdana"/>
          <w:sz w:val="24"/>
          <w:szCs w:val="24"/>
        </w:rPr>
        <w:t>3………………………………………………………………………………………………………………………</w:t>
      </w:r>
    </w:p>
    <w:p w14:paraId="235A0007" w14:textId="77777777" w:rsidR="003E5405" w:rsidRPr="00873D66" w:rsidRDefault="003E5405" w:rsidP="003E5405">
      <w:pPr>
        <w:rPr>
          <w:rFonts w:ascii="Verdana" w:hAnsi="Verdana"/>
          <w:sz w:val="24"/>
          <w:szCs w:val="24"/>
        </w:rPr>
      </w:pPr>
      <w:r w:rsidRPr="00873D66">
        <w:rPr>
          <w:rFonts w:ascii="Verdana" w:hAnsi="Verdana"/>
          <w:sz w:val="24"/>
          <w:szCs w:val="24"/>
        </w:rPr>
        <w:t>9)</w:t>
      </w:r>
      <w:r>
        <w:rPr>
          <w:rFonts w:ascii="Verdana" w:hAnsi="Verdana"/>
          <w:sz w:val="24"/>
          <w:szCs w:val="24"/>
        </w:rPr>
        <w:t xml:space="preserve"> </w:t>
      </w:r>
      <w:r w:rsidRPr="00873D66">
        <w:rPr>
          <w:rFonts w:ascii="Verdana" w:hAnsi="Verdana"/>
          <w:sz w:val="24"/>
          <w:szCs w:val="24"/>
        </w:rPr>
        <w:t>Care considerati ca sunt principalele 3 dezavantaje ale organizatiei/UAT-ului/operatorului economic pe care o/il reprezentanti?</w:t>
      </w:r>
    </w:p>
    <w:p w14:paraId="4EBFE2EF"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3271D539"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540DC2D9"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lastRenderedPageBreak/>
        <w:t>3………………………………………………………………………………………………………………………</w:t>
      </w:r>
    </w:p>
    <w:p w14:paraId="2EF8E230" w14:textId="77777777" w:rsidR="003E5405" w:rsidRPr="00873D66" w:rsidRDefault="003E5405" w:rsidP="003E5405">
      <w:pPr>
        <w:pStyle w:val="ListParagraph"/>
        <w:ind w:left="0"/>
        <w:rPr>
          <w:rFonts w:ascii="Verdana" w:hAnsi="Verdana"/>
          <w:sz w:val="24"/>
          <w:szCs w:val="24"/>
        </w:rPr>
      </w:pPr>
    </w:p>
    <w:p w14:paraId="1D0A1FBC" w14:textId="77777777"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10)</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riscuri/amenintari cu privire la dezvoltarea regiunii  din punctul de vedere al organizatiei/UAT-ului/operatorului economic pe care o/il reprezentanti?</w:t>
      </w:r>
    </w:p>
    <w:p w14:paraId="28703009"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72EFA0B5"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6DF53EFB" w14:textId="77777777" w:rsidR="003E5405" w:rsidRDefault="003E5405" w:rsidP="003E5405">
      <w:pPr>
        <w:pStyle w:val="ListParagraph"/>
        <w:ind w:left="0"/>
        <w:rPr>
          <w:rFonts w:ascii="Verdana" w:hAnsi="Verdana"/>
          <w:sz w:val="24"/>
          <w:szCs w:val="24"/>
        </w:rPr>
      </w:pPr>
      <w:r w:rsidRPr="00873D66">
        <w:rPr>
          <w:rFonts w:ascii="Verdana" w:hAnsi="Verdana"/>
          <w:sz w:val="24"/>
          <w:szCs w:val="24"/>
        </w:rPr>
        <w:t>3………………………………………………………………………………………………………………………</w:t>
      </w:r>
    </w:p>
    <w:p w14:paraId="747E0D81" w14:textId="77777777" w:rsidR="003E5405" w:rsidRPr="00873D66" w:rsidRDefault="003E5405" w:rsidP="003E5405">
      <w:pPr>
        <w:pStyle w:val="ListParagraph"/>
        <w:ind w:left="0"/>
        <w:rPr>
          <w:rFonts w:ascii="Verdana" w:hAnsi="Verdana"/>
          <w:sz w:val="24"/>
          <w:szCs w:val="24"/>
        </w:rPr>
      </w:pPr>
    </w:p>
    <w:p w14:paraId="22D9047A" w14:textId="77777777" w:rsidR="003E5405" w:rsidRPr="00873D66" w:rsidRDefault="003E5405" w:rsidP="003E5405">
      <w:pPr>
        <w:pStyle w:val="ListParagraph"/>
        <w:ind w:left="0"/>
        <w:rPr>
          <w:rFonts w:ascii="Verdana" w:hAnsi="Verdana"/>
          <w:sz w:val="24"/>
          <w:szCs w:val="24"/>
        </w:rPr>
      </w:pPr>
      <w:r>
        <w:rPr>
          <w:rFonts w:ascii="Verdana" w:hAnsi="Verdana"/>
          <w:sz w:val="24"/>
          <w:szCs w:val="24"/>
        </w:rPr>
        <w:t>11</w:t>
      </w: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oportunitati cu privire la dezvoltarea regiunii  din punctul de vedere al organizatiei/UAT-ului/operatorului economic pe care o/il reprezentanti?</w:t>
      </w:r>
    </w:p>
    <w:p w14:paraId="7A8D8479" w14:textId="77777777" w:rsidR="003E5405" w:rsidRPr="00873D66" w:rsidRDefault="003E5405" w:rsidP="003E5405">
      <w:pPr>
        <w:rPr>
          <w:rFonts w:ascii="Verdana" w:hAnsi="Verdana"/>
          <w:sz w:val="24"/>
          <w:szCs w:val="24"/>
        </w:rPr>
      </w:pPr>
      <w:r w:rsidRPr="00873D66">
        <w:rPr>
          <w:rFonts w:ascii="Verdana" w:hAnsi="Verdana"/>
          <w:sz w:val="24"/>
          <w:szCs w:val="24"/>
        </w:rPr>
        <w:t>1………………………………………………………………………………………………………………………</w:t>
      </w:r>
    </w:p>
    <w:p w14:paraId="22201317" w14:textId="77777777" w:rsidR="003E5405" w:rsidRPr="00873D66" w:rsidRDefault="003E5405" w:rsidP="003E5405">
      <w:pPr>
        <w:rPr>
          <w:rFonts w:ascii="Verdana" w:hAnsi="Verdana"/>
          <w:sz w:val="24"/>
          <w:szCs w:val="24"/>
        </w:rPr>
      </w:pPr>
      <w:r w:rsidRPr="00873D66">
        <w:rPr>
          <w:rFonts w:ascii="Verdana" w:hAnsi="Verdana"/>
          <w:sz w:val="24"/>
          <w:szCs w:val="24"/>
        </w:rPr>
        <w:t>2………………………………………………………………………………………………………………………</w:t>
      </w:r>
    </w:p>
    <w:p w14:paraId="43891A05" w14:textId="77777777" w:rsidR="003E5405" w:rsidRPr="00F103C6" w:rsidRDefault="003E5405" w:rsidP="00F103C6">
      <w:pPr>
        <w:pStyle w:val="ListParagraph"/>
        <w:ind w:left="0"/>
        <w:rPr>
          <w:rFonts w:ascii="Verdana" w:hAnsi="Verdana"/>
        </w:rPr>
      </w:pPr>
      <w:r w:rsidRPr="00873D66">
        <w:rPr>
          <w:rFonts w:ascii="Verdana" w:hAnsi="Verdana"/>
          <w:sz w:val="24"/>
          <w:szCs w:val="24"/>
        </w:rPr>
        <w:t>3………………………………………………………………………………………………………………………</w:t>
      </w:r>
    </w:p>
    <w:p w14:paraId="7DB80249" w14:textId="77777777" w:rsidR="003E5405" w:rsidRPr="00982513" w:rsidRDefault="003E5405" w:rsidP="003E5405">
      <w:pPr>
        <w:pStyle w:val="ListParagraph"/>
        <w:ind w:left="0"/>
        <w:rPr>
          <w:rFonts w:ascii="Verdana" w:hAnsi="Verdana"/>
          <w:sz w:val="24"/>
          <w:szCs w:val="24"/>
        </w:rPr>
      </w:pPr>
      <w:r>
        <w:rPr>
          <w:rFonts w:ascii="Verdana" w:hAnsi="Verdana"/>
          <w:sz w:val="24"/>
          <w:szCs w:val="24"/>
        </w:rPr>
        <w:t>12</w:t>
      </w:r>
      <w:r w:rsidRPr="00982513">
        <w:rPr>
          <w:rFonts w:ascii="Verdana" w:hAnsi="Verdana"/>
          <w:sz w:val="24"/>
          <w:szCs w:val="24"/>
        </w:rPr>
        <w:t>) Alte Observatii:</w:t>
      </w:r>
    </w:p>
    <w:p w14:paraId="173CADDF" w14:textId="77777777" w:rsidR="003E5405" w:rsidRPr="00873D66" w:rsidRDefault="003E5405" w:rsidP="003E5405">
      <w:pPr>
        <w:rPr>
          <w:rFonts w:ascii="Verdana" w:hAnsi="Verdana"/>
          <w:sz w:val="24"/>
          <w:szCs w:val="24"/>
        </w:rPr>
      </w:pPr>
      <w:r w:rsidRPr="00873D66">
        <w:rPr>
          <w:rFonts w:ascii="Verdana" w:hAnsi="Verdana"/>
          <w:sz w:val="24"/>
          <w:szCs w:val="24"/>
        </w:rPr>
        <w:t>………………………………………………………………………………………………………………………</w:t>
      </w:r>
    </w:p>
    <w:p w14:paraId="0DE70787" w14:textId="77777777" w:rsidR="003E5405" w:rsidRPr="00873D66" w:rsidRDefault="003E5405" w:rsidP="003E5405">
      <w:pPr>
        <w:rPr>
          <w:rFonts w:ascii="Verdana" w:hAnsi="Verdana"/>
          <w:sz w:val="24"/>
          <w:szCs w:val="24"/>
        </w:rPr>
      </w:pPr>
      <w:r w:rsidRPr="00873D66">
        <w:rPr>
          <w:rFonts w:ascii="Verdana" w:hAnsi="Verdana"/>
          <w:sz w:val="24"/>
          <w:szCs w:val="24"/>
        </w:rPr>
        <w:t>………………………………………………………………………………………………………………………</w:t>
      </w:r>
    </w:p>
    <w:p w14:paraId="73186C67" w14:textId="77777777" w:rsidR="003E5405" w:rsidRPr="00F103C6" w:rsidRDefault="003E5405" w:rsidP="00F103C6">
      <w:pPr>
        <w:pStyle w:val="ListParagraph"/>
        <w:ind w:left="0"/>
        <w:rPr>
          <w:rFonts w:ascii="Verdana" w:hAnsi="Verdana"/>
          <w:sz w:val="24"/>
          <w:szCs w:val="24"/>
        </w:rPr>
      </w:pPr>
      <w:r w:rsidRPr="00873D66">
        <w:rPr>
          <w:rFonts w:ascii="Verdana" w:hAnsi="Verdana"/>
          <w:sz w:val="24"/>
          <w:szCs w:val="24"/>
        </w:rPr>
        <w:t>…</w:t>
      </w:r>
      <w:r>
        <w:rPr>
          <w:rFonts w:ascii="Verdana" w:hAnsi="Verdana"/>
          <w:sz w:val="24"/>
          <w:szCs w:val="24"/>
        </w:rPr>
        <w:t>.</w:t>
      </w:r>
      <w:r w:rsidRPr="00873D66">
        <w:rPr>
          <w:rFonts w:ascii="Verdana" w:hAnsi="Verdana"/>
          <w:sz w:val="24"/>
          <w:szCs w:val="24"/>
        </w:rPr>
        <w:t>………………………………</w:t>
      </w:r>
      <w:r w:rsidR="00F103C6">
        <w:rPr>
          <w:rFonts w:ascii="Verdana" w:hAnsi="Verdana"/>
          <w:sz w:val="24"/>
          <w:szCs w:val="24"/>
        </w:rPr>
        <w:t>…………………………………………………………………………………</w:t>
      </w:r>
    </w:p>
    <w:p w14:paraId="0B03ABA0" w14:textId="77777777" w:rsidR="003E5405" w:rsidRPr="00F103C6" w:rsidRDefault="003E5405" w:rsidP="00F103C6">
      <w:pPr>
        <w:ind w:firstLine="0"/>
        <w:rPr>
          <w:rFonts w:asciiTheme="majorHAnsi" w:hAnsiTheme="majorHAnsi"/>
        </w:rPr>
      </w:pPr>
    </w:p>
    <w:p w14:paraId="26DBC483" w14:textId="77777777" w:rsidR="003E5405" w:rsidRDefault="003E5405" w:rsidP="003E5405">
      <w:pPr>
        <w:rPr>
          <w:rFonts w:asciiTheme="majorHAnsi" w:hAnsiTheme="majorHAnsi"/>
        </w:rPr>
      </w:pPr>
    </w:p>
    <w:p w14:paraId="580E8F95" w14:textId="77777777" w:rsidR="003E5405" w:rsidRPr="00982513" w:rsidRDefault="003E5405" w:rsidP="003E5405">
      <w:pPr>
        <w:jc w:val="center"/>
        <w:rPr>
          <w:rFonts w:ascii="Verdana" w:hAnsi="Verdana"/>
          <w:sz w:val="24"/>
          <w:szCs w:val="24"/>
        </w:rPr>
      </w:pPr>
      <w:r w:rsidRPr="00982513">
        <w:rPr>
          <w:rFonts w:ascii="Verdana" w:hAnsi="Verdana"/>
          <w:sz w:val="24"/>
          <w:szCs w:val="24"/>
        </w:rPr>
        <w:t>Vă mulţumim!</w:t>
      </w:r>
    </w:p>
    <w:p w14:paraId="41A73799" w14:textId="77777777" w:rsidR="003E5405" w:rsidRDefault="003E5405" w:rsidP="00794B6F">
      <w:pPr>
        <w:rPr>
          <w:lang w:val="en-US"/>
        </w:rPr>
      </w:pPr>
    </w:p>
    <w:p w14:paraId="470CB4B6" w14:textId="77777777" w:rsidR="003E5405" w:rsidRDefault="00F103C6" w:rsidP="00F103C6">
      <w:pPr>
        <w:ind w:firstLine="0"/>
        <w:rPr>
          <w:lang w:val="en-US"/>
        </w:rPr>
      </w:pPr>
      <w:proofErr w:type="spellStart"/>
      <w:r>
        <w:rPr>
          <w:lang w:val="en-US"/>
        </w:rPr>
        <w:t>Intepretari</w:t>
      </w:r>
      <w:proofErr w:type="spellEnd"/>
      <w:r>
        <w:rPr>
          <w:lang w:val="en-US"/>
        </w:rPr>
        <w:t xml:space="preserve"> </w:t>
      </w:r>
      <w:proofErr w:type="spellStart"/>
      <w:r>
        <w:rPr>
          <w:lang w:val="en-US"/>
        </w:rPr>
        <w:t>grafice</w:t>
      </w:r>
      <w:proofErr w:type="spellEnd"/>
      <w:r>
        <w:rPr>
          <w:lang w:val="en-US"/>
        </w:rPr>
        <w:t xml:space="preserve"> ale </w:t>
      </w:r>
      <w:proofErr w:type="spellStart"/>
      <w:r>
        <w:rPr>
          <w:lang w:val="en-US"/>
        </w:rPr>
        <w:t>raspunsurilor</w:t>
      </w:r>
      <w:proofErr w:type="spellEnd"/>
      <w:r>
        <w:rPr>
          <w:lang w:val="en-US"/>
        </w:rPr>
        <w:t xml:space="preserve"> la </w:t>
      </w:r>
      <w:proofErr w:type="spellStart"/>
      <w:r>
        <w:rPr>
          <w:lang w:val="en-US"/>
        </w:rPr>
        <w:t>chestionarele</w:t>
      </w:r>
      <w:proofErr w:type="spellEnd"/>
      <w:r>
        <w:rPr>
          <w:lang w:val="en-US"/>
        </w:rPr>
        <w:t xml:space="preserve"> </w:t>
      </w:r>
      <w:proofErr w:type="spellStart"/>
      <w:r>
        <w:rPr>
          <w:lang w:val="en-US"/>
        </w:rPr>
        <w:t>aplicate</w:t>
      </w:r>
      <w:proofErr w:type="spellEnd"/>
    </w:p>
    <w:p w14:paraId="4D7D7293" w14:textId="77777777" w:rsidR="003E5405" w:rsidRDefault="003E5405" w:rsidP="00794B6F">
      <w:pPr>
        <w:rPr>
          <w:lang w:val="en-US"/>
        </w:rPr>
      </w:pPr>
    </w:p>
    <w:p w14:paraId="60A13DAD" w14:textId="77777777" w:rsidR="003E5405" w:rsidRDefault="003E5405" w:rsidP="00794B6F">
      <w:pPr>
        <w:rPr>
          <w:lang w:val="en-US"/>
        </w:rPr>
      </w:pPr>
    </w:p>
    <w:p w14:paraId="24C8129B" w14:textId="77777777" w:rsidR="00794B6F" w:rsidRDefault="00794B6F" w:rsidP="00794B6F">
      <w:pPr>
        <w:rPr>
          <w:lang w:val="en-US"/>
        </w:rPr>
      </w:pPr>
    </w:p>
    <w:p w14:paraId="2A7E8858" w14:textId="77777777" w:rsidR="00160ED3" w:rsidRDefault="00160ED3" w:rsidP="00794B6F">
      <w:pPr>
        <w:rPr>
          <w:lang w:val="en-US"/>
        </w:rPr>
      </w:pPr>
    </w:p>
    <w:p w14:paraId="53416F1C" w14:textId="77777777" w:rsidR="00160ED3" w:rsidRDefault="00160ED3" w:rsidP="00794B6F">
      <w:pPr>
        <w:rPr>
          <w:lang w:val="en-US"/>
        </w:rPr>
      </w:pPr>
    </w:p>
    <w:p w14:paraId="10506888" w14:textId="77777777" w:rsidR="00160ED3" w:rsidRDefault="00160ED3" w:rsidP="00794B6F">
      <w:pPr>
        <w:rPr>
          <w:lang w:val="en-US"/>
        </w:rPr>
      </w:pPr>
    </w:p>
    <w:p w14:paraId="77C6D756" w14:textId="77777777" w:rsidR="00160ED3" w:rsidRDefault="00160ED3" w:rsidP="00794B6F">
      <w:pPr>
        <w:rPr>
          <w:lang w:val="en-US"/>
        </w:rPr>
      </w:pPr>
    </w:p>
    <w:p w14:paraId="223FE558" w14:textId="77777777" w:rsidR="00160ED3" w:rsidRDefault="00160ED3" w:rsidP="00794B6F">
      <w:pPr>
        <w:rPr>
          <w:lang w:val="en-US"/>
        </w:rPr>
      </w:pPr>
    </w:p>
    <w:p w14:paraId="084E386A" w14:textId="77777777" w:rsidR="00160ED3" w:rsidRDefault="00160ED3" w:rsidP="00794B6F">
      <w:pPr>
        <w:rPr>
          <w:lang w:val="en-US"/>
        </w:rPr>
      </w:pPr>
    </w:p>
    <w:p w14:paraId="3BD6ED03" w14:textId="77777777" w:rsidR="00160ED3" w:rsidRDefault="00160ED3" w:rsidP="00794B6F">
      <w:pPr>
        <w:rPr>
          <w:lang w:val="en-US"/>
        </w:rPr>
      </w:pPr>
    </w:p>
    <w:p w14:paraId="3F4F4FE6" w14:textId="77777777" w:rsidR="00794B6F" w:rsidRDefault="00B1762C" w:rsidP="00794B6F">
      <w:pPr>
        <w:rPr>
          <w:lang w:val="en-US"/>
        </w:rPr>
      </w:pPr>
      <w:r>
        <w:rPr>
          <w:noProof/>
          <w:lang w:val="en-US"/>
        </w:rPr>
        <w:drawing>
          <wp:anchor distT="0" distB="0" distL="114300" distR="114300" simplePos="0" relativeHeight="251666944" behindDoc="0" locked="0" layoutInCell="1" allowOverlap="1" wp14:anchorId="7A6BA9EC" wp14:editId="0F62C317">
            <wp:simplePos x="0" y="0"/>
            <wp:positionH relativeFrom="column">
              <wp:posOffset>1530350</wp:posOffset>
            </wp:positionH>
            <wp:positionV relativeFrom="paragraph">
              <wp:posOffset>19050</wp:posOffset>
            </wp:positionV>
            <wp:extent cx="5656580" cy="4411980"/>
            <wp:effectExtent l="0" t="0" r="1270" b="7620"/>
            <wp:wrapNone/>
            <wp:docPr id="2" name="Picture 2" descr="C:\Users\Razvan\AppData\Local\Temp\Rar$DIa0.960\LJS Agri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van\AppData\Local\Temp\Rar$DIa0.960\LJS Agricultu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6580"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91327" w14:textId="77777777" w:rsidR="00794B6F" w:rsidRDefault="00794B6F" w:rsidP="00794B6F">
      <w:pPr>
        <w:rPr>
          <w:lang w:val="en-US"/>
        </w:rPr>
      </w:pPr>
    </w:p>
    <w:p w14:paraId="3720AEE3" w14:textId="77777777" w:rsidR="00794B6F" w:rsidRDefault="00794B6F" w:rsidP="00794B6F">
      <w:pPr>
        <w:rPr>
          <w:lang w:val="en-US"/>
        </w:rPr>
      </w:pPr>
    </w:p>
    <w:p w14:paraId="7BE20DA2" w14:textId="77777777" w:rsidR="00794B6F" w:rsidRDefault="00794B6F" w:rsidP="00794B6F">
      <w:pPr>
        <w:rPr>
          <w:lang w:val="en-US"/>
        </w:rPr>
      </w:pPr>
    </w:p>
    <w:p w14:paraId="2A31F185" w14:textId="77777777" w:rsidR="00794B6F" w:rsidRDefault="00794B6F" w:rsidP="00794B6F">
      <w:pPr>
        <w:rPr>
          <w:lang w:val="en-US"/>
        </w:rPr>
      </w:pPr>
    </w:p>
    <w:p w14:paraId="590B43EC" w14:textId="77777777" w:rsidR="00794B6F" w:rsidRDefault="00794B6F" w:rsidP="00794B6F">
      <w:pPr>
        <w:rPr>
          <w:lang w:val="en-US"/>
        </w:rPr>
      </w:pPr>
    </w:p>
    <w:p w14:paraId="20398EF3" w14:textId="77777777" w:rsidR="00794B6F" w:rsidRDefault="00794B6F" w:rsidP="00794B6F">
      <w:pPr>
        <w:rPr>
          <w:lang w:val="en-US"/>
        </w:rPr>
      </w:pPr>
    </w:p>
    <w:p w14:paraId="5B2DCE6D" w14:textId="77777777" w:rsidR="00794B6F" w:rsidRDefault="00794B6F" w:rsidP="00794B6F">
      <w:pPr>
        <w:rPr>
          <w:lang w:val="en-US"/>
        </w:rPr>
      </w:pPr>
    </w:p>
    <w:p w14:paraId="075516C0" w14:textId="77777777" w:rsidR="00794B6F" w:rsidRDefault="00794B6F" w:rsidP="00794B6F">
      <w:pPr>
        <w:rPr>
          <w:lang w:val="en-US"/>
        </w:rPr>
      </w:pPr>
    </w:p>
    <w:p w14:paraId="66566D7C" w14:textId="77777777" w:rsidR="00794B6F" w:rsidRDefault="00794B6F" w:rsidP="00794B6F">
      <w:pPr>
        <w:rPr>
          <w:lang w:val="en-US"/>
        </w:rPr>
      </w:pPr>
    </w:p>
    <w:p w14:paraId="1CB30E8F" w14:textId="77777777" w:rsidR="00794B6F" w:rsidRDefault="00794B6F" w:rsidP="00794B6F">
      <w:pPr>
        <w:rPr>
          <w:lang w:val="en-US"/>
        </w:rPr>
      </w:pPr>
    </w:p>
    <w:p w14:paraId="1C4235A1" w14:textId="77777777" w:rsidR="00794B6F" w:rsidRDefault="00794B6F" w:rsidP="00794B6F">
      <w:pPr>
        <w:rPr>
          <w:lang w:val="en-US"/>
        </w:rPr>
      </w:pPr>
    </w:p>
    <w:p w14:paraId="33102560" w14:textId="77777777" w:rsidR="00794B6F" w:rsidRDefault="00794B6F" w:rsidP="00794B6F">
      <w:pPr>
        <w:rPr>
          <w:lang w:val="en-US"/>
        </w:rPr>
      </w:pPr>
    </w:p>
    <w:p w14:paraId="0D769D15" w14:textId="77777777" w:rsidR="00794B6F" w:rsidRDefault="00794B6F" w:rsidP="00794B6F">
      <w:pPr>
        <w:rPr>
          <w:lang w:val="en-US"/>
        </w:rPr>
      </w:pPr>
    </w:p>
    <w:p w14:paraId="1A74F3DE" w14:textId="77777777" w:rsidR="00794B6F" w:rsidRDefault="00794B6F" w:rsidP="00794B6F">
      <w:pPr>
        <w:rPr>
          <w:lang w:val="en-US"/>
        </w:rPr>
      </w:pPr>
    </w:p>
    <w:p w14:paraId="13BC38D5" w14:textId="77777777" w:rsidR="00794B6F" w:rsidRDefault="00794B6F" w:rsidP="00794B6F">
      <w:pPr>
        <w:rPr>
          <w:lang w:val="en-US"/>
        </w:rPr>
      </w:pPr>
    </w:p>
    <w:p w14:paraId="36DD0B29" w14:textId="77777777" w:rsidR="00794B6F" w:rsidRDefault="00794B6F" w:rsidP="00794B6F">
      <w:pPr>
        <w:rPr>
          <w:lang w:val="en-US"/>
        </w:rPr>
      </w:pPr>
    </w:p>
    <w:p w14:paraId="5901FE2F" w14:textId="77777777" w:rsidR="00794B6F" w:rsidRDefault="00794B6F" w:rsidP="00794B6F">
      <w:pPr>
        <w:rPr>
          <w:lang w:val="en-US"/>
        </w:rPr>
      </w:pPr>
    </w:p>
    <w:p w14:paraId="3C812631" w14:textId="77777777" w:rsidR="00794B6F" w:rsidRDefault="00794B6F" w:rsidP="00794B6F">
      <w:pPr>
        <w:rPr>
          <w:lang w:val="en-US"/>
        </w:rPr>
      </w:pPr>
    </w:p>
    <w:p w14:paraId="41A30CD4" w14:textId="77777777" w:rsidR="00794B6F" w:rsidRDefault="00794B6F" w:rsidP="00794B6F">
      <w:pPr>
        <w:rPr>
          <w:lang w:val="en-US"/>
        </w:rPr>
      </w:pPr>
    </w:p>
    <w:p w14:paraId="272FF17E" w14:textId="77777777" w:rsidR="00794B6F" w:rsidRDefault="00794B6F" w:rsidP="00794B6F">
      <w:pPr>
        <w:rPr>
          <w:lang w:val="en-US"/>
        </w:rPr>
      </w:pPr>
    </w:p>
    <w:p w14:paraId="75502565" w14:textId="77777777" w:rsidR="00794B6F" w:rsidRDefault="00794B6F" w:rsidP="00794B6F">
      <w:pPr>
        <w:rPr>
          <w:lang w:val="en-US"/>
        </w:rPr>
      </w:pPr>
    </w:p>
    <w:p w14:paraId="1EB77D7E" w14:textId="77777777" w:rsidR="00794B6F" w:rsidRDefault="00794B6F" w:rsidP="00794B6F">
      <w:pPr>
        <w:rPr>
          <w:lang w:val="en-US"/>
        </w:rPr>
      </w:pPr>
    </w:p>
    <w:p w14:paraId="00561089" w14:textId="77777777" w:rsidR="00794B6F" w:rsidRDefault="00794B6F" w:rsidP="00794B6F">
      <w:pPr>
        <w:rPr>
          <w:lang w:val="en-US"/>
        </w:rPr>
      </w:pPr>
    </w:p>
    <w:p w14:paraId="00C50F5F" w14:textId="77777777" w:rsidR="00794B6F" w:rsidRDefault="00794B6F" w:rsidP="00794B6F">
      <w:pPr>
        <w:rPr>
          <w:lang w:val="en-US"/>
        </w:rPr>
      </w:pPr>
    </w:p>
    <w:p w14:paraId="22EB5A73" w14:textId="77777777" w:rsidR="00794B6F" w:rsidRDefault="00B1762C" w:rsidP="00794B6F">
      <w:pPr>
        <w:rPr>
          <w:lang w:val="en-US"/>
        </w:rPr>
      </w:pPr>
      <w:r>
        <w:rPr>
          <w:noProof/>
          <w:lang w:val="en-US"/>
        </w:rPr>
        <w:lastRenderedPageBreak/>
        <w:drawing>
          <wp:inline distT="0" distB="0" distL="0" distR="0" wp14:anchorId="5AE302AD" wp14:editId="51EA7EF6">
            <wp:extent cx="7261860" cy="5603240"/>
            <wp:effectExtent l="0" t="0" r="0" b="0"/>
            <wp:docPr id="3" name="Picture 3" descr="C:\Users\Razvan\AppData\Local\Temp\Rar$DIa0.257\LJS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van\AppData\Local\Temp\Rar$DIa0.257\LJS 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61860" cy="5603240"/>
                    </a:xfrm>
                    <a:prstGeom prst="rect">
                      <a:avLst/>
                    </a:prstGeom>
                    <a:noFill/>
                    <a:ln>
                      <a:noFill/>
                    </a:ln>
                  </pic:spPr>
                </pic:pic>
              </a:graphicData>
            </a:graphic>
          </wp:inline>
        </w:drawing>
      </w:r>
    </w:p>
    <w:p w14:paraId="39F9B2B3" w14:textId="77777777" w:rsidR="00B1762C" w:rsidRDefault="00B1762C" w:rsidP="00794B6F">
      <w:pPr>
        <w:rPr>
          <w:lang w:val="en-US"/>
        </w:rPr>
      </w:pPr>
    </w:p>
    <w:p w14:paraId="3B494FAD" w14:textId="77777777" w:rsidR="00B1762C" w:rsidRDefault="00B1762C" w:rsidP="00794B6F">
      <w:pPr>
        <w:rPr>
          <w:lang w:val="en-US"/>
        </w:rPr>
      </w:pPr>
      <w:r>
        <w:rPr>
          <w:noProof/>
          <w:lang w:val="en-US"/>
        </w:rPr>
        <w:lastRenderedPageBreak/>
        <w:drawing>
          <wp:inline distT="0" distB="0" distL="0" distR="0" wp14:anchorId="2C159496" wp14:editId="52F20393">
            <wp:extent cx="6985635" cy="5486400"/>
            <wp:effectExtent l="0" t="0" r="5715" b="0"/>
            <wp:docPr id="4" name="Picture 4" descr="C:\Users\Razvan\AppData\Local\Temp\Rar$DIa0.688\LJS 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van\AppData\Local\Temp\Rar$DIa0.688\LJS avantaj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635" cy="5486400"/>
                    </a:xfrm>
                    <a:prstGeom prst="rect">
                      <a:avLst/>
                    </a:prstGeom>
                    <a:noFill/>
                    <a:ln>
                      <a:noFill/>
                    </a:ln>
                  </pic:spPr>
                </pic:pic>
              </a:graphicData>
            </a:graphic>
          </wp:inline>
        </w:drawing>
      </w:r>
    </w:p>
    <w:p w14:paraId="068260BD" w14:textId="77777777" w:rsidR="00B1762C" w:rsidRDefault="00B1762C" w:rsidP="00794B6F">
      <w:pPr>
        <w:rPr>
          <w:lang w:val="en-US"/>
        </w:rPr>
      </w:pPr>
      <w:r>
        <w:rPr>
          <w:noProof/>
          <w:lang w:val="en-US"/>
        </w:rPr>
        <w:lastRenderedPageBreak/>
        <w:drawing>
          <wp:inline distT="0" distB="0" distL="0" distR="0" wp14:anchorId="29800A60" wp14:editId="301AD4E6">
            <wp:extent cx="7198360" cy="5730875"/>
            <wp:effectExtent l="0" t="0" r="2540" b="3175"/>
            <wp:docPr id="5" name="Picture 5" descr="C:\Users\Razvan\AppData\Local\Temp\Rar$DIa0.343\LJS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zvan\AppData\Local\Temp\Rar$DIa0.343\LJS Cultu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8360" cy="5730875"/>
                    </a:xfrm>
                    <a:prstGeom prst="rect">
                      <a:avLst/>
                    </a:prstGeom>
                    <a:noFill/>
                    <a:ln>
                      <a:noFill/>
                    </a:ln>
                  </pic:spPr>
                </pic:pic>
              </a:graphicData>
            </a:graphic>
          </wp:inline>
        </w:drawing>
      </w:r>
    </w:p>
    <w:p w14:paraId="52C5F1AD" w14:textId="77777777" w:rsidR="00B1762C" w:rsidRDefault="008041A9" w:rsidP="0078146E">
      <w:pPr>
        <w:rPr>
          <w:lang w:val="en-US"/>
        </w:rPr>
      </w:pPr>
      <w:r>
        <w:rPr>
          <w:noProof/>
          <w:lang w:val="en-US"/>
        </w:rPr>
        <w:lastRenderedPageBreak/>
        <w:drawing>
          <wp:inline distT="0" distB="0" distL="0" distR="0" wp14:anchorId="10665519" wp14:editId="40DB55E1">
            <wp:extent cx="6709410" cy="5528945"/>
            <wp:effectExtent l="0" t="0" r="0" b="0"/>
            <wp:docPr id="6" name="Picture 6" descr="C:\Users\Razvan\AppData\Local\Temp\Rar$DIa0.626\LJS dez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zvan\AppData\Local\Temp\Rar$DIa0.626\LJS dezavantaj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9410" cy="5528945"/>
                    </a:xfrm>
                    <a:prstGeom prst="rect">
                      <a:avLst/>
                    </a:prstGeom>
                    <a:noFill/>
                    <a:ln>
                      <a:noFill/>
                    </a:ln>
                  </pic:spPr>
                </pic:pic>
              </a:graphicData>
            </a:graphic>
          </wp:inline>
        </w:drawing>
      </w:r>
    </w:p>
    <w:p w14:paraId="0ED54A79" w14:textId="77777777" w:rsidR="00794B6F" w:rsidRPr="00794B6F" w:rsidRDefault="00794B6F" w:rsidP="00794B6F">
      <w:pPr>
        <w:rPr>
          <w:lang w:val="en-US"/>
        </w:rPr>
      </w:pPr>
    </w:p>
    <w:p w14:paraId="2796C885" w14:textId="77777777" w:rsidR="008041A9" w:rsidRDefault="008041A9" w:rsidP="0078146E">
      <w:pPr>
        <w:rPr>
          <w:lang w:val="en-US"/>
        </w:rPr>
      </w:pPr>
      <w:bookmarkStart w:id="534" w:name="_Toc448865995"/>
      <w:r>
        <w:rPr>
          <w:noProof/>
          <w:lang w:val="en-US"/>
        </w:rPr>
        <w:lastRenderedPageBreak/>
        <w:drawing>
          <wp:inline distT="0" distB="0" distL="0" distR="0" wp14:anchorId="397A829D" wp14:editId="2BF18DC3">
            <wp:extent cx="6794500" cy="5380355"/>
            <wp:effectExtent l="0" t="0" r="6350" b="0"/>
            <wp:docPr id="8" name="Picture 8" descr="C:\Users\Razvan\AppData\Local\Temp\Rar$DIa0.561\LJS impact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zvan\AppData\Local\Temp\Rar$DIa0.561\LJS impact inscriere G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4500" cy="5380355"/>
                    </a:xfrm>
                    <a:prstGeom prst="rect">
                      <a:avLst/>
                    </a:prstGeom>
                    <a:noFill/>
                    <a:ln>
                      <a:noFill/>
                    </a:ln>
                  </pic:spPr>
                </pic:pic>
              </a:graphicData>
            </a:graphic>
          </wp:inline>
        </w:drawing>
      </w:r>
      <w:bookmarkEnd w:id="534"/>
    </w:p>
    <w:p w14:paraId="5E975182" w14:textId="77777777" w:rsidR="008041A9" w:rsidRDefault="00E2109F" w:rsidP="0078146E">
      <w:pPr>
        <w:rPr>
          <w:lang w:val="en-US"/>
        </w:rPr>
      </w:pPr>
      <w:bookmarkStart w:id="535" w:name="_Toc448865996"/>
      <w:r>
        <w:rPr>
          <w:noProof/>
          <w:lang w:val="en-US"/>
        </w:rPr>
        <w:lastRenderedPageBreak/>
        <w:drawing>
          <wp:inline distT="0" distB="0" distL="0" distR="0" wp14:anchorId="6CD84BAD" wp14:editId="40DC23E2">
            <wp:extent cx="6953885" cy="5667375"/>
            <wp:effectExtent l="0" t="0" r="0" b="9525"/>
            <wp:docPr id="9" name="Picture 9" descr="C:\Users\Razvan\AppData\Local\Temp\Rar$DIa0.427\LJS interes actiuni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zvan\AppData\Local\Temp\Rar$DIa0.427\LJS interes actiuni G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885" cy="5667375"/>
                    </a:xfrm>
                    <a:prstGeom prst="rect">
                      <a:avLst/>
                    </a:prstGeom>
                    <a:noFill/>
                    <a:ln>
                      <a:noFill/>
                    </a:ln>
                  </pic:spPr>
                </pic:pic>
              </a:graphicData>
            </a:graphic>
          </wp:inline>
        </w:drawing>
      </w:r>
      <w:bookmarkEnd w:id="535"/>
    </w:p>
    <w:p w14:paraId="6E1ED518" w14:textId="77777777" w:rsidR="00E2109F" w:rsidRPr="00E2109F" w:rsidRDefault="00E2109F" w:rsidP="0078146E">
      <w:pPr>
        <w:rPr>
          <w:lang w:val="en-US"/>
        </w:rPr>
      </w:pPr>
      <w:bookmarkStart w:id="536" w:name="_Toc448865997"/>
      <w:r>
        <w:rPr>
          <w:noProof/>
          <w:lang w:val="en-US"/>
        </w:rPr>
        <w:lastRenderedPageBreak/>
        <w:drawing>
          <wp:inline distT="0" distB="0" distL="0" distR="0" wp14:anchorId="58596EA4" wp14:editId="79F665BD">
            <wp:extent cx="7346950" cy="5592445"/>
            <wp:effectExtent l="0" t="0" r="6350" b="8255"/>
            <wp:docPr id="10" name="Picture 10" descr="C:\Users\Razvan\AppData\Local\Temp\Rar$DIa0.007\LJS Mediu Afac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zvan\AppData\Local\Temp\Rar$DIa0.007\LJS Mediu Afacer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6950" cy="5592445"/>
                    </a:xfrm>
                    <a:prstGeom prst="rect">
                      <a:avLst/>
                    </a:prstGeom>
                    <a:noFill/>
                    <a:ln>
                      <a:noFill/>
                    </a:ln>
                  </pic:spPr>
                </pic:pic>
              </a:graphicData>
            </a:graphic>
          </wp:inline>
        </w:drawing>
      </w:r>
      <w:bookmarkEnd w:id="536"/>
    </w:p>
    <w:p w14:paraId="2FE1F700" w14:textId="77777777" w:rsidR="00E2109F" w:rsidRDefault="00E2109F" w:rsidP="0078146E">
      <w:pPr>
        <w:rPr>
          <w:lang w:val="en-US"/>
        </w:rPr>
      </w:pPr>
      <w:bookmarkStart w:id="537" w:name="_Toc448865998"/>
      <w:r>
        <w:rPr>
          <w:noProof/>
          <w:lang w:val="en-US"/>
        </w:rPr>
        <w:lastRenderedPageBreak/>
        <w:drawing>
          <wp:inline distT="0" distB="0" distL="0" distR="0" wp14:anchorId="7CA9ED88" wp14:editId="1E0A6D93">
            <wp:extent cx="6762115" cy="5475605"/>
            <wp:effectExtent l="0" t="0" r="635" b="0"/>
            <wp:docPr id="11" name="Picture 11" descr="C:\Users\Razvan\AppData\Local\Temp\Rar$DIa0.992\LJS motive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zvan\AppData\Local\Temp\Rar$DIa0.992\LJS motive inscriere G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115" cy="5475605"/>
                    </a:xfrm>
                    <a:prstGeom prst="rect">
                      <a:avLst/>
                    </a:prstGeom>
                    <a:noFill/>
                    <a:ln>
                      <a:noFill/>
                    </a:ln>
                  </pic:spPr>
                </pic:pic>
              </a:graphicData>
            </a:graphic>
          </wp:inline>
        </w:drawing>
      </w:r>
      <w:bookmarkEnd w:id="537"/>
    </w:p>
    <w:p w14:paraId="0ACD8974" w14:textId="77777777" w:rsidR="00E2109F" w:rsidRDefault="00E2109F" w:rsidP="0078146E">
      <w:pPr>
        <w:rPr>
          <w:lang w:val="en-US"/>
        </w:rPr>
      </w:pPr>
      <w:bookmarkStart w:id="538" w:name="_Toc448865999"/>
      <w:r>
        <w:rPr>
          <w:noProof/>
          <w:lang w:val="en-US"/>
        </w:rPr>
        <w:lastRenderedPageBreak/>
        <w:drawing>
          <wp:inline distT="0" distB="0" distL="0" distR="0" wp14:anchorId="111A5AED" wp14:editId="3B1EE441">
            <wp:extent cx="6878955" cy="5358765"/>
            <wp:effectExtent l="0" t="0" r="0" b="0"/>
            <wp:docPr id="12" name="Picture 12" descr="C:\Users\Razvan\AppData\Local\Temp\Rar$DIa0.708\LJS obiective de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van\AppData\Local\Temp\Rar$DIa0.708\LJS obiective dez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8955" cy="5358765"/>
                    </a:xfrm>
                    <a:prstGeom prst="rect">
                      <a:avLst/>
                    </a:prstGeom>
                    <a:noFill/>
                    <a:ln>
                      <a:noFill/>
                    </a:ln>
                  </pic:spPr>
                </pic:pic>
              </a:graphicData>
            </a:graphic>
          </wp:inline>
        </w:drawing>
      </w:r>
      <w:bookmarkEnd w:id="538"/>
    </w:p>
    <w:p w14:paraId="0A1EE170" w14:textId="77777777" w:rsidR="00E2109F" w:rsidRDefault="00E2109F" w:rsidP="0078146E">
      <w:pPr>
        <w:rPr>
          <w:lang w:val="en-US"/>
        </w:rPr>
      </w:pPr>
      <w:bookmarkStart w:id="539" w:name="_Toc448866000"/>
      <w:r>
        <w:rPr>
          <w:noProof/>
          <w:lang w:val="en-US"/>
        </w:rPr>
        <w:lastRenderedPageBreak/>
        <w:drawing>
          <wp:inline distT="0" distB="0" distL="0" distR="0" wp14:anchorId="2B276742" wp14:editId="21B11A0F">
            <wp:extent cx="6698615" cy="5486400"/>
            <wp:effectExtent l="0" t="0" r="6985" b="0"/>
            <wp:docPr id="13" name="Picture 13" descr="C:\Users\Razvan\AppData\Local\Temp\Rar$DIa0.328\LJS oportunit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zvan\AppData\Local\Temp\Rar$DIa0.328\LJS oportunitat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8615" cy="5486400"/>
                    </a:xfrm>
                    <a:prstGeom prst="rect">
                      <a:avLst/>
                    </a:prstGeom>
                    <a:noFill/>
                    <a:ln>
                      <a:noFill/>
                    </a:ln>
                  </pic:spPr>
                </pic:pic>
              </a:graphicData>
            </a:graphic>
          </wp:inline>
        </w:drawing>
      </w:r>
      <w:bookmarkEnd w:id="539"/>
    </w:p>
    <w:p w14:paraId="5DBB454D" w14:textId="77777777" w:rsidR="00E2109F" w:rsidRPr="00E2109F" w:rsidRDefault="00E2109F" w:rsidP="00E2109F">
      <w:pPr>
        <w:rPr>
          <w:lang w:val="en-US"/>
        </w:rPr>
      </w:pPr>
    </w:p>
    <w:p w14:paraId="745E7CFA" w14:textId="77777777" w:rsidR="00E2109F" w:rsidRDefault="00E2109F" w:rsidP="0078146E">
      <w:pPr>
        <w:rPr>
          <w:lang w:val="en-US"/>
        </w:rPr>
      </w:pPr>
      <w:bookmarkStart w:id="540" w:name="_Toc448866001"/>
      <w:r>
        <w:rPr>
          <w:noProof/>
          <w:lang w:val="en-US"/>
        </w:rPr>
        <w:lastRenderedPageBreak/>
        <w:drawing>
          <wp:inline distT="0" distB="0" distL="0" distR="0" wp14:anchorId="22416514" wp14:editId="41CF6983">
            <wp:extent cx="6889750" cy="5720080"/>
            <wp:effectExtent l="0" t="0" r="6350" b="0"/>
            <wp:docPr id="14" name="Picture 14" descr="C:\Users\Razvan\AppData\Local\Temp\Rar$DIa0.134\LJS publici interes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zvan\AppData\Local\Temp\Rar$DIa0.134\LJS publici interes G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9750" cy="5720080"/>
                    </a:xfrm>
                    <a:prstGeom prst="rect">
                      <a:avLst/>
                    </a:prstGeom>
                    <a:noFill/>
                    <a:ln>
                      <a:noFill/>
                    </a:ln>
                  </pic:spPr>
                </pic:pic>
              </a:graphicData>
            </a:graphic>
          </wp:inline>
        </w:drawing>
      </w:r>
      <w:bookmarkEnd w:id="540"/>
    </w:p>
    <w:p w14:paraId="67ED7323" w14:textId="77777777" w:rsidR="00E2109F" w:rsidRDefault="00D43A9E" w:rsidP="0078146E">
      <w:pPr>
        <w:rPr>
          <w:lang w:val="en-US"/>
        </w:rPr>
      </w:pPr>
      <w:r>
        <w:rPr>
          <w:noProof/>
          <w:lang w:val="en-US"/>
        </w:rPr>
        <w:lastRenderedPageBreak/>
        <w:drawing>
          <wp:inline distT="0" distB="0" distL="0" distR="0" wp14:anchorId="4D0F97BD" wp14:editId="6A3CFCA2">
            <wp:extent cx="6751955" cy="5454650"/>
            <wp:effectExtent l="0" t="0" r="0" b="0"/>
            <wp:docPr id="15" name="Picture 15" descr="C:\Users\Razvan\AppData\Local\Temp\Rar$DIa0.556\LJS 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zvan\AppData\Local\Temp\Rar$DIa0.556\LJS SD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1955" cy="5454650"/>
                    </a:xfrm>
                    <a:prstGeom prst="rect">
                      <a:avLst/>
                    </a:prstGeom>
                    <a:noFill/>
                    <a:ln>
                      <a:noFill/>
                    </a:ln>
                  </pic:spPr>
                </pic:pic>
              </a:graphicData>
            </a:graphic>
          </wp:inline>
        </w:drawing>
      </w:r>
    </w:p>
    <w:p w14:paraId="1B66EA59" w14:textId="77777777" w:rsidR="00D43A9E" w:rsidRDefault="00D43A9E" w:rsidP="00E2109F">
      <w:pPr>
        <w:rPr>
          <w:lang w:val="en-US"/>
        </w:rPr>
      </w:pPr>
    </w:p>
    <w:p w14:paraId="563909A2" w14:textId="77777777" w:rsidR="00D43A9E" w:rsidRDefault="00D43A9E" w:rsidP="00E2109F">
      <w:pPr>
        <w:rPr>
          <w:lang w:val="en-US"/>
        </w:rPr>
      </w:pPr>
      <w:r>
        <w:rPr>
          <w:noProof/>
          <w:lang w:val="en-US"/>
        </w:rPr>
        <w:lastRenderedPageBreak/>
        <w:drawing>
          <wp:inline distT="0" distB="0" distL="0" distR="0" wp14:anchorId="40B4BDED" wp14:editId="70E6F63A">
            <wp:extent cx="7357745" cy="5720080"/>
            <wp:effectExtent l="0" t="0" r="0" b="0"/>
            <wp:docPr id="16" name="Picture 16" descr="C:\Users\Razvan\AppData\Local\Temp\Rar$DIa0.458\LJS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zvan\AppData\Local\Temp\Rar$DIa0.458\LJS Soci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57745" cy="5720080"/>
                    </a:xfrm>
                    <a:prstGeom prst="rect">
                      <a:avLst/>
                    </a:prstGeom>
                    <a:noFill/>
                    <a:ln>
                      <a:noFill/>
                    </a:ln>
                  </pic:spPr>
                </pic:pic>
              </a:graphicData>
            </a:graphic>
          </wp:inline>
        </w:drawing>
      </w:r>
    </w:p>
    <w:p w14:paraId="6533799F" w14:textId="77777777" w:rsidR="00D43A9E" w:rsidRDefault="00D43A9E" w:rsidP="00E2109F">
      <w:pPr>
        <w:rPr>
          <w:lang w:val="en-US"/>
        </w:rPr>
      </w:pPr>
      <w:r>
        <w:rPr>
          <w:noProof/>
          <w:lang w:val="en-US"/>
        </w:rPr>
        <w:lastRenderedPageBreak/>
        <w:drawing>
          <wp:inline distT="0" distB="0" distL="0" distR="0" wp14:anchorId="6780F3B2" wp14:editId="5911F1C4">
            <wp:extent cx="6687820" cy="5422900"/>
            <wp:effectExtent l="0" t="0" r="0" b="6350"/>
            <wp:docPr id="17" name="Picture 17" descr="C:\Users\Razvan\AppData\Local\Temp\Rar$DIa0.441\LJS surse de in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zvan\AppData\Local\Temp\Rar$DIa0.441\LJS surse de informa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7820" cy="5422900"/>
                    </a:xfrm>
                    <a:prstGeom prst="rect">
                      <a:avLst/>
                    </a:prstGeom>
                    <a:noFill/>
                    <a:ln>
                      <a:noFill/>
                    </a:ln>
                  </pic:spPr>
                </pic:pic>
              </a:graphicData>
            </a:graphic>
          </wp:inline>
        </w:drawing>
      </w:r>
    </w:p>
    <w:p w14:paraId="02CDA693" w14:textId="77777777" w:rsidR="00D43A9E" w:rsidRDefault="00D43A9E" w:rsidP="00E2109F">
      <w:pPr>
        <w:rPr>
          <w:lang w:val="en-US"/>
        </w:rPr>
      </w:pPr>
    </w:p>
    <w:p w14:paraId="267C18C4" w14:textId="77777777" w:rsidR="00D43A9E" w:rsidRDefault="00D43A9E" w:rsidP="00E2109F">
      <w:pPr>
        <w:rPr>
          <w:lang w:val="en-US"/>
        </w:rPr>
      </w:pPr>
      <w:r>
        <w:rPr>
          <w:noProof/>
          <w:lang w:val="en-US"/>
        </w:rPr>
        <w:lastRenderedPageBreak/>
        <w:drawing>
          <wp:inline distT="0" distB="0" distL="0" distR="0" wp14:anchorId="2074E0F2" wp14:editId="3EE6573E">
            <wp:extent cx="7145020" cy="5443855"/>
            <wp:effectExtent l="0" t="0" r="0" b="4445"/>
            <wp:docPr id="19" name="Picture 19" descr="C:\Users\Razvan\AppData\Local\Temp\Rar$DIa0.224\LJS Tin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zvan\AppData\Local\Temp\Rar$DIa0.224\LJS Tinere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5020" cy="5443855"/>
                    </a:xfrm>
                    <a:prstGeom prst="rect">
                      <a:avLst/>
                    </a:prstGeom>
                    <a:noFill/>
                    <a:ln>
                      <a:noFill/>
                    </a:ln>
                  </pic:spPr>
                </pic:pic>
              </a:graphicData>
            </a:graphic>
          </wp:inline>
        </w:drawing>
      </w:r>
    </w:p>
    <w:p w14:paraId="01CED600" w14:textId="77777777" w:rsidR="00D43A9E" w:rsidRDefault="00D43A9E" w:rsidP="00E2109F">
      <w:pPr>
        <w:rPr>
          <w:lang w:val="en-US"/>
        </w:rPr>
      </w:pPr>
    </w:p>
    <w:p w14:paraId="76F46A5B" w14:textId="77777777" w:rsidR="00E95833" w:rsidRDefault="00E95833" w:rsidP="00E2109F">
      <w:pPr>
        <w:rPr>
          <w:lang w:val="en-US"/>
        </w:rPr>
        <w:sectPr w:rsidR="00E95833" w:rsidSect="00160ED3">
          <w:pgSz w:w="16838" w:h="11906" w:orient="landscape" w:code="9"/>
          <w:pgMar w:top="1134" w:right="1440" w:bottom="1440" w:left="1440" w:header="709" w:footer="709" w:gutter="0"/>
          <w:cols w:space="708"/>
          <w:docGrid w:linePitch="360"/>
        </w:sectPr>
      </w:pPr>
    </w:p>
    <w:p w14:paraId="19A11348" w14:textId="77777777" w:rsidR="00D43A9E" w:rsidRDefault="00D43A9E" w:rsidP="00E2109F">
      <w:pPr>
        <w:rPr>
          <w:lang w:val="en-US"/>
        </w:rPr>
      </w:pPr>
    </w:p>
    <w:p w14:paraId="536D830D" w14:textId="77777777" w:rsidR="00E95833" w:rsidRPr="00E2109F" w:rsidRDefault="00E95833" w:rsidP="00E95833">
      <w:pPr>
        <w:rPr>
          <w:lang w:val="en-US"/>
        </w:rPr>
      </w:pPr>
    </w:p>
    <w:p w14:paraId="2B497805" w14:textId="77777777" w:rsidR="00E95833" w:rsidRPr="0078146E" w:rsidRDefault="00E95833" w:rsidP="0078146E">
      <w:pPr>
        <w:pStyle w:val="Heading1"/>
        <w:rPr>
          <w:rFonts w:ascii="Trebuchet MS" w:hAnsi="Trebuchet MS"/>
          <w:sz w:val="22"/>
          <w:szCs w:val="22"/>
          <w:lang w:val="en-US"/>
        </w:rPr>
      </w:pPr>
      <w:bookmarkStart w:id="541" w:name="_Toc448866002"/>
      <w:bookmarkStart w:id="542" w:name="_Toc476753992"/>
      <w:bookmarkStart w:id="543" w:name="_Toc2348920"/>
      <w:r w:rsidRPr="0078146E">
        <w:rPr>
          <w:rFonts w:ascii="Trebuchet MS" w:hAnsi="Trebuchet MS"/>
          <w:sz w:val="22"/>
          <w:szCs w:val="22"/>
          <w:lang w:val="en-US"/>
        </w:rPr>
        <w:t xml:space="preserve">ANEXA 8 – </w:t>
      </w:r>
      <w:proofErr w:type="spellStart"/>
      <w:r w:rsidR="008B2656" w:rsidRPr="0078146E">
        <w:rPr>
          <w:rFonts w:ascii="Trebuchet MS" w:hAnsi="Trebuchet MS"/>
          <w:sz w:val="22"/>
          <w:szCs w:val="22"/>
          <w:lang w:val="en-US"/>
        </w:rPr>
        <w:t>Atributiile</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corespunzatoare</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fiecarei</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functii</w:t>
      </w:r>
      <w:proofErr w:type="spellEnd"/>
      <w:r w:rsidR="008B2656" w:rsidRPr="0078146E">
        <w:rPr>
          <w:rFonts w:ascii="Trebuchet MS" w:hAnsi="Trebuchet MS"/>
          <w:sz w:val="22"/>
          <w:szCs w:val="22"/>
          <w:lang w:val="en-US"/>
        </w:rPr>
        <w:t xml:space="preserve"> din </w:t>
      </w:r>
      <w:proofErr w:type="spellStart"/>
      <w:r w:rsidR="008B2656" w:rsidRPr="0078146E">
        <w:rPr>
          <w:rFonts w:ascii="Trebuchet MS" w:hAnsi="Trebuchet MS"/>
          <w:sz w:val="22"/>
          <w:szCs w:val="22"/>
          <w:lang w:val="en-US"/>
        </w:rPr>
        <w:t>cadrul</w:t>
      </w:r>
      <w:proofErr w:type="spellEnd"/>
      <w:r w:rsidR="008B2656" w:rsidRPr="0078146E">
        <w:rPr>
          <w:rFonts w:ascii="Trebuchet MS" w:hAnsi="Trebuchet MS"/>
          <w:sz w:val="22"/>
          <w:szCs w:val="22"/>
          <w:lang w:val="en-US"/>
        </w:rPr>
        <w:t xml:space="preserve"> </w:t>
      </w:r>
      <w:proofErr w:type="spellStart"/>
      <w:r w:rsidR="008B2656" w:rsidRPr="0078146E">
        <w:rPr>
          <w:rFonts w:ascii="Trebuchet MS" w:hAnsi="Trebuchet MS"/>
          <w:sz w:val="22"/>
          <w:szCs w:val="22"/>
          <w:lang w:val="en-US"/>
        </w:rPr>
        <w:t>echipei</w:t>
      </w:r>
      <w:proofErr w:type="spellEnd"/>
      <w:r w:rsidR="008B2656" w:rsidRPr="0078146E">
        <w:rPr>
          <w:rFonts w:ascii="Trebuchet MS" w:hAnsi="Trebuchet MS"/>
          <w:sz w:val="22"/>
          <w:szCs w:val="22"/>
          <w:lang w:val="en-US"/>
        </w:rPr>
        <w:t xml:space="preserve"> de </w:t>
      </w:r>
      <w:proofErr w:type="spellStart"/>
      <w:r w:rsidR="008B2656" w:rsidRPr="0078146E">
        <w:rPr>
          <w:rFonts w:ascii="Trebuchet MS" w:hAnsi="Trebuchet MS"/>
          <w:sz w:val="22"/>
          <w:szCs w:val="22"/>
          <w:lang w:val="en-US"/>
        </w:rPr>
        <w:t>implementare</w:t>
      </w:r>
      <w:proofErr w:type="spellEnd"/>
      <w:r w:rsidR="008B2656" w:rsidRPr="0078146E">
        <w:rPr>
          <w:rFonts w:ascii="Trebuchet MS" w:hAnsi="Trebuchet MS"/>
          <w:sz w:val="22"/>
          <w:szCs w:val="22"/>
          <w:lang w:val="en-US"/>
        </w:rPr>
        <w:t xml:space="preserve"> a SDL</w:t>
      </w:r>
      <w:bookmarkEnd w:id="541"/>
      <w:bookmarkEnd w:id="542"/>
      <w:bookmarkEnd w:id="543"/>
      <w:r w:rsidR="00C15B6E" w:rsidRPr="0078146E">
        <w:rPr>
          <w:rFonts w:ascii="Trebuchet MS" w:hAnsi="Trebuchet MS"/>
          <w:sz w:val="22"/>
          <w:szCs w:val="22"/>
          <w:lang w:val="en-US"/>
        </w:rPr>
        <w:t xml:space="preserve"> </w:t>
      </w:r>
    </w:p>
    <w:p w14:paraId="3C8E19AE" w14:textId="77777777" w:rsidR="00E95833" w:rsidRPr="00EF6260" w:rsidRDefault="00E95833" w:rsidP="00E95833">
      <w:pPr>
        <w:pStyle w:val="Heading2"/>
        <w:rPr>
          <w:rFonts w:ascii="Trebuchet MS" w:eastAsia="Calibri" w:hAnsi="Trebuchet MS" w:cs="Times New Roman"/>
          <w:b/>
          <w:sz w:val="22"/>
          <w:szCs w:val="22"/>
        </w:rPr>
      </w:pPr>
      <w:r w:rsidRPr="00EF6260">
        <w:rPr>
          <w:rFonts w:ascii="Trebuchet MS" w:eastAsia="Calibri" w:hAnsi="Trebuchet MS" w:cs="Times New Roman"/>
          <w:sz w:val="22"/>
          <w:szCs w:val="22"/>
          <w:lang w:val="en-US"/>
        </w:rPr>
        <w:br/>
      </w:r>
    </w:p>
    <w:p w14:paraId="327BF517" w14:textId="77777777" w:rsidR="00E95833" w:rsidRDefault="00E95833" w:rsidP="00E2109F">
      <w:pPr>
        <w:rPr>
          <w:lang w:val="en-US"/>
        </w:rPr>
      </w:pPr>
    </w:p>
    <w:p w14:paraId="587634C4" w14:textId="77777777" w:rsidR="00E95833" w:rsidRDefault="00E95833" w:rsidP="00C15B6E">
      <w:pPr>
        <w:ind w:firstLine="0"/>
        <w:rPr>
          <w:lang w:val="en-US"/>
        </w:rPr>
      </w:pPr>
    </w:p>
    <w:p w14:paraId="49D332FF" w14:textId="77777777" w:rsidR="00E95833" w:rsidRPr="007D1861" w:rsidRDefault="00E95833" w:rsidP="00E95833">
      <w:pPr>
        <w:rPr>
          <w:b/>
        </w:rPr>
      </w:pPr>
    </w:p>
    <w:p w14:paraId="46583AC7" w14:textId="77777777" w:rsidR="00236442" w:rsidRPr="00236442" w:rsidRDefault="00236442" w:rsidP="00236442">
      <w:pPr>
        <w:jc w:val="center"/>
        <w:rPr>
          <w:b/>
        </w:rPr>
      </w:pPr>
      <w:r w:rsidRPr="00236442">
        <w:rPr>
          <w:b/>
        </w:rPr>
        <w:t>RESPONSABIL ADMINISTRATIV</w:t>
      </w:r>
    </w:p>
    <w:p w14:paraId="41D3AB7A" w14:textId="77777777" w:rsidR="00236442" w:rsidRPr="00236442" w:rsidRDefault="00236442" w:rsidP="00236442">
      <w:pPr>
        <w:jc w:val="center"/>
        <w:rPr>
          <w:b/>
        </w:rPr>
      </w:pPr>
      <w:r w:rsidRPr="00236442">
        <w:rPr>
          <w:b/>
        </w:rPr>
        <w:t>MANAGER PROIECT</w:t>
      </w:r>
    </w:p>
    <w:p w14:paraId="70663039" w14:textId="77777777" w:rsidR="00236442" w:rsidRPr="00236442" w:rsidRDefault="00236442" w:rsidP="00236442">
      <w:pPr>
        <w:jc w:val="center"/>
        <w:rPr>
          <w:b/>
        </w:rPr>
      </w:pPr>
      <w:r w:rsidRPr="00236442">
        <w:rPr>
          <w:b/>
        </w:rPr>
        <w:t>– FISA POSTULUI–</w:t>
      </w:r>
    </w:p>
    <w:p w14:paraId="1B54F0CC" w14:textId="77777777" w:rsidR="00236442" w:rsidRPr="00236442" w:rsidRDefault="00236442" w:rsidP="00236442">
      <w:pPr>
        <w:rPr>
          <w:b/>
        </w:rPr>
      </w:pPr>
      <w:r w:rsidRPr="00236442">
        <w:rPr>
          <w:b/>
        </w:rPr>
        <w:t xml:space="preserve">                                                                  </w:t>
      </w:r>
    </w:p>
    <w:p w14:paraId="24A67FC7" w14:textId="77777777" w:rsidR="00236442" w:rsidRPr="00236442" w:rsidRDefault="00236442" w:rsidP="00AB1E80">
      <w:pPr>
        <w:numPr>
          <w:ilvl w:val="0"/>
          <w:numId w:val="46"/>
        </w:numPr>
        <w:rPr>
          <w:b/>
        </w:rPr>
      </w:pPr>
      <w:r w:rsidRPr="00236442">
        <w:rPr>
          <w:b/>
        </w:rPr>
        <w:t>Descrierea postului</w:t>
      </w:r>
      <w:r w:rsidR="00AB1E80">
        <w:rPr>
          <w:b/>
        </w:rPr>
        <w:t xml:space="preserve"> </w:t>
      </w:r>
    </w:p>
    <w:p w14:paraId="2280BB94" w14:textId="77777777" w:rsidR="00236442" w:rsidRPr="00236442" w:rsidRDefault="00236442" w:rsidP="00236442">
      <w:r>
        <w:t xml:space="preserve">Responsabilul administrativ/ </w:t>
      </w:r>
      <w:r w:rsidRPr="00236442">
        <w:t>Manager proiect Cod COR 242101 are rolul de a coordona toate activităţile GAL „LUNCA JOASA A SIRETULUI” cu scopul de a atinge obiectivele propuse. În competenţa responsabilului administrativ intră atât aspecte ce ţin de organizare, planificare, procese de lucru, cât şi de resurse umane şi de comunicare.</w:t>
      </w:r>
    </w:p>
    <w:p w14:paraId="3FA8DEC7" w14:textId="77777777" w:rsidR="00236442" w:rsidRPr="00236442" w:rsidRDefault="00236442" w:rsidP="00236442">
      <w:pPr>
        <w:rPr>
          <w:b/>
        </w:rPr>
      </w:pPr>
    </w:p>
    <w:p w14:paraId="4C77531B" w14:textId="77777777" w:rsidR="00236442" w:rsidRPr="00236442" w:rsidRDefault="00236442" w:rsidP="00AB1E80">
      <w:pPr>
        <w:numPr>
          <w:ilvl w:val="0"/>
          <w:numId w:val="46"/>
        </w:numPr>
        <w:rPr>
          <w:b/>
        </w:rPr>
      </w:pPr>
      <w:r w:rsidRPr="00236442">
        <w:rPr>
          <w:b/>
        </w:rPr>
        <w:t>Cerinţe pentru ocuparea postului</w:t>
      </w:r>
    </w:p>
    <w:p w14:paraId="18BC1258" w14:textId="77777777" w:rsidR="00236442" w:rsidRPr="00236442" w:rsidRDefault="00236442" w:rsidP="00AB1E80">
      <w:pPr>
        <w:numPr>
          <w:ilvl w:val="0"/>
          <w:numId w:val="47"/>
        </w:numPr>
      </w:pPr>
      <w:r w:rsidRPr="00236442">
        <w:t>abilităţi de conducere, organizatorice, de planificare, de leadership, de comunicare;</w:t>
      </w:r>
    </w:p>
    <w:p w14:paraId="02188427" w14:textId="77777777" w:rsidR="00236442" w:rsidRPr="00236442" w:rsidRDefault="00236442" w:rsidP="00AB1E80">
      <w:pPr>
        <w:numPr>
          <w:ilvl w:val="0"/>
          <w:numId w:val="47"/>
        </w:numPr>
      </w:pPr>
      <w:r w:rsidRPr="00236442">
        <w:t>studii superioare finalizate cu diplomă de licenţă;</w:t>
      </w:r>
    </w:p>
    <w:p w14:paraId="019278E8" w14:textId="77777777" w:rsidR="00236442" w:rsidRPr="00236442" w:rsidRDefault="00236442" w:rsidP="00AB1E80">
      <w:pPr>
        <w:numPr>
          <w:ilvl w:val="0"/>
          <w:numId w:val="47"/>
        </w:numPr>
      </w:pPr>
      <w:r w:rsidRPr="00236442">
        <w:t>abilităţi de comunicare în limba engleză;</w:t>
      </w:r>
    </w:p>
    <w:p w14:paraId="6B34FA41" w14:textId="77777777" w:rsidR="00236442" w:rsidRPr="00236442" w:rsidRDefault="00236442" w:rsidP="00AB1E80">
      <w:pPr>
        <w:numPr>
          <w:ilvl w:val="0"/>
          <w:numId w:val="47"/>
        </w:numPr>
      </w:pPr>
      <w:r w:rsidRPr="00236442">
        <w:t>excelentă relaţionare cu membrii comunităţilor participante la GAL – beneficiari, potenţiali investitori, leaderi formali, lideri informali;</w:t>
      </w:r>
    </w:p>
    <w:p w14:paraId="6A717343" w14:textId="77777777" w:rsidR="00236442" w:rsidRPr="00236442" w:rsidRDefault="00236442" w:rsidP="00AB1E80">
      <w:pPr>
        <w:numPr>
          <w:ilvl w:val="0"/>
          <w:numId w:val="47"/>
        </w:numPr>
      </w:pPr>
      <w:r w:rsidRPr="00236442">
        <w:t>deţinerea unei poziţii  anterioare similare constituie un avantaj;</w:t>
      </w:r>
    </w:p>
    <w:p w14:paraId="1D5FAE7A" w14:textId="77777777" w:rsidR="00236442" w:rsidRPr="00236442" w:rsidRDefault="00236442" w:rsidP="00AB1E80">
      <w:pPr>
        <w:numPr>
          <w:ilvl w:val="0"/>
          <w:numId w:val="47"/>
        </w:numPr>
      </w:pPr>
      <w:r w:rsidRPr="00236442">
        <w:t>cursuri de manager proiect.</w:t>
      </w:r>
    </w:p>
    <w:p w14:paraId="7AB54FB0" w14:textId="77777777" w:rsidR="00236442" w:rsidRPr="00236442" w:rsidRDefault="00236442" w:rsidP="00236442">
      <w:pPr>
        <w:rPr>
          <w:b/>
        </w:rPr>
      </w:pPr>
    </w:p>
    <w:p w14:paraId="18BF1D2F" w14:textId="77777777" w:rsidR="00236442" w:rsidRPr="00236442" w:rsidRDefault="00236442" w:rsidP="00AB1E80">
      <w:pPr>
        <w:numPr>
          <w:ilvl w:val="0"/>
          <w:numId w:val="46"/>
        </w:numPr>
        <w:rPr>
          <w:b/>
        </w:rPr>
      </w:pPr>
      <w:r w:rsidRPr="00236442">
        <w:rPr>
          <w:b/>
        </w:rPr>
        <w:t>Responsabilitităţi şi atribuţii specifice</w:t>
      </w:r>
    </w:p>
    <w:p w14:paraId="76CF4C7E" w14:textId="77777777" w:rsidR="006048BA" w:rsidRDefault="006048BA" w:rsidP="006048BA">
      <w:pPr>
        <w:numPr>
          <w:ilvl w:val="0"/>
          <w:numId w:val="47"/>
        </w:numPr>
      </w:pPr>
      <w:bookmarkStart w:id="544" w:name="_Hlk504131719"/>
      <w:r>
        <w:t>coordonarea activităţii GAL şi asigurarea unei bune funcţionări a compartimentului administrativ;</w:t>
      </w:r>
    </w:p>
    <w:p w14:paraId="09B6755D" w14:textId="77777777" w:rsidR="006048BA" w:rsidRDefault="006048BA" w:rsidP="006048BA">
      <w:pPr>
        <w:numPr>
          <w:ilvl w:val="0"/>
          <w:numId w:val="47"/>
        </w:numPr>
      </w:pPr>
      <w:r>
        <w:t>organizarea, cu regularitate, de conferinţe locale şi regionale, pe durata implementării SDL;</w:t>
      </w:r>
    </w:p>
    <w:p w14:paraId="37C1205E" w14:textId="77777777" w:rsidR="006048BA" w:rsidRDefault="006048BA" w:rsidP="006048BA">
      <w:pPr>
        <w:numPr>
          <w:ilvl w:val="0"/>
          <w:numId w:val="47"/>
        </w:numPr>
      </w:pPr>
      <w:r>
        <w:t>pune în practică deciziile stabilite în cadrul Adunării Generale şi a Consiliului Director, atunci când este delegat de organele de conducere sau de Preşedinte în acest sens;</w:t>
      </w:r>
    </w:p>
    <w:p w14:paraId="070376BE" w14:textId="77777777" w:rsidR="006048BA" w:rsidRDefault="006048BA" w:rsidP="006048BA">
      <w:pPr>
        <w:numPr>
          <w:ilvl w:val="0"/>
          <w:numId w:val="47"/>
        </w:numPr>
      </w:pPr>
      <w:r>
        <w:t>numeşte consultanţi, experţi şi specialişti cu rol în implementarea acţiunilor propuse în cadru Asociaţiei;</w:t>
      </w:r>
    </w:p>
    <w:p w14:paraId="2AEEFA2B" w14:textId="77777777" w:rsidR="006048BA" w:rsidRDefault="006048BA" w:rsidP="006048BA">
      <w:pPr>
        <w:numPr>
          <w:ilvl w:val="0"/>
          <w:numId w:val="47"/>
        </w:numPr>
      </w:pPr>
      <w:r>
        <w:t>asigură o bună imagine a asociaţiei în teritoriu;</w:t>
      </w:r>
    </w:p>
    <w:p w14:paraId="2CFFFE5E" w14:textId="77777777" w:rsidR="006048BA" w:rsidRDefault="006048BA" w:rsidP="006048BA">
      <w:pPr>
        <w:numPr>
          <w:ilvl w:val="0"/>
          <w:numId w:val="47"/>
        </w:numPr>
      </w:pPr>
      <w:r>
        <w:t>reprezintă asociaţia în relaţii terţe cu persoane fizice sau juridice în conformitate cu împuternicicrea acordată de AGA;</w:t>
      </w:r>
    </w:p>
    <w:p w14:paraId="73CE1F35" w14:textId="77777777" w:rsidR="006048BA" w:rsidRDefault="006048BA" w:rsidP="006048BA">
      <w:pPr>
        <w:numPr>
          <w:ilvl w:val="0"/>
          <w:numId w:val="47"/>
        </w:numPr>
      </w:pPr>
      <w:r>
        <w:t>aprobă procedurile de interes general ale asociaţiei Grup de Acţiune Locală „Lunca Joasă a Siretului”;</w:t>
      </w:r>
    </w:p>
    <w:p w14:paraId="459023E6" w14:textId="77777777" w:rsidR="006048BA" w:rsidRDefault="006048BA" w:rsidP="006048BA">
      <w:pPr>
        <w:numPr>
          <w:ilvl w:val="0"/>
          <w:numId w:val="47"/>
        </w:numPr>
      </w:pPr>
      <w:r>
        <w:t>iniţiarea de acţiuni de promovare a activităţilor GAL şi a acţiunilor de cooperare;</w:t>
      </w:r>
    </w:p>
    <w:p w14:paraId="45BDFAE8" w14:textId="77777777" w:rsidR="006048BA" w:rsidRDefault="006048BA" w:rsidP="006048BA">
      <w:pPr>
        <w:numPr>
          <w:ilvl w:val="0"/>
          <w:numId w:val="47"/>
        </w:numPr>
      </w:pPr>
      <w:r>
        <w:t>informarea permanentă a organelor asociaţiei cu privire la stadiul obiectivelor propuse;</w:t>
      </w:r>
    </w:p>
    <w:p w14:paraId="244F73A5" w14:textId="77777777" w:rsidR="006048BA" w:rsidRDefault="006048BA" w:rsidP="006048BA">
      <w:pPr>
        <w:numPr>
          <w:ilvl w:val="0"/>
          <w:numId w:val="47"/>
        </w:numPr>
      </w:pPr>
      <w:r>
        <w:t>monitorizarea în strânsă legătură cu responsabilul financiar – contabil a bugetului şi semnalarea către organele asociaţiei a oricăror neregularităţi;</w:t>
      </w:r>
    </w:p>
    <w:p w14:paraId="171440DC" w14:textId="77777777" w:rsidR="006048BA" w:rsidRDefault="006048BA" w:rsidP="006048BA">
      <w:pPr>
        <w:numPr>
          <w:ilvl w:val="0"/>
          <w:numId w:val="47"/>
        </w:numPr>
      </w:pPr>
      <w:r>
        <w:lastRenderedPageBreak/>
        <w:t>solicitarea beneficiarilor de finanţări documente justificative şi informative privind stadiul implementării proiectelor;</w:t>
      </w:r>
    </w:p>
    <w:p w14:paraId="7F08E912" w14:textId="77777777" w:rsidR="006048BA" w:rsidRDefault="006048BA" w:rsidP="006048BA">
      <w:pPr>
        <w:numPr>
          <w:ilvl w:val="0"/>
          <w:numId w:val="47"/>
        </w:numPr>
      </w:pPr>
      <w:r>
        <w:t>verificarea existenţei apelului aprobat de către organismul competent, în etapa de evaluare şi a  respectării criteriilor de eligibilitate cerute pentru finanţarea proiectelor;</w:t>
      </w:r>
    </w:p>
    <w:p w14:paraId="13E25DBD" w14:textId="77777777" w:rsidR="006048BA" w:rsidRDefault="006048BA" w:rsidP="006048BA">
      <w:pPr>
        <w:numPr>
          <w:ilvl w:val="0"/>
          <w:numId w:val="47"/>
        </w:numPr>
      </w:pPr>
      <w:r>
        <w:t>verificarea unei serii de documente care asigură transparenţa, obiectivitatea, concurenţa, egalitatea şi nediscriminarea procesului decizional în selecţia proiectelor ce vor fi finanţate: a cererii scrise de către destinatarul final adresată în timp util, a dovezii că nu a antrenat cheltuieli sau investiţii, a memoriului tehnico-economic şi stabilirea relevanţei pentru criteriile de evaluare, a creditului disponibil pentru realizarea investiţiei urmărite;</w:t>
      </w:r>
    </w:p>
    <w:p w14:paraId="6E32DB6C" w14:textId="77777777" w:rsidR="006048BA" w:rsidRDefault="006048BA" w:rsidP="006048BA">
      <w:pPr>
        <w:numPr>
          <w:ilvl w:val="0"/>
          <w:numId w:val="47"/>
        </w:numPr>
      </w:pPr>
      <w:r>
        <w:t>asigurarea respectării de către beneficiar a cerinţelor Ministerului Agriculturii si Dezvoltarii Rurale pentru obţinerea ajutorului financiar;</w:t>
      </w:r>
    </w:p>
    <w:p w14:paraId="3018AE2E" w14:textId="77777777" w:rsidR="006048BA" w:rsidRDefault="006048BA" w:rsidP="006048BA">
      <w:pPr>
        <w:numPr>
          <w:ilvl w:val="0"/>
          <w:numId w:val="47"/>
        </w:numPr>
      </w:pPr>
      <w:r>
        <w:t xml:space="preserve">desfăşurarea eficientă a procedurii de acordare a ajutorului financiar; </w:t>
      </w:r>
    </w:p>
    <w:p w14:paraId="3DDEDC93" w14:textId="77777777" w:rsidR="006048BA" w:rsidRDefault="006048BA" w:rsidP="006048BA">
      <w:pPr>
        <w:numPr>
          <w:ilvl w:val="0"/>
          <w:numId w:val="47"/>
        </w:numPr>
      </w:pPr>
      <w:r>
        <w:t xml:space="preserve">acordarea finanţării beneficiarului; </w:t>
      </w:r>
    </w:p>
    <w:p w14:paraId="29C0C048" w14:textId="77777777" w:rsidR="006048BA" w:rsidRDefault="006048BA" w:rsidP="006048BA">
      <w:pPr>
        <w:numPr>
          <w:ilvl w:val="0"/>
          <w:numId w:val="47"/>
        </w:numPr>
      </w:pPr>
      <w:r>
        <w:t>atenţionarea beneficiarilor cu privire la plata impozitelor şi a altor taxe datorate statului;</w:t>
      </w:r>
    </w:p>
    <w:p w14:paraId="629D4B91" w14:textId="77777777" w:rsidR="006048BA" w:rsidRDefault="006048BA" w:rsidP="006048BA">
      <w:pPr>
        <w:numPr>
          <w:ilvl w:val="0"/>
          <w:numId w:val="47"/>
        </w:numPr>
      </w:pPr>
      <w:r>
        <w:t>exercitarea oricărei alte funcţii atribuite de GAL sau prin ordin al Ministerului Agriculturii şi Dezvoltării Rurale;</w:t>
      </w:r>
    </w:p>
    <w:p w14:paraId="4768E978" w14:textId="77777777" w:rsidR="006048BA" w:rsidRDefault="006048BA" w:rsidP="006048BA">
      <w:pPr>
        <w:numPr>
          <w:ilvl w:val="0"/>
          <w:numId w:val="47"/>
        </w:numPr>
      </w:pPr>
      <w:r>
        <w:t>atribuţii în realizarea achiziţiilor şi supervizarea derulării contractelor de achiziţie</w:t>
      </w:r>
    </w:p>
    <w:p w14:paraId="1ED17ABC" w14:textId="77777777" w:rsidR="006048BA" w:rsidRDefault="006048BA" w:rsidP="006048BA">
      <w:pPr>
        <w:numPr>
          <w:ilvl w:val="0"/>
          <w:numId w:val="47"/>
        </w:numPr>
      </w:pPr>
      <w:r>
        <w:t>participa la evaluarea conformitatii si eligibilitatii, precum si la atribuirea punctajelor proiectelor primite;</w:t>
      </w:r>
    </w:p>
    <w:p w14:paraId="655E457A" w14:textId="77777777" w:rsidR="006048BA" w:rsidRDefault="006048BA" w:rsidP="006048BA">
      <w:pPr>
        <w:numPr>
          <w:ilvl w:val="0"/>
          <w:numId w:val="47"/>
        </w:numPr>
      </w:pPr>
      <w:r>
        <w:t>participa la activitatile de animare a teritoriului;</w:t>
      </w:r>
    </w:p>
    <w:p w14:paraId="6C9C4896" w14:textId="77777777" w:rsidR="006048BA" w:rsidRDefault="006048BA" w:rsidP="006048BA">
      <w:pPr>
        <w:numPr>
          <w:ilvl w:val="0"/>
          <w:numId w:val="47"/>
        </w:numPr>
      </w:pPr>
      <w:r>
        <w:t>se ocupă cu managamentul, conformitatea și evaluarea cererilor de plată.</w:t>
      </w:r>
    </w:p>
    <w:bookmarkEnd w:id="544"/>
    <w:p w14:paraId="42999894" w14:textId="77777777" w:rsidR="00236442" w:rsidRPr="00236442" w:rsidRDefault="00236442" w:rsidP="00236442">
      <w:pPr>
        <w:rPr>
          <w:b/>
        </w:rPr>
      </w:pPr>
    </w:p>
    <w:p w14:paraId="197F49CC" w14:textId="77777777" w:rsidR="00236442" w:rsidRPr="00236442" w:rsidRDefault="00236442" w:rsidP="00AB1E80">
      <w:pPr>
        <w:numPr>
          <w:ilvl w:val="0"/>
          <w:numId w:val="46"/>
        </w:numPr>
        <w:rPr>
          <w:b/>
        </w:rPr>
      </w:pPr>
      <w:r w:rsidRPr="00236442">
        <w:rPr>
          <w:b/>
        </w:rPr>
        <w:t>Nivel ierarhic şi de subordonare</w:t>
      </w:r>
    </w:p>
    <w:p w14:paraId="433EDD64" w14:textId="77777777" w:rsidR="00236442" w:rsidRPr="00236442" w:rsidRDefault="00236442" w:rsidP="00AB1E80">
      <w:pPr>
        <w:numPr>
          <w:ilvl w:val="0"/>
          <w:numId w:val="48"/>
        </w:numPr>
      </w:pPr>
      <w:r w:rsidRPr="00236442">
        <w:t>Raportează Consiliului Director şi Adunării Generale;</w:t>
      </w:r>
    </w:p>
    <w:p w14:paraId="5DC02DB4" w14:textId="77777777" w:rsidR="00236442" w:rsidRPr="00236442" w:rsidRDefault="00236442" w:rsidP="00AB1E80">
      <w:pPr>
        <w:numPr>
          <w:ilvl w:val="0"/>
          <w:numId w:val="48"/>
        </w:numPr>
      </w:pPr>
      <w:r w:rsidRPr="00236442">
        <w:t>Are în subordine Responsabilul financiar – contabil, Responsabilul tehnic, Animatorii, Secretarul,</w:t>
      </w:r>
      <w:r w:rsidR="00AD2BB8">
        <w:t xml:space="preserve"> </w:t>
      </w:r>
      <w:r w:rsidRPr="00236442">
        <w:t>Responsabilul cu activităţile de monitorizare,</w:t>
      </w:r>
      <w:r w:rsidR="00AD2BB8">
        <w:t xml:space="preserve"> </w:t>
      </w:r>
      <w:r w:rsidRPr="00236442">
        <w:t>evaluatori şi colaboratori externi.</w:t>
      </w:r>
    </w:p>
    <w:p w14:paraId="30A62D34" w14:textId="77777777" w:rsidR="00236442" w:rsidRPr="00236442" w:rsidRDefault="00236442" w:rsidP="00236442">
      <w:pPr>
        <w:rPr>
          <w:b/>
        </w:rPr>
      </w:pPr>
    </w:p>
    <w:p w14:paraId="7221036C" w14:textId="77777777" w:rsidR="00236442" w:rsidRPr="00236442" w:rsidRDefault="00236442" w:rsidP="00236442">
      <w:pPr>
        <w:rPr>
          <w:b/>
        </w:rPr>
      </w:pPr>
      <w:r w:rsidRPr="00236442">
        <w:rPr>
          <w:b/>
        </w:rPr>
        <w:t>Luat la cunoştinta de titularul postului.</w:t>
      </w:r>
    </w:p>
    <w:p w14:paraId="778D36C6" w14:textId="77777777" w:rsidR="00236442" w:rsidRPr="00236442" w:rsidRDefault="00236442" w:rsidP="00236442">
      <w:pPr>
        <w:rPr>
          <w:b/>
        </w:rPr>
      </w:pPr>
    </w:p>
    <w:p w14:paraId="7F7B4389" w14:textId="77777777" w:rsidR="00236442" w:rsidRPr="00236442" w:rsidRDefault="00236442" w:rsidP="00236442">
      <w:pPr>
        <w:rPr>
          <w:b/>
        </w:rPr>
      </w:pPr>
      <w:r w:rsidRPr="00236442">
        <w:rPr>
          <w:b/>
        </w:rPr>
        <w:t xml:space="preserve">Nume si prenume: </w:t>
      </w:r>
    </w:p>
    <w:p w14:paraId="36DAD77B" w14:textId="77777777" w:rsidR="00236442" w:rsidRPr="00236442" w:rsidRDefault="00236442" w:rsidP="00236442">
      <w:pPr>
        <w:rPr>
          <w:b/>
        </w:rPr>
      </w:pPr>
      <w:r w:rsidRPr="00236442">
        <w:rPr>
          <w:b/>
        </w:rPr>
        <w:t>Semnatura…….................….</w:t>
      </w:r>
    </w:p>
    <w:p w14:paraId="04895524" w14:textId="77777777" w:rsidR="00236442" w:rsidRPr="00236442" w:rsidRDefault="00236442" w:rsidP="00236442">
      <w:pPr>
        <w:rPr>
          <w:b/>
        </w:rPr>
      </w:pPr>
      <w:r w:rsidRPr="00236442">
        <w:rPr>
          <w:b/>
        </w:rPr>
        <w:t xml:space="preserve">Data </w:t>
      </w:r>
    </w:p>
    <w:p w14:paraId="2393F62F" w14:textId="77777777" w:rsidR="00236442" w:rsidRPr="00236442" w:rsidRDefault="00236442" w:rsidP="00236442">
      <w:pPr>
        <w:rPr>
          <w:b/>
          <w:lang w:val="en-GB"/>
        </w:rPr>
      </w:pPr>
    </w:p>
    <w:p w14:paraId="7E583413" w14:textId="77777777" w:rsidR="005C2B7A" w:rsidRDefault="005C2B7A" w:rsidP="00E2109F">
      <w:pPr>
        <w:rPr>
          <w:lang w:val="en-US"/>
        </w:rPr>
      </w:pPr>
    </w:p>
    <w:p w14:paraId="18D2B64A" w14:textId="77777777" w:rsidR="00AD2BB8" w:rsidRDefault="00AD2BB8" w:rsidP="00E2109F">
      <w:pPr>
        <w:rPr>
          <w:lang w:val="en-US"/>
        </w:rPr>
      </w:pPr>
    </w:p>
    <w:p w14:paraId="66A7F23F" w14:textId="77777777" w:rsidR="00AD2BB8" w:rsidRDefault="00AD2BB8" w:rsidP="00E2109F">
      <w:pPr>
        <w:rPr>
          <w:lang w:val="en-US"/>
        </w:rPr>
      </w:pPr>
    </w:p>
    <w:p w14:paraId="54055206" w14:textId="77777777" w:rsidR="00AD2BB8" w:rsidRDefault="00AD2BB8" w:rsidP="00E2109F">
      <w:pPr>
        <w:rPr>
          <w:lang w:val="en-US"/>
        </w:rPr>
      </w:pPr>
    </w:p>
    <w:p w14:paraId="6B2882AC" w14:textId="77777777" w:rsidR="00AD2BB8" w:rsidRDefault="00AD2BB8" w:rsidP="00E2109F">
      <w:pPr>
        <w:rPr>
          <w:lang w:val="en-US"/>
        </w:rPr>
      </w:pPr>
    </w:p>
    <w:p w14:paraId="0C2A002A" w14:textId="77777777" w:rsidR="00AD2BB8" w:rsidRDefault="00AD2BB8" w:rsidP="00E2109F">
      <w:pPr>
        <w:rPr>
          <w:lang w:val="en-US"/>
        </w:rPr>
      </w:pPr>
    </w:p>
    <w:p w14:paraId="42551284" w14:textId="77777777" w:rsidR="00AD2BB8" w:rsidRDefault="00AD2BB8" w:rsidP="00E2109F">
      <w:pPr>
        <w:rPr>
          <w:lang w:val="en-US"/>
        </w:rPr>
      </w:pPr>
    </w:p>
    <w:p w14:paraId="54B421D3" w14:textId="77777777" w:rsidR="00AD2BB8" w:rsidRDefault="00AD2BB8" w:rsidP="00E2109F">
      <w:pPr>
        <w:rPr>
          <w:lang w:val="en-US"/>
        </w:rPr>
      </w:pPr>
    </w:p>
    <w:p w14:paraId="1D828D9F" w14:textId="77777777" w:rsidR="00160ED3" w:rsidRDefault="00160ED3" w:rsidP="00E2109F">
      <w:pPr>
        <w:rPr>
          <w:lang w:val="en-US"/>
        </w:rPr>
      </w:pPr>
    </w:p>
    <w:p w14:paraId="347FCACE" w14:textId="77777777" w:rsidR="00160ED3" w:rsidRDefault="00160ED3" w:rsidP="00E2109F">
      <w:pPr>
        <w:rPr>
          <w:lang w:val="en-US"/>
        </w:rPr>
      </w:pPr>
    </w:p>
    <w:p w14:paraId="25940399" w14:textId="77777777" w:rsidR="005C2B7A" w:rsidRDefault="005C2B7A" w:rsidP="00E2109F">
      <w:pPr>
        <w:rPr>
          <w:lang w:val="en-US"/>
        </w:rPr>
      </w:pPr>
    </w:p>
    <w:p w14:paraId="3A5AD85A" w14:textId="77777777" w:rsidR="005C2B7A" w:rsidRDefault="005C2B7A" w:rsidP="00E2109F">
      <w:pPr>
        <w:rPr>
          <w:lang w:val="en-US"/>
        </w:rPr>
      </w:pPr>
    </w:p>
    <w:p w14:paraId="4A2AD162" w14:textId="77777777" w:rsidR="005C2B7A" w:rsidRDefault="005C2B7A" w:rsidP="00E2109F">
      <w:pPr>
        <w:rPr>
          <w:lang w:val="en-US"/>
        </w:rPr>
      </w:pPr>
    </w:p>
    <w:p w14:paraId="67AF6A86" w14:textId="77777777" w:rsidR="00AD2BB8" w:rsidRPr="00AD2BB8" w:rsidRDefault="00AD2BB8" w:rsidP="00AD2BB8">
      <w:pPr>
        <w:jc w:val="center"/>
        <w:rPr>
          <w:b/>
        </w:rPr>
      </w:pPr>
      <w:r w:rsidRPr="00AD2BB8">
        <w:rPr>
          <w:b/>
        </w:rPr>
        <w:t>RESPONSABIL FINANCIAR-CONTABIL</w:t>
      </w:r>
    </w:p>
    <w:p w14:paraId="4F969349" w14:textId="77777777" w:rsidR="00AD2BB8" w:rsidRPr="00AD2BB8" w:rsidRDefault="00AD2BB8" w:rsidP="00AD2BB8">
      <w:pPr>
        <w:jc w:val="center"/>
        <w:rPr>
          <w:b/>
        </w:rPr>
      </w:pPr>
      <w:r w:rsidRPr="00AD2BB8">
        <w:rPr>
          <w:b/>
        </w:rPr>
        <w:t>– FISA POSTULUI–</w:t>
      </w:r>
    </w:p>
    <w:p w14:paraId="5E9D33FB" w14:textId="77777777" w:rsidR="00AD2BB8" w:rsidRPr="00AD2BB8" w:rsidRDefault="00AD2BB8" w:rsidP="00AD2BB8">
      <w:pPr>
        <w:jc w:val="center"/>
        <w:rPr>
          <w:b/>
        </w:rPr>
      </w:pPr>
    </w:p>
    <w:p w14:paraId="4FE00391" w14:textId="77777777" w:rsidR="00AD2BB8" w:rsidRPr="00AD2BB8" w:rsidRDefault="00AD2BB8" w:rsidP="00AB1E80">
      <w:pPr>
        <w:numPr>
          <w:ilvl w:val="0"/>
          <w:numId w:val="51"/>
        </w:numPr>
        <w:rPr>
          <w:b/>
        </w:rPr>
      </w:pPr>
      <w:r w:rsidRPr="00AD2BB8">
        <w:rPr>
          <w:b/>
        </w:rPr>
        <w:t>Descrierea postului</w:t>
      </w:r>
      <w:r w:rsidR="00AB1E80">
        <w:rPr>
          <w:b/>
        </w:rPr>
        <w:t xml:space="preserve"> </w:t>
      </w:r>
    </w:p>
    <w:p w14:paraId="5FF5B448" w14:textId="77777777" w:rsidR="00AD2BB8" w:rsidRPr="00AD2BB8" w:rsidRDefault="00AD2BB8" w:rsidP="00AD2BB8">
      <w:r w:rsidRPr="00AD2BB8">
        <w:t>Responsabilul financiar,</w:t>
      </w:r>
      <w:r w:rsidR="006048BA">
        <w:t xml:space="preserve"> </w:t>
      </w:r>
      <w:r w:rsidRPr="00AD2BB8">
        <w:t>Cod COR 121125 – contabil are rolul de a supraveghea şi monitoriza operaţiunile financiare ale Grupului de Acţiune Locală „LUNCA JOASĂ A SIRETULUI” şi de a asigura implementarea măsurilor din cadrul Strategiei de Dezvoltare.</w:t>
      </w:r>
    </w:p>
    <w:p w14:paraId="7012097E" w14:textId="77777777" w:rsidR="00AD2BB8" w:rsidRPr="006048BA" w:rsidRDefault="00AD2BB8" w:rsidP="00AB1E80">
      <w:pPr>
        <w:numPr>
          <w:ilvl w:val="0"/>
          <w:numId w:val="51"/>
        </w:numPr>
        <w:ind w:left="284"/>
        <w:rPr>
          <w:b/>
        </w:rPr>
      </w:pPr>
      <w:r w:rsidRPr="006048BA">
        <w:rPr>
          <w:b/>
        </w:rPr>
        <w:t>Cerinţe pentru ocuparea postului</w:t>
      </w:r>
      <w:r w:rsidR="00AB1E80" w:rsidRPr="006048BA">
        <w:rPr>
          <w:b/>
        </w:rPr>
        <w:t xml:space="preserve"> </w:t>
      </w:r>
    </w:p>
    <w:p w14:paraId="7F0310B8" w14:textId="77777777" w:rsidR="00AD2BB8" w:rsidRPr="00AD2BB8" w:rsidRDefault="00AD2BB8" w:rsidP="00AB1E80">
      <w:pPr>
        <w:numPr>
          <w:ilvl w:val="0"/>
          <w:numId w:val="49"/>
        </w:numPr>
      </w:pPr>
      <w:r w:rsidRPr="00AD2BB8">
        <w:t>studii superioare în domeniul economic finalizate cu diplomă de licenţă;</w:t>
      </w:r>
    </w:p>
    <w:p w14:paraId="33A55D0E" w14:textId="77777777" w:rsidR="00AD2BB8" w:rsidRPr="00AD2BB8" w:rsidRDefault="00AD2BB8" w:rsidP="00AB1E80">
      <w:pPr>
        <w:numPr>
          <w:ilvl w:val="0"/>
          <w:numId w:val="49"/>
        </w:numPr>
      </w:pPr>
      <w:r w:rsidRPr="00AD2BB8">
        <w:t>atenţie sporită la detaliu, rigurozitate, capacitate de analiză;</w:t>
      </w:r>
    </w:p>
    <w:p w14:paraId="69EF9F73" w14:textId="77777777" w:rsidR="00AD2BB8" w:rsidRPr="00AD2BB8" w:rsidRDefault="00AD2BB8" w:rsidP="00AB1E80">
      <w:pPr>
        <w:numPr>
          <w:ilvl w:val="0"/>
          <w:numId w:val="49"/>
        </w:numPr>
      </w:pPr>
      <w:r w:rsidRPr="00AD2BB8">
        <w:t>abilităţi organizatorice şi de comunicare;</w:t>
      </w:r>
    </w:p>
    <w:p w14:paraId="28C4F5EA" w14:textId="77777777" w:rsidR="00AD2BB8" w:rsidRPr="00AD2BB8" w:rsidRDefault="00AD2BB8" w:rsidP="00AB1E80">
      <w:pPr>
        <w:numPr>
          <w:ilvl w:val="0"/>
          <w:numId w:val="49"/>
        </w:numPr>
      </w:pPr>
      <w:r w:rsidRPr="00AD2BB8">
        <w:t>operare pe calculator, în Microsoft Windows şi Microsoft Office 2007</w:t>
      </w:r>
      <w:r>
        <w:t>;</w:t>
      </w:r>
    </w:p>
    <w:p w14:paraId="271AE481" w14:textId="77777777" w:rsidR="00AD2BB8" w:rsidRPr="00160ED3" w:rsidRDefault="00AD2BB8" w:rsidP="00AB1E80">
      <w:pPr>
        <w:numPr>
          <w:ilvl w:val="0"/>
          <w:numId w:val="49"/>
        </w:numPr>
        <w:rPr>
          <w:b/>
        </w:rPr>
      </w:pPr>
      <w:r w:rsidRPr="00AD2BB8">
        <w:t>deţinerea unei poziţii anterioare similare şi/sau participarea la managementul financiar al unor proiecte şi capacitatea de a mobiliza cofinanţarea</w:t>
      </w:r>
      <w:r>
        <w:t xml:space="preserve"> necesară constituie un avantaj.</w:t>
      </w:r>
    </w:p>
    <w:p w14:paraId="4DBD022D" w14:textId="77777777" w:rsidR="00AD2BB8" w:rsidRPr="00AD2BB8" w:rsidRDefault="00AD2BB8" w:rsidP="00AB1E80">
      <w:pPr>
        <w:numPr>
          <w:ilvl w:val="0"/>
          <w:numId w:val="51"/>
        </w:numPr>
        <w:rPr>
          <w:b/>
        </w:rPr>
      </w:pPr>
      <w:r w:rsidRPr="00AD2BB8">
        <w:rPr>
          <w:b/>
        </w:rPr>
        <w:t>Responsabilitităţi şi atribuţii specifice</w:t>
      </w:r>
      <w:r w:rsidR="00AB1E80">
        <w:rPr>
          <w:b/>
        </w:rPr>
        <w:t xml:space="preserve"> </w:t>
      </w:r>
    </w:p>
    <w:p w14:paraId="670965F7" w14:textId="77777777" w:rsidR="006048BA" w:rsidRDefault="006048BA" w:rsidP="006048BA">
      <w:pPr>
        <w:numPr>
          <w:ilvl w:val="0"/>
          <w:numId w:val="49"/>
        </w:numPr>
      </w:pPr>
      <w:bookmarkStart w:id="545" w:name="_Hlk504131753"/>
      <w:r>
        <w:t>conduce şi organizează activitatea financiar – contabilă a Grupului de Acţiune Locală „LUNCA JOASĂ A SIRETULUI” în colaborare cu serviciu externalizat de contabilitate;</w:t>
      </w:r>
    </w:p>
    <w:p w14:paraId="6E99AAF7" w14:textId="77777777" w:rsidR="006048BA" w:rsidRDefault="006048BA" w:rsidP="006048BA">
      <w:pPr>
        <w:numPr>
          <w:ilvl w:val="0"/>
          <w:numId w:val="49"/>
        </w:numPr>
      </w:pPr>
      <w:r>
        <w:t>colaborează cu Responsabilul administrativ (Manager Proiect) în legătură cu alocarea resurselor financiare şi ţinerea evidenţei a modului de distribuire, elaborarea bugetelor şi planurilor necesare pentru desfăşurarea activităţilor a Grupului de Acţiune Locală „LUNCA JOASĂ A SIRETULUI”;</w:t>
      </w:r>
    </w:p>
    <w:p w14:paraId="1840B7B3" w14:textId="77777777" w:rsidR="006048BA" w:rsidRDefault="006048BA" w:rsidP="006048BA">
      <w:pPr>
        <w:numPr>
          <w:ilvl w:val="0"/>
          <w:numId w:val="49"/>
        </w:numPr>
      </w:pPr>
      <w:r>
        <w:t>atribuţii în realizarea achiziţiilor şi supervizarea derulării contractelor de achiziţie;</w:t>
      </w:r>
    </w:p>
    <w:p w14:paraId="05D40C26" w14:textId="77777777" w:rsidR="006048BA" w:rsidRDefault="006048BA" w:rsidP="006048BA">
      <w:pPr>
        <w:numPr>
          <w:ilvl w:val="0"/>
          <w:numId w:val="49"/>
        </w:numPr>
      </w:pPr>
      <w:r>
        <w:t>realizează operaţiuni de contabilitate primară doar  documente care se realizează manual (caserie);</w:t>
      </w:r>
    </w:p>
    <w:p w14:paraId="32E2B12C" w14:textId="77777777" w:rsidR="006048BA" w:rsidRDefault="006048BA" w:rsidP="006048BA">
      <w:pPr>
        <w:numPr>
          <w:ilvl w:val="0"/>
          <w:numId w:val="49"/>
        </w:numPr>
      </w:pPr>
      <w:r>
        <w:t>efectuează controale asupra activităţilor finanţate şi verificări asupra cheltuielilor întreprinse;</w:t>
      </w:r>
    </w:p>
    <w:p w14:paraId="3DB3B4A2" w14:textId="77777777" w:rsidR="006048BA" w:rsidRDefault="006048BA" w:rsidP="006048BA">
      <w:pPr>
        <w:numPr>
          <w:ilvl w:val="0"/>
          <w:numId w:val="49"/>
        </w:numPr>
      </w:pPr>
      <w:r>
        <w:t>relaţionează cu banca sau trezoreria ( realizeaza inclusiv plățile în sistem electronic);</w:t>
      </w:r>
    </w:p>
    <w:p w14:paraId="322587EA" w14:textId="77777777" w:rsidR="006048BA" w:rsidRDefault="006048BA" w:rsidP="006048BA">
      <w:pPr>
        <w:numPr>
          <w:ilvl w:val="0"/>
          <w:numId w:val="49"/>
        </w:numPr>
      </w:pPr>
      <w:r>
        <w:t>colaborează şi relaţioneză cu serviciul externalizat de contabilitate;</w:t>
      </w:r>
    </w:p>
    <w:p w14:paraId="64DBE669" w14:textId="77777777" w:rsidR="006048BA" w:rsidRDefault="006048BA" w:rsidP="006048BA">
      <w:pPr>
        <w:numPr>
          <w:ilvl w:val="0"/>
          <w:numId w:val="49"/>
        </w:numPr>
      </w:pPr>
      <w:r>
        <w:t>participă la întocmirea cererilor de plată împreună cu colaboratorii externi;</w:t>
      </w:r>
    </w:p>
    <w:p w14:paraId="63233225" w14:textId="77777777" w:rsidR="006048BA" w:rsidRDefault="006048BA" w:rsidP="006048BA">
      <w:pPr>
        <w:numPr>
          <w:ilvl w:val="0"/>
          <w:numId w:val="49"/>
        </w:numPr>
      </w:pPr>
      <w:r>
        <w:t xml:space="preserve">pregăteşte rapoarte şi materiale de sinteză privind activitatea desfăşurată </w:t>
      </w:r>
      <w:r>
        <w:rPr>
          <w:rFonts w:ascii="Calibri" w:hAnsi="Calibri" w:cs="Calibri"/>
        </w:rPr>
        <w:t>ȋ</w:t>
      </w:r>
      <w:r>
        <w:t>n cadrul Grupului de Ac</w:t>
      </w:r>
      <w:r>
        <w:rPr>
          <w:rFonts w:cs="Trebuchet MS"/>
        </w:rPr>
        <w:t>ţ</w:t>
      </w:r>
      <w:r>
        <w:t>iune Local</w:t>
      </w:r>
      <w:r>
        <w:rPr>
          <w:rFonts w:cs="Trebuchet MS"/>
        </w:rPr>
        <w:t>ă</w:t>
      </w:r>
      <w:r>
        <w:t xml:space="preserve"> </w:t>
      </w:r>
      <w:r>
        <w:rPr>
          <w:rFonts w:cs="Trebuchet MS"/>
        </w:rPr>
        <w:t>„</w:t>
      </w:r>
      <w:r>
        <w:t>LUNCA JOAS</w:t>
      </w:r>
      <w:r>
        <w:rPr>
          <w:rFonts w:cs="Trebuchet MS"/>
        </w:rPr>
        <w:t>Ă</w:t>
      </w:r>
      <w:r>
        <w:t xml:space="preserve"> A SIRETULUI</w:t>
      </w:r>
      <w:r>
        <w:rPr>
          <w:rFonts w:cs="Trebuchet MS"/>
        </w:rPr>
        <w:t>”</w:t>
      </w:r>
      <w:r>
        <w:t>;</w:t>
      </w:r>
    </w:p>
    <w:p w14:paraId="584793C6" w14:textId="77777777" w:rsidR="006048BA" w:rsidRDefault="006048BA" w:rsidP="006048BA">
      <w:pPr>
        <w:numPr>
          <w:ilvl w:val="0"/>
          <w:numId w:val="49"/>
        </w:numPr>
      </w:pPr>
      <w:r>
        <w:t>asigură disponibilitatea documentelor care fac justificarea cheltuielilor efectuate şi arhivarea acestora în format fizic şi electronic;</w:t>
      </w:r>
    </w:p>
    <w:p w14:paraId="4CFD0711" w14:textId="77777777" w:rsidR="006048BA" w:rsidRDefault="006048BA" w:rsidP="006048BA">
      <w:pPr>
        <w:numPr>
          <w:ilvl w:val="0"/>
          <w:numId w:val="49"/>
        </w:numPr>
      </w:pPr>
      <w:r>
        <w:t xml:space="preserve">supraveghează bugetul şi raportează periodic Responsabilului administrativ/ Managerului Proiect starea acestuia; </w:t>
      </w:r>
    </w:p>
    <w:p w14:paraId="220505D9" w14:textId="77777777" w:rsidR="006048BA" w:rsidRDefault="006048BA" w:rsidP="006048BA">
      <w:pPr>
        <w:numPr>
          <w:ilvl w:val="0"/>
          <w:numId w:val="49"/>
        </w:numPr>
      </w:pPr>
      <w:r>
        <w:t>colaborează şi relaţioneză cu instituțiile statului care asigură finanțarea și monitorizarea GAL-ului (CRFIR, OJFIR, AM-PNDR, CDRJ, etc).</w:t>
      </w:r>
    </w:p>
    <w:p w14:paraId="35BE142C" w14:textId="77777777" w:rsidR="006048BA" w:rsidRDefault="006048BA" w:rsidP="006048BA">
      <w:pPr>
        <w:numPr>
          <w:ilvl w:val="0"/>
          <w:numId w:val="49"/>
        </w:numPr>
      </w:pPr>
      <w:r>
        <w:t>participă la evaluarea conformităţii şi eligibilităţii, precum şi la atribuirea punctajelor proiectelor primite;</w:t>
      </w:r>
    </w:p>
    <w:p w14:paraId="5818BA9E" w14:textId="77777777" w:rsidR="006048BA" w:rsidRDefault="006048BA" w:rsidP="006048BA">
      <w:pPr>
        <w:numPr>
          <w:ilvl w:val="0"/>
          <w:numId w:val="49"/>
        </w:numPr>
      </w:pPr>
      <w:r>
        <w:t>participă la activităţile de animare a teritoriului;</w:t>
      </w:r>
    </w:p>
    <w:p w14:paraId="47BC290C" w14:textId="77777777" w:rsidR="006048BA" w:rsidRDefault="006048BA" w:rsidP="006048BA">
      <w:pPr>
        <w:numPr>
          <w:ilvl w:val="0"/>
          <w:numId w:val="49"/>
        </w:numPr>
      </w:pPr>
      <w:r>
        <w:t>se ocupă cu managamentul, conformitatea și evaluarea cererilor de plată.</w:t>
      </w:r>
    </w:p>
    <w:bookmarkEnd w:id="545"/>
    <w:p w14:paraId="187F8F8C" w14:textId="77777777" w:rsidR="00AD2BB8" w:rsidRPr="006048BA" w:rsidRDefault="00AD2BB8" w:rsidP="00AB1E80">
      <w:pPr>
        <w:numPr>
          <w:ilvl w:val="0"/>
          <w:numId w:val="51"/>
        </w:numPr>
        <w:rPr>
          <w:b/>
        </w:rPr>
      </w:pPr>
      <w:r w:rsidRPr="006048BA">
        <w:rPr>
          <w:b/>
        </w:rPr>
        <w:t>Nivel subordonare</w:t>
      </w:r>
      <w:r w:rsidR="00AB1E80" w:rsidRPr="006048BA">
        <w:rPr>
          <w:b/>
        </w:rPr>
        <w:t xml:space="preserve"> </w:t>
      </w:r>
    </w:p>
    <w:p w14:paraId="70B2ADB2" w14:textId="77777777" w:rsidR="00AD2BB8" w:rsidRPr="00160ED3" w:rsidRDefault="00AD2BB8" w:rsidP="00AB1E80">
      <w:pPr>
        <w:numPr>
          <w:ilvl w:val="0"/>
          <w:numId w:val="50"/>
        </w:numPr>
        <w:rPr>
          <w:b/>
        </w:rPr>
      </w:pPr>
      <w:r w:rsidRPr="00AD2BB8">
        <w:t>Raportează Responsabilului administrativ / Manager Proiect,AGA.</w:t>
      </w:r>
    </w:p>
    <w:p w14:paraId="11BE7C94" w14:textId="77777777" w:rsidR="00AD2BB8" w:rsidRPr="00AD2BB8" w:rsidRDefault="00AD2BB8" w:rsidP="00AD2BB8">
      <w:pPr>
        <w:rPr>
          <w:b/>
        </w:rPr>
      </w:pPr>
      <w:r w:rsidRPr="00AD2BB8">
        <w:rPr>
          <w:b/>
        </w:rPr>
        <w:t>Luat la cunostinta de titularul postului.</w:t>
      </w:r>
    </w:p>
    <w:p w14:paraId="53BDF76E" w14:textId="77777777" w:rsidR="00AD2BB8" w:rsidRPr="00AD2BB8" w:rsidRDefault="00AD2BB8" w:rsidP="00AD2BB8">
      <w:pPr>
        <w:rPr>
          <w:b/>
        </w:rPr>
      </w:pPr>
      <w:r w:rsidRPr="00AD2BB8">
        <w:rPr>
          <w:b/>
        </w:rPr>
        <w:lastRenderedPageBreak/>
        <w:t>Nume si prenume: ...................................</w:t>
      </w:r>
    </w:p>
    <w:p w14:paraId="39CA239C" w14:textId="77777777" w:rsidR="00AD2BB8" w:rsidRPr="00AD2BB8" w:rsidRDefault="00AD2BB8" w:rsidP="00AD2BB8">
      <w:pPr>
        <w:rPr>
          <w:b/>
        </w:rPr>
      </w:pPr>
      <w:r w:rsidRPr="00AD2BB8">
        <w:rPr>
          <w:b/>
        </w:rPr>
        <w:t>Semnatura…….................….</w:t>
      </w:r>
    </w:p>
    <w:p w14:paraId="1AC4D9B0" w14:textId="77777777" w:rsidR="00AD2BB8" w:rsidRPr="00AD2BB8" w:rsidRDefault="00AD2BB8" w:rsidP="00AD2BB8">
      <w:pPr>
        <w:rPr>
          <w:b/>
        </w:rPr>
      </w:pPr>
      <w:r w:rsidRPr="00AD2BB8">
        <w:rPr>
          <w:b/>
        </w:rPr>
        <w:t xml:space="preserve">Data                         </w:t>
      </w:r>
    </w:p>
    <w:p w14:paraId="0CDFE964" w14:textId="77777777" w:rsidR="00233C0B" w:rsidRDefault="00233C0B" w:rsidP="00E2109F">
      <w:pPr>
        <w:rPr>
          <w:lang w:val="en-US"/>
        </w:rPr>
      </w:pPr>
    </w:p>
    <w:p w14:paraId="05095A81" w14:textId="77777777" w:rsidR="00233C0B" w:rsidRDefault="00233C0B" w:rsidP="00E2109F">
      <w:pPr>
        <w:rPr>
          <w:lang w:val="en-US"/>
        </w:rPr>
      </w:pPr>
    </w:p>
    <w:p w14:paraId="52E1AAAE" w14:textId="77777777" w:rsidR="00233C0B" w:rsidRDefault="00233C0B" w:rsidP="00E2109F">
      <w:pPr>
        <w:rPr>
          <w:lang w:val="en-US"/>
        </w:rPr>
      </w:pPr>
    </w:p>
    <w:p w14:paraId="365DA84F" w14:textId="77777777" w:rsidR="00AD2BB8" w:rsidRDefault="00AD2BB8" w:rsidP="00E2109F">
      <w:pPr>
        <w:rPr>
          <w:lang w:val="en-US"/>
        </w:rPr>
      </w:pPr>
    </w:p>
    <w:p w14:paraId="420EA309" w14:textId="77777777" w:rsidR="00AD2BB8" w:rsidRDefault="00AD2BB8" w:rsidP="00E2109F">
      <w:pPr>
        <w:rPr>
          <w:lang w:val="en-US"/>
        </w:rPr>
      </w:pPr>
    </w:p>
    <w:p w14:paraId="46915CEC" w14:textId="77777777" w:rsidR="00AD2BB8" w:rsidRPr="00AD2BB8" w:rsidRDefault="00AD2BB8" w:rsidP="00AD2BB8">
      <w:pPr>
        <w:jc w:val="center"/>
        <w:rPr>
          <w:b/>
        </w:rPr>
      </w:pPr>
      <w:r w:rsidRPr="00AD2BB8">
        <w:rPr>
          <w:b/>
        </w:rPr>
        <w:t>ANIMATOR</w:t>
      </w:r>
    </w:p>
    <w:p w14:paraId="51A69C9B" w14:textId="77777777" w:rsidR="00AD2BB8" w:rsidRPr="00AD2BB8" w:rsidRDefault="00AD2BB8" w:rsidP="00AD2BB8">
      <w:pPr>
        <w:jc w:val="center"/>
        <w:rPr>
          <w:b/>
        </w:rPr>
      </w:pPr>
      <w:r w:rsidRPr="00AD2BB8">
        <w:rPr>
          <w:b/>
        </w:rPr>
        <w:t>– FIŞA POSTULUI–</w:t>
      </w:r>
    </w:p>
    <w:p w14:paraId="7FD2BC19" w14:textId="77777777" w:rsidR="00AD2BB8" w:rsidRPr="00AD2BB8" w:rsidRDefault="00AD2BB8" w:rsidP="00AD2BB8">
      <w:pPr>
        <w:rPr>
          <w:b/>
        </w:rPr>
      </w:pPr>
      <w:r w:rsidRPr="00AD2BB8">
        <w:rPr>
          <w:b/>
        </w:rPr>
        <w:t xml:space="preserve">                                                                  </w:t>
      </w:r>
    </w:p>
    <w:p w14:paraId="52870A76" w14:textId="77777777" w:rsidR="00AD2BB8" w:rsidRPr="00AD2BB8" w:rsidRDefault="00AD2BB8" w:rsidP="00AB1E80">
      <w:pPr>
        <w:numPr>
          <w:ilvl w:val="0"/>
          <w:numId w:val="52"/>
        </w:numPr>
        <w:ind w:left="284"/>
        <w:rPr>
          <w:b/>
        </w:rPr>
      </w:pPr>
      <w:r w:rsidRPr="00AD2BB8">
        <w:rPr>
          <w:b/>
        </w:rPr>
        <w:t>Descrierea postului</w:t>
      </w:r>
      <w:r w:rsidR="00AB1E80">
        <w:rPr>
          <w:b/>
        </w:rPr>
        <w:t xml:space="preserve"> </w:t>
      </w:r>
    </w:p>
    <w:p w14:paraId="21A9229E" w14:textId="77777777" w:rsidR="00AD2BB8" w:rsidRPr="00AD2BB8" w:rsidRDefault="00AD2BB8" w:rsidP="00AD2BB8">
      <w:r w:rsidRPr="00AD2BB8">
        <w:t>Animatorul,cod COR 243201, este responsabil de derularea de activităţi de informare şi promovare în cadrul Grup de Acţiune Locală „LUNCA JOASĂ A SIRETULUI”.</w:t>
      </w:r>
    </w:p>
    <w:p w14:paraId="70A1C164" w14:textId="77777777" w:rsidR="00AD2BB8" w:rsidRPr="00AD2BB8" w:rsidRDefault="00AD2BB8" w:rsidP="00AD2BB8">
      <w:pPr>
        <w:rPr>
          <w:b/>
        </w:rPr>
      </w:pPr>
    </w:p>
    <w:p w14:paraId="088509CD" w14:textId="77777777" w:rsidR="00AD2BB8" w:rsidRPr="00AD2BB8" w:rsidRDefault="00AD2BB8" w:rsidP="00AB1E80">
      <w:pPr>
        <w:numPr>
          <w:ilvl w:val="0"/>
          <w:numId w:val="52"/>
        </w:numPr>
        <w:ind w:hanging="502"/>
        <w:rPr>
          <w:b/>
        </w:rPr>
      </w:pPr>
      <w:r w:rsidRPr="00AD2BB8">
        <w:rPr>
          <w:b/>
        </w:rPr>
        <w:t>Cerinţe pentru ocuparea postului</w:t>
      </w:r>
      <w:r w:rsidR="00AB1E80">
        <w:rPr>
          <w:b/>
        </w:rPr>
        <w:t xml:space="preserve"> </w:t>
      </w:r>
    </w:p>
    <w:p w14:paraId="72D5A34F" w14:textId="77777777" w:rsidR="00AD2BB8" w:rsidRPr="00AD2BB8" w:rsidRDefault="00AD2BB8" w:rsidP="00AB1E80">
      <w:pPr>
        <w:numPr>
          <w:ilvl w:val="0"/>
          <w:numId w:val="47"/>
        </w:numPr>
      </w:pPr>
      <w:r w:rsidRPr="00AD2BB8">
        <w:t>studii medii sau superioare finalizate cu diplomă de bacalaureat sau de licenţă;</w:t>
      </w:r>
    </w:p>
    <w:p w14:paraId="08E7037D" w14:textId="77777777" w:rsidR="00AD2BB8" w:rsidRPr="00AD2BB8" w:rsidRDefault="00AD2BB8" w:rsidP="00AB1E80">
      <w:pPr>
        <w:numPr>
          <w:ilvl w:val="0"/>
          <w:numId w:val="47"/>
        </w:numPr>
      </w:pPr>
      <w:r w:rsidRPr="00AD2BB8">
        <w:t>foarte bune abilităţi de comunicare şi persuasiune;</w:t>
      </w:r>
    </w:p>
    <w:p w14:paraId="217D9A91" w14:textId="77777777" w:rsidR="00AD2BB8" w:rsidRPr="00AD2BB8" w:rsidRDefault="00AD2BB8" w:rsidP="00AB1E80">
      <w:pPr>
        <w:numPr>
          <w:ilvl w:val="0"/>
          <w:numId w:val="47"/>
        </w:numPr>
      </w:pPr>
      <w:r w:rsidRPr="00AD2BB8">
        <w:t>cunoaşterea persoanelor cheie şi a activităţilor de dezvoltare rurală din teritoriul Grup de Acţiune Locală „LUNCA JOASĂ A SIRETULUI”;</w:t>
      </w:r>
    </w:p>
    <w:p w14:paraId="6A9F8371" w14:textId="77777777" w:rsidR="00AD2BB8" w:rsidRPr="00AD2BB8" w:rsidRDefault="00AD2BB8" w:rsidP="00AB1E80">
      <w:pPr>
        <w:numPr>
          <w:ilvl w:val="0"/>
          <w:numId w:val="47"/>
        </w:numPr>
      </w:pPr>
      <w:r w:rsidRPr="00AD2BB8">
        <w:t xml:space="preserve">competenţe de utilizare a calculatorului la nivel intermediar - Microsoft Office (Word, Excel, PowerPoint, Outlook) şi navigare pe Internet; </w:t>
      </w:r>
    </w:p>
    <w:p w14:paraId="04826CEE" w14:textId="77777777" w:rsidR="00AD2BB8" w:rsidRPr="00AD2BB8" w:rsidRDefault="00AD2BB8" w:rsidP="00AB1E80">
      <w:pPr>
        <w:numPr>
          <w:ilvl w:val="0"/>
          <w:numId w:val="47"/>
        </w:numPr>
      </w:pPr>
      <w:r w:rsidRPr="00AD2BB8">
        <w:t>absolvirea unor cursuri cu tematică „dezvoltare rurală” constituie un avantaj.</w:t>
      </w:r>
    </w:p>
    <w:p w14:paraId="1A99A900" w14:textId="77777777" w:rsidR="00AD2BB8" w:rsidRPr="00AD2BB8" w:rsidRDefault="00AD2BB8" w:rsidP="00AD2BB8">
      <w:pPr>
        <w:rPr>
          <w:b/>
        </w:rPr>
      </w:pPr>
    </w:p>
    <w:p w14:paraId="13F523DE" w14:textId="77777777" w:rsidR="00AD2BB8" w:rsidRPr="00AD2BB8" w:rsidRDefault="00AD2BB8" w:rsidP="00AD2BB8">
      <w:pPr>
        <w:rPr>
          <w:b/>
        </w:rPr>
      </w:pPr>
      <w:r w:rsidRPr="00AD2BB8">
        <w:rPr>
          <w:b/>
        </w:rPr>
        <w:t xml:space="preserve">Responsabilitităţi şi atribuţii specifice </w:t>
      </w:r>
    </w:p>
    <w:p w14:paraId="3E6DBE56" w14:textId="77777777" w:rsidR="00AD2BB8" w:rsidRPr="00AD2BB8" w:rsidRDefault="00AD2BB8" w:rsidP="00AD2BB8">
      <w:pPr>
        <w:rPr>
          <w:b/>
        </w:rPr>
      </w:pPr>
      <w:bookmarkStart w:id="546" w:name="_Hlk504131876"/>
    </w:p>
    <w:p w14:paraId="132BB60C" w14:textId="77777777" w:rsidR="006048BA" w:rsidRDefault="006048BA" w:rsidP="006048BA">
      <w:pPr>
        <w:numPr>
          <w:ilvl w:val="0"/>
          <w:numId w:val="47"/>
        </w:numPr>
      </w:pPr>
      <w:r>
        <w:t>participă la organizarea întâlnirilor de animare şi informare în teritoriu cu privire la implementarea Strategiei de Dezvoltare Locală a Asociaţiei Grup de Acţiune Locală „LUNCA JOASĂ A SIRETULUI” ;</w:t>
      </w:r>
    </w:p>
    <w:p w14:paraId="0EF3A4CF" w14:textId="77777777" w:rsidR="006048BA" w:rsidRDefault="006048BA" w:rsidP="006048BA">
      <w:pPr>
        <w:numPr>
          <w:ilvl w:val="0"/>
          <w:numId w:val="47"/>
        </w:numPr>
      </w:pPr>
      <w:r>
        <w:t>realizează deplasări în teritoriu;</w:t>
      </w:r>
    </w:p>
    <w:p w14:paraId="34064063" w14:textId="77777777" w:rsidR="006048BA" w:rsidRDefault="006048BA" w:rsidP="006048BA">
      <w:pPr>
        <w:numPr>
          <w:ilvl w:val="0"/>
          <w:numId w:val="47"/>
        </w:numPr>
      </w:pPr>
      <w:r>
        <w:t>distribuie materiale informative – pliante, broşuri, afişe – şi ţine evidenţa locurilor unde au fost împărţite;</w:t>
      </w:r>
    </w:p>
    <w:p w14:paraId="6EE0EFBA" w14:textId="77777777" w:rsidR="006048BA" w:rsidRDefault="006048BA" w:rsidP="006048BA">
      <w:pPr>
        <w:numPr>
          <w:ilvl w:val="0"/>
          <w:numId w:val="47"/>
        </w:numPr>
      </w:pPr>
      <w:r>
        <w:t>responsabil de comunicarea permanentă cu populaţia din teritoriu privind acţiunile Grupului de Acţiune Locală „LUNCA JOASA A SIRETULUI” prin intermediul chestionarelor aplicate;</w:t>
      </w:r>
    </w:p>
    <w:p w14:paraId="4659A3A3" w14:textId="77777777" w:rsidR="006048BA" w:rsidRDefault="006048BA" w:rsidP="006048BA">
      <w:pPr>
        <w:numPr>
          <w:ilvl w:val="0"/>
          <w:numId w:val="47"/>
        </w:numPr>
      </w:pPr>
      <w:r>
        <w:t>construieşte şi sintetizează baza de date cu informaţiile rezultate din chestionarele aplicate în teritoriu;</w:t>
      </w:r>
    </w:p>
    <w:p w14:paraId="77E781CC" w14:textId="77777777" w:rsidR="006048BA" w:rsidRDefault="006048BA" w:rsidP="006048BA">
      <w:pPr>
        <w:numPr>
          <w:ilvl w:val="0"/>
          <w:numId w:val="47"/>
        </w:numPr>
      </w:pPr>
      <w:r>
        <w:t>face  recomandări, propuneri şi clarificări de proiecte potenţialilor beneficiari;</w:t>
      </w:r>
    </w:p>
    <w:p w14:paraId="076B6A4C" w14:textId="77777777" w:rsidR="006048BA" w:rsidRDefault="006048BA" w:rsidP="006048BA">
      <w:pPr>
        <w:numPr>
          <w:ilvl w:val="0"/>
          <w:numId w:val="47"/>
        </w:numPr>
      </w:pPr>
      <w:r>
        <w:t>consiliază potenţialii beneficiari în elaborarea proiectelor;</w:t>
      </w:r>
    </w:p>
    <w:p w14:paraId="3ED98A66" w14:textId="77777777" w:rsidR="006048BA" w:rsidRDefault="006048BA" w:rsidP="006048BA">
      <w:pPr>
        <w:numPr>
          <w:ilvl w:val="0"/>
          <w:numId w:val="47"/>
        </w:numPr>
      </w:pPr>
      <w:r>
        <w:t>participă la  realizarea achiziţiilor şi urmărirea derulării contractelor de achiziţie</w:t>
      </w:r>
    </w:p>
    <w:p w14:paraId="3A9F4C03" w14:textId="77777777" w:rsidR="006048BA" w:rsidRDefault="006048BA" w:rsidP="006048BA">
      <w:pPr>
        <w:numPr>
          <w:ilvl w:val="0"/>
          <w:numId w:val="47"/>
        </w:numPr>
      </w:pPr>
      <w:r>
        <w:t>monitorizează starea proiectelor selectate spre finanţare şi raportează Responsabilului Tehnic stadiul de implementare;</w:t>
      </w:r>
    </w:p>
    <w:p w14:paraId="0C33EA95" w14:textId="77777777" w:rsidR="00AD2BB8" w:rsidRPr="00AD2BB8" w:rsidRDefault="00AD2BB8" w:rsidP="00AD2BB8"/>
    <w:bookmarkEnd w:id="546"/>
    <w:p w14:paraId="3EBB014A" w14:textId="77777777" w:rsidR="00AD2BB8" w:rsidRPr="00AD2BB8" w:rsidRDefault="00AD2BB8" w:rsidP="00AB1E80">
      <w:pPr>
        <w:numPr>
          <w:ilvl w:val="0"/>
          <w:numId w:val="52"/>
        </w:numPr>
        <w:ind w:left="0" w:firstLine="0"/>
        <w:rPr>
          <w:b/>
        </w:rPr>
      </w:pPr>
      <w:r w:rsidRPr="00AD2BB8">
        <w:rPr>
          <w:b/>
        </w:rPr>
        <w:t>Nivel de subordonare</w:t>
      </w:r>
      <w:r w:rsidR="00AB1E80">
        <w:rPr>
          <w:b/>
        </w:rPr>
        <w:t xml:space="preserve"> </w:t>
      </w:r>
    </w:p>
    <w:p w14:paraId="272D3F56" w14:textId="77777777" w:rsidR="00AD2BB8" w:rsidRPr="00AD2BB8" w:rsidRDefault="00AD2BB8" w:rsidP="00AB1E80">
      <w:pPr>
        <w:numPr>
          <w:ilvl w:val="0"/>
          <w:numId w:val="48"/>
        </w:numPr>
      </w:pPr>
      <w:r w:rsidRPr="00AD2BB8">
        <w:t>raportează Responsabilului tehnic;</w:t>
      </w:r>
    </w:p>
    <w:p w14:paraId="0DE39CB6" w14:textId="77777777" w:rsidR="00AD2BB8" w:rsidRPr="00AD2BB8" w:rsidRDefault="00AD2BB8" w:rsidP="00AD2BB8">
      <w:pPr>
        <w:rPr>
          <w:b/>
        </w:rPr>
      </w:pPr>
    </w:p>
    <w:p w14:paraId="6FFFBD1E" w14:textId="77777777" w:rsidR="00AD2BB8" w:rsidRPr="00AD2BB8" w:rsidRDefault="00AD2BB8" w:rsidP="00AD2BB8">
      <w:pPr>
        <w:rPr>
          <w:b/>
        </w:rPr>
      </w:pPr>
    </w:p>
    <w:p w14:paraId="41072148" w14:textId="77777777" w:rsidR="00AD2BB8" w:rsidRPr="00AD2BB8" w:rsidRDefault="00AD2BB8" w:rsidP="00AD2BB8">
      <w:pPr>
        <w:rPr>
          <w:b/>
        </w:rPr>
      </w:pPr>
      <w:r w:rsidRPr="00AD2BB8">
        <w:rPr>
          <w:b/>
        </w:rPr>
        <w:lastRenderedPageBreak/>
        <w:t>Luat la cunostinta de titularul postului.</w:t>
      </w:r>
    </w:p>
    <w:p w14:paraId="4994AAE3" w14:textId="77777777" w:rsidR="00AD2BB8" w:rsidRPr="00AD2BB8" w:rsidRDefault="00AD2BB8" w:rsidP="00AD2BB8">
      <w:pPr>
        <w:rPr>
          <w:b/>
        </w:rPr>
      </w:pPr>
    </w:p>
    <w:p w14:paraId="676C973C" w14:textId="77777777" w:rsidR="00AD2BB8" w:rsidRPr="00AD2BB8" w:rsidRDefault="00AD2BB8" w:rsidP="00AD2BB8">
      <w:pPr>
        <w:rPr>
          <w:b/>
        </w:rPr>
      </w:pPr>
      <w:r w:rsidRPr="00AD2BB8">
        <w:rPr>
          <w:b/>
        </w:rPr>
        <w:t xml:space="preserve">Nume si prenume: </w:t>
      </w:r>
    </w:p>
    <w:p w14:paraId="4BF2D1A8" w14:textId="77777777" w:rsidR="00AD2BB8" w:rsidRPr="00AD2BB8" w:rsidRDefault="00AD2BB8" w:rsidP="00AD2BB8">
      <w:pPr>
        <w:rPr>
          <w:b/>
        </w:rPr>
      </w:pPr>
      <w:r w:rsidRPr="00AD2BB8">
        <w:rPr>
          <w:b/>
        </w:rPr>
        <w:t>Semnatura…….................….</w:t>
      </w:r>
    </w:p>
    <w:p w14:paraId="3D61F359" w14:textId="77777777" w:rsidR="00AD2BB8" w:rsidRPr="00AD2BB8" w:rsidRDefault="00AD2BB8" w:rsidP="00AD2BB8">
      <w:pPr>
        <w:rPr>
          <w:b/>
        </w:rPr>
      </w:pPr>
      <w:r w:rsidRPr="00AD2BB8">
        <w:rPr>
          <w:b/>
        </w:rPr>
        <w:t xml:space="preserve">Data </w:t>
      </w:r>
    </w:p>
    <w:p w14:paraId="71C16496" w14:textId="77777777" w:rsidR="00AD2BB8" w:rsidRPr="00AD2BB8" w:rsidRDefault="00AD2BB8" w:rsidP="00AD2BB8">
      <w:pPr>
        <w:rPr>
          <w:b/>
          <w:lang w:val="en-GB"/>
        </w:rPr>
      </w:pPr>
    </w:p>
    <w:p w14:paraId="233CC4BB" w14:textId="77777777" w:rsidR="00233C0B" w:rsidRDefault="00233C0B" w:rsidP="005C2B7A">
      <w:pPr>
        <w:rPr>
          <w:lang w:val="en-US"/>
        </w:rPr>
      </w:pPr>
    </w:p>
    <w:p w14:paraId="6D5405AF" w14:textId="77777777" w:rsidR="00233C0B" w:rsidRDefault="00233C0B" w:rsidP="005C2B7A">
      <w:pPr>
        <w:rPr>
          <w:lang w:val="en-US"/>
        </w:rPr>
      </w:pPr>
    </w:p>
    <w:p w14:paraId="4B6AFCEA" w14:textId="77777777" w:rsidR="00AD2BB8" w:rsidRPr="00AD2BB8" w:rsidRDefault="00AD2BB8" w:rsidP="00AD2BB8">
      <w:pPr>
        <w:jc w:val="center"/>
        <w:rPr>
          <w:b/>
        </w:rPr>
      </w:pPr>
      <w:r w:rsidRPr="00AD2BB8">
        <w:rPr>
          <w:b/>
        </w:rPr>
        <w:t>RESPONSABIL TEHNIC</w:t>
      </w:r>
    </w:p>
    <w:p w14:paraId="62757E0A" w14:textId="77777777" w:rsidR="00AD2BB8" w:rsidRPr="00AD2BB8" w:rsidRDefault="00AD2BB8" w:rsidP="00AD2BB8">
      <w:pPr>
        <w:jc w:val="center"/>
        <w:rPr>
          <w:b/>
        </w:rPr>
      </w:pPr>
      <w:r w:rsidRPr="00AD2BB8">
        <w:rPr>
          <w:b/>
        </w:rPr>
        <w:t xml:space="preserve">– FISA POSTULUI– </w:t>
      </w:r>
    </w:p>
    <w:p w14:paraId="50712817" w14:textId="77777777" w:rsidR="00AD2BB8" w:rsidRPr="00AD2BB8" w:rsidRDefault="00AD2BB8" w:rsidP="00AD2BB8">
      <w:pPr>
        <w:jc w:val="center"/>
        <w:rPr>
          <w:b/>
        </w:rPr>
      </w:pPr>
      <w:r w:rsidRPr="00AD2BB8">
        <w:rPr>
          <w:b/>
        </w:rPr>
        <w:t xml:space="preserve">                                                                 </w:t>
      </w:r>
    </w:p>
    <w:p w14:paraId="201BC7C2" w14:textId="77777777" w:rsidR="00AD2BB8" w:rsidRPr="00AD2BB8" w:rsidRDefault="00AD2BB8" w:rsidP="00AB1E80">
      <w:pPr>
        <w:numPr>
          <w:ilvl w:val="0"/>
          <w:numId w:val="53"/>
        </w:numPr>
        <w:ind w:left="142" w:hanging="142"/>
        <w:rPr>
          <w:b/>
        </w:rPr>
      </w:pPr>
      <w:r w:rsidRPr="00AD2BB8">
        <w:rPr>
          <w:b/>
        </w:rPr>
        <w:t>Descrierea postului</w:t>
      </w:r>
      <w:r w:rsidR="00AB1E80">
        <w:rPr>
          <w:b/>
        </w:rPr>
        <w:t xml:space="preserve"> </w:t>
      </w:r>
    </w:p>
    <w:p w14:paraId="64CB294D" w14:textId="77777777" w:rsidR="00AD2BB8" w:rsidRPr="00AD2BB8" w:rsidRDefault="00AD2BB8" w:rsidP="00AD2BB8">
      <w:r w:rsidRPr="00AD2BB8">
        <w:rPr>
          <w:b/>
        </w:rPr>
        <w:t>Responsabilul tehnic cu actiuni de animare si informare COR 242214</w:t>
      </w:r>
      <w:r w:rsidRPr="00AD2BB8">
        <w:t xml:space="preserve"> are rolul de a coordona activităţile de animare si informare ale Asociaţiei Grup de Acţiune Locală „Lunca Joasă a Siretului”, precum şi organizarea activităţilor de promovare generală la nivel de teritoriu Grup de Acţiune Locală „Lunca Joasă a Siretului”.</w:t>
      </w:r>
    </w:p>
    <w:p w14:paraId="60FC6848" w14:textId="77777777" w:rsidR="00AD2BB8" w:rsidRPr="00AD2BB8" w:rsidRDefault="00AD2BB8" w:rsidP="00AD2BB8">
      <w:pPr>
        <w:rPr>
          <w:b/>
        </w:rPr>
      </w:pPr>
    </w:p>
    <w:p w14:paraId="4E396EEB" w14:textId="77777777" w:rsidR="00AD2BB8" w:rsidRPr="00AD2BB8" w:rsidRDefault="00AD2BB8" w:rsidP="00AD2BB8">
      <w:pPr>
        <w:rPr>
          <w:b/>
        </w:rPr>
      </w:pPr>
    </w:p>
    <w:p w14:paraId="0C610245" w14:textId="77777777" w:rsidR="00AD2BB8" w:rsidRPr="00AD2BB8" w:rsidRDefault="00AD2BB8" w:rsidP="00AB1E80">
      <w:pPr>
        <w:numPr>
          <w:ilvl w:val="0"/>
          <w:numId w:val="53"/>
        </w:numPr>
        <w:ind w:left="0" w:firstLine="0"/>
        <w:rPr>
          <w:b/>
        </w:rPr>
      </w:pPr>
      <w:r w:rsidRPr="00AD2BB8">
        <w:rPr>
          <w:b/>
        </w:rPr>
        <w:t>Cerinţe pentru ocuparea postului</w:t>
      </w:r>
      <w:r w:rsidR="00AB1E80">
        <w:rPr>
          <w:b/>
        </w:rPr>
        <w:t xml:space="preserve"> </w:t>
      </w:r>
    </w:p>
    <w:p w14:paraId="00A0BCD4" w14:textId="77777777" w:rsidR="00AD2BB8" w:rsidRPr="00AD2BB8" w:rsidRDefault="00AD2BB8" w:rsidP="00AB1E80">
      <w:pPr>
        <w:numPr>
          <w:ilvl w:val="0"/>
          <w:numId w:val="47"/>
        </w:numPr>
      </w:pPr>
      <w:r w:rsidRPr="00AD2BB8">
        <w:t>studii superioare finalizate cu diplomă de licenţă;</w:t>
      </w:r>
    </w:p>
    <w:p w14:paraId="3178C77D" w14:textId="77777777" w:rsidR="00AD2BB8" w:rsidRPr="00AD2BB8" w:rsidRDefault="00AD2BB8" w:rsidP="00AB1E80">
      <w:pPr>
        <w:numPr>
          <w:ilvl w:val="0"/>
          <w:numId w:val="47"/>
        </w:numPr>
      </w:pPr>
      <w:r w:rsidRPr="00AD2BB8">
        <w:t>abilităţi organizatorice şi de comunicare;</w:t>
      </w:r>
    </w:p>
    <w:p w14:paraId="0189E247" w14:textId="77777777" w:rsidR="00AD2BB8" w:rsidRPr="00AD2BB8" w:rsidRDefault="00AD2BB8" w:rsidP="00AB1E80">
      <w:pPr>
        <w:numPr>
          <w:ilvl w:val="0"/>
          <w:numId w:val="47"/>
        </w:numPr>
      </w:pPr>
      <w:r w:rsidRPr="00AD2BB8">
        <w:t>operare pe calculator, în Microsoft Windows şi Microsoft Office;</w:t>
      </w:r>
    </w:p>
    <w:p w14:paraId="21BA70EF" w14:textId="77777777" w:rsidR="00AD2BB8" w:rsidRPr="00AD2BB8" w:rsidRDefault="00AD2BB8" w:rsidP="00AB1E80">
      <w:pPr>
        <w:numPr>
          <w:ilvl w:val="0"/>
          <w:numId w:val="47"/>
        </w:numPr>
      </w:pPr>
      <w:r w:rsidRPr="00AD2BB8">
        <w:t>absolvirea unor cursuri cu tematică pe dezvoltare rurală constituie un avantaj;</w:t>
      </w:r>
    </w:p>
    <w:p w14:paraId="088B4653" w14:textId="77777777" w:rsidR="00AD2BB8" w:rsidRPr="00AD2BB8" w:rsidRDefault="00AD2BB8" w:rsidP="00AB1E80">
      <w:pPr>
        <w:numPr>
          <w:ilvl w:val="0"/>
          <w:numId w:val="47"/>
        </w:numPr>
      </w:pPr>
      <w:r w:rsidRPr="00AD2BB8">
        <w:t>deţinerea unei poziţii anterioare</w:t>
      </w:r>
      <w:r>
        <w:t xml:space="preserve"> similare constituie un avantaj.</w:t>
      </w:r>
    </w:p>
    <w:p w14:paraId="62159C0B" w14:textId="77777777" w:rsidR="00AD2BB8" w:rsidRPr="00AD2BB8" w:rsidRDefault="00AD2BB8" w:rsidP="00AD2BB8"/>
    <w:p w14:paraId="72102D2E" w14:textId="77777777" w:rsidR="00AD2BB8" w:rsidRPr="00AD2BB8" w:rsidRDefault="00AD2BB8" w:rsidP="00AD2BB8"/>
    <w:p w14:paraId="71A24015" w14:textId="77777777" w:rsidR="00AD2BB8" w:rsidRPr="00AD2BB8" w:rsidRDefault="00AD2BB8" w:rsidP="00AB1E80">
      <w:pPr>
        <w:numPr>
          <w:ilvl w:val="0"/>
          <w:numId w:val="53"/>
        </w:numPr>
        <w:ind w:left="142" w:hanging="142"/>
        <w:rPr>
          <w:b/>
        </w:rPr>
      </w:pPr>
      <w:r w:rsidRPr="00AD2BB8">
        <w:rPr>
          <w:b/>
        </w:rPr>
        <w:t>Responsabilitităţi şi atribuţii specifice</w:t>
      </w:r>
      <w:r w:rsidR="00AB1E80">
        <w:rPr>
          <w:b/>
        </w:rPr>
        <w:t xml:space="preserve"> </w:t>
      </w:r>
    </w:p>
    <w:p w14:paraId="788167ED" w14:textId="77777777" w:rsidR="006048BA" w:rsidRDefault="006048BA" w:rsidP="006048BA">
      <w:pPr>
        <w:numPr>
          <w:ilvl w:val="0"/>
          <w:numId w:val="47"/>
        </w:numPr>
      </w:pPr>
      <w:bookmarkStart w:id="547" w:name="_Hlk504131911"/>
      <w:r>
        <w:t>raportează periodic Responsabilului administrativ / Managerului Proiect stadiul acţiunilor întreprinse şi rezultatele parţiale;</w:t>
      </w:r>
    </w:p>
    <w:p w14:paraId="177CEA82" w14:textId="77777777" w:rsidR="006048BA" w:rsidRDefault="006048BA" w:rsidP="006048BA">
      <w:pPr>
        <w:numPr>
          <w:ilvl w:val="0"/>
          <w:numId w:val="47"/>
        </w:numPr>
      </w:pPr>
      <w:r>
        <w:t>coordonează activitatea animatorilor şi este responsabil de instruirea acestora;</w:t>
      </w:r>
    </w:p>
    <w:p w14:paraId="2E3D36FF" w14:textId="77777777" w:rsidR="006048BA" w:rsidRDefault="006048BA" w:rsidP="006048BA">
      <w:pPr>
        <w:numPr>
          <w:ilvl w:val="0"/>
          <w:numId w:val="47"/>
        </w:numPr>
      </w:pPr>
      <w:r>
        <w:t>asigură informare şi consiliere în realizarea planurilor de afaceri;</w:t>
      </w:r>
    </w:p>
    <w:p w14:paraId="7D73B032" w14:textId="77777777" w:rsidR="006048BA" w:rsidRDefault="006048BA" w:rsidP="006048BA">
      <w:pPr>
        <w:numPr>
          <w:ilvl w:val="0"/>
          <w:numId w:val="47"/>
        </w:numPr>
      </w:pPr>
      <w:r>
        <w:t>efectuează vizite de monitorizare în teritoriu pentru verificarea activităţilor realizate de beneficiarii finanţărilor;</w:t>
      </w:r>
    </w:p>
    <w:p w14:paraId="5A3B6D04" w14:textId="77777777" w:rsidR="006048BA" w:rsidRDefault="006048BA" w:rsidP="006048BA">
      <w:pPr>
        <w:numPr>
          <w:ilvl w:val="0"/>
          <w:numId w:val="47"/>
        </w:numPr>
      </w:pPr>
      <w:r>
        <w:t>atributii in realizarea achizitiilor si supervizarea derularii contractelor de achizitie;</w:t>
      </w:r>
    </w:p>
    <w:p w14:paraId="34D22039" w14:textId="77777777" w:rsidR="006048BA" w:rsidRDefault="006048BA" w:rsidP="006048BA">
      <w:pPr>
        <w:numPr>
          <w:ilvl w:val="0"/>
          <w:numId w:val="47"/>
        </w:numPr>
      </w:pPr>
      <w:r>
        <w:t>atributii in domeniul SSM si PSI: intocmeste tematica de instruire, asista Responsabilul administrativ in realizarea instruirii, completeaza carnetele aferente.</w:t>
      </w:r>
    </w:p>
    <w:p w14:paraId="7C2B0884" w14:textId="77777777" w:rsidR="006048BA" w:rsidRDefault="006048BA" w:rsidP="006048BA">
      <w:pPr>
        <w:numPr>
          <w:ilvl w:val="0"/>
          <w:numId w:val="47"/>
        </w:numPr>
      </w:pPr>
      <w:r>
        <w:t>participa la evaluarea conformitatii si eligibilitatii, precum si la atribuirea punctajelor proiectelor primite;</w:t>
      </w:r>
    </w:p>
    <w:p w14:paraId="19F299AE" w14:textId="77777777" w:rsidR="006048BA" w:rsidRDefault="006048BA" w:rsidP="006048BA">
      <w:pPr>
        <w:numPr>
          <w:ilvl w:val="0"/>
          <w:numId w:val="47"/>
        </w:numPr>
      </w:pPr>
      <w:r>
        <w:t>participa la activitatile de animare a teritoriului.</w:t>
      </w:r>
    </w:p>
    <w:p w14:paraId="0AFE6714" w14:textId="77777777" w:rsidR="006048BA" w:rsidRDefault="006048BA" w:rsidP="006048BA">
      <w:pPr>
        <w:numPr>
          <w:ilvl w:val="0"/>
          <w:numId w:val="47"/>
        </w:numPr>
      </w:pPr>
      <w:r>
        <w:t>asigură activităţile administrative;</w:t>
      </w:r>
    </w:p>
    <w:p w14:paraId="5CC52CF3" w14:textId="77777777" w:rsidR="006048BA" w:rsidRDefault="006048BA" w:rsidP="006048BA">
      <w:pPr>
        <w:numPr>
          <w:ilvl w:val="0"/>
          <w:numId w:val="47"/>
        </w:numPr>
      </w:pPr>
      <w:r>
        <w:t>îl asistă pe Responsabilul administrativ/Manager Proiect în exercitarea funcţiilor sale;</w:t>
      </w:r>
    </w:p>
    <w:p w14:paraId="135A5972" w14:textId="77777777" w:rsidR="006048BA" w:rsidRDefault="006048BA" w:rsidP="006048BA">
      <w:pPr>
        <w:numPr>
          <w:ilvl w:val="0"/>
          <w:numId w:val="47"/>
        </w:numPr>
      </w:pPr>
      <w:r>
        <w:t>oferă sprijin şi asistenţă echipei compartimentului administrativ;</w:t>
      </w:r>
    </w:p>
    <w:p w14:paraId="0C2624DD" w14:textId="77777777" w:rsidR="006048BA" w:rsidRDefault="006048BA" w:rsidP="006048BA">
      <w:pPr>
        <w:numPr>
          <w:ilvl w:val="0"/>
          <w:numId w:val="47"/>
        </w:numPr>
      </w:pPr>
      <w:r>
        <w:t>se ocupă cu managamentul, conformitatea și evaluarea cererilor de plată.</w:t>
      </w:r>
    </w:p>
    <w:p w14:paraId="2E60D979" w14:textId="77777777" w:rsidR="006048BA" w:rsidRDefault="006048BA" w:rsidP="006048BA">
      <w:pPr>
        <w:numPr>
          <w:ilvl w:val="0"/>
          <w:numId w:val="47"/>
        </w:numPr>
      </w:pPr>
      <w:r>
        <w:t>participă la şedinţele Grupului de Acţiune Locală „LUNCA JOASĂ A SIRETULUI”;</w:t>
      </w:r>
    </w:p>
    <w:p w14:paraId="5483D0B8" w14:textId="77777777" w:rsidR="006048BA" w:rsidRDefault="006048BA" w:rsidP="00E40A37">
      <w:pPr>
        <w:ind w:firstLine="0"/>
      </w:pPr>
    </w:p>
    <w:bookmarkEnd w:id="547"/>
    <w:p w14:paraId="5FEB13E9" w14:textId="77777777" w:rsidR="00AD2BB8" w:rsidRPr="00AD2BB8" w:rsidRDefault="00AD2BB8" w:rsidP="00AD2BB8"/>
    <w:p w14:paraId="5867AF27" w14:textId="77777777" w:rsidR="00AD2BB8" w:rsidRPr="00AD2BB8" w:rsidRDefault="00AD2BB8" w:rsidP="00AD2BB8"/>
    <w:p w14:paraId="1CB75F62" w14:textId="77777777" w:rsidR="00AD2BB8" w:rsidRPr="00AD2BB8" w:rsidRDefault="00AD2BB8" w:rsidP="00AD2BB8"/>
    <w:p w14:paraId="41D301E0" w14:textId="77777777" w:rsidR="00AD2BB8" w:rsidRPr="00AD2BB8" w:rsidRDefault="00AD2BB8" w:rsidP="00AB1E80">
      <w:pPr>
        <w:numPr>
          <w:ilvl w:val="0"/>
          <w:numId w:val="53"/>
        </w:numPr>
        <w:ind w:left="142" w:hanging="142"/>
        <w:rPr>
          <w:b/>
        </w:rPr>
      </w:pPr>
      <w:r w:rsidRPr="00AD2BB8">
        <w:rPr>
          <w:b/>
        </w:rPr>
        <w:t>Nivel ierarhic şi de subordonare</w:t>
      </w:r>
      <w:r w:rsidR="00AB1E80">
        <w:rPr>
          <w:b/>
        </w:rPr>
        <w:t xml:space="preserve"> </w:t>
      </w:r>
    </w:p>
    <w:p w14:paraId="56FBCEF5" w14:textId="77777777" w:rsidR="00AD2BB8" w:rsidRPr="00AD2BB8" w:rsidRDefault="00AD2BB8" w:rsidP="00AB1E80">
      <w:pPr>
        <w:numPr>
          <w:ilvl w:val="0"/>
          <w:numId w:val="48"/>
        </w:numPr>
      </w:pPr>
      <w:r w:rsidRPr="00AD2BB8">
        <w:t>raporteaz</w:t>
      </w:r>
      <w:r>
        <w:t>ă Responsabilului administrativ</w:t>
      </w:r>
      <w:r w:rsidRPr="00AD2BB8">
        <w:t>/ Manager Proiect;</w:t>
      </w:r>
    </w:p>
    <w:p w14:paraId="153F6C04" w14:textId="77777777" w:rsidR="00AD2BB8" w:rsidRPr="00AD2BB8" w:rsidRDefault="00AD2BB8" w:rsidP="00AB1E80">
      <w:pPr>
        <w:numPr>
          <w:ilvl w:val="0"/>
          <w:numId w:val="48"/>
        </w:numPr>
      </w:pPr>
      <w:r w:rsidRPr="00AD2BB8">
        <w:t>are în subordine echipa de animatori.</w:t>
      </w:r>
    </w:p>
    <w:p w14:paraId="3D1F9538" w14:textId="77777777" w:rsidR="00AD2BB8" w:rsidRPr="00AD2BB8" w:rsidRDefault="00AD2BB8" w:rsidP="00AD2BB8"/>
    <w:p w14:paraId="7FAC4EEB" w14:textId="77777777" w:rsidR="00AD2BB8" w:rsidRPr="00AD2BB8" w:rsidRDefault="00AD2BB8" w:rsidP="00AD2BB8">
      <w:pPr>
        <w:rPr>
          <w:b/>
        </w:rPr>
      </w:pPr>
      <w:r w:rsidRPr="00AD2BB8">
        <w:rPr>
          <w:b/>
        </w:rPr>
        <w:t>Luat la cunostinta de titularul postului.</w:t>
      </w:r>
    </w:p>
    <w:p w14:paraId="105C9BD0" w14:textId="77777777" w:rsidR="00AD2BB8" w:rsidRPr="00AD2BB8" w:rsidRDefault="00AD2BB8" w:rsidP="00AD2BB8">
      <w:pPr>
        <w:rPr>
          <w:b/>
        </w:rPr>
      </w:pPr>
      <w:r w:rsidRPr="00AD2BB8">
        <w:rPr>
          <w:b/>
        </w:rPr>
        <w:t xml:space="preserve">Nume si prenume: </w:t>
      </w:r>
    </w:p>
    <w:p w14:paraId="4BD23994" w14:textId="77777777" w:rsidR="00AD2BB8" w:rsidRPr="00AD2BB8" w:rsidRDefault="00AD2BB8" w:rsidP="00AD2BB8">
      <w:pPr>
        <w:rPr>
          <w:b/>
        </w:rPr>
      </w:pPr>
      <w:r w:rsidRPr="00AD2BB8">
        <w:rPr>
          <w:b/>
        </w:rPr>
        <w:t>Semnatura…….................….</w:t>
      </w:r>
    </w:p>
    <w:p w14:paraId="5AF7B363" w14:textId="77777777" w:rsidR="00AD2BB8" w:rsidRDefault="00AD2BB8" w:rsidP="00D83564">
      <w:pPr>
        <w:rPr>
          <w:b/>
        </w:rPr>
      </w:pPr>
      <w:r w:rsidRPr="00AD2BB8">
        <w:rPr>
          <w:b/>
        </w:rPr>
        <w:t xml:space="preserve">Data </w:t>
      </w:r>
      <w:bookmarkStart w:id="548" w:name="_Toc448866003"/>
    </w:p>
    <w:p w14:paraId="6BA9C7E3" w14:textId="77777777" w:rsidR="00D83564" w:rsidRDefault="00D83564" w:rsidP="00D83564">
      <w:pPr>
        <w:rPr>
          <w:b/>
        </w:rPr>
      </w:pPr>
    </w:p>
    <w:p w14:paraId="6B663105" w14:textId="77777777" w:rsidR="00D83564" w:rsidRDefault="00D83564" w:rsidP="00D83564">
      <w:pPr>
        <w:rPr>
          <w:b/>
        </w:rPr>
      </w:pPr>
    </w:p>
    <w:p w14:paraId="4A7379D6" w14:textId="77777777" w:rsidR="00D83564" w:rsidRDefault="00D83564" w:rsidP="00D83564">
      <w:pPr>
        <w:rPr>
          <w:b/>
        </w:rPr>
      </w:pPr>
    </w:p>
    <w:p w14:paraId="4B15EBAC" w14:textId="77777777" w:rsidR="00D83564" w:rsidRPr="00AD2BB8" w:rsidRDefault="00D83564" w:rsidP="00D83564">
      <w:pPr>
        <w:jc w:val="center"/>
        <w:rPr>
          <w:b/>
        </w:rPr>
      </w:pPr>
      <w:r w:rsidRPr="00AD2BB8">
        <w:rPr>
          <w:b/>
        </w:rPr>
        <w:t xml:space="preserve">RESPONSABIL </w:t>
      </w:r>
      <w:r>
        <w:rPr>
          <w:b/>
        </w:rPr>
        <w:t>GESTIUNE PROIECTE</w:t>
      </w:r>
    </w:p>
    <w:p w14:paraId="22FEF2AA" w14:textId="77777777" w:rsidR="00D83564" w:rsidRPr="00AD2BB8" w:rsidRDefault="00D83564" w:rsidP="00D83564">
      <w:pPr>
        <w:jc w:val="center"/>
        <w:rPr>
          <w:b/>
        </w:rPr>
      </w:pPr>
      <w:r w:rsidRPr="00AD2BB8">
        <w:rPr>
          <w:b/>
        </w:rPr>
        <w:t xml:space="preserve">– FISA POSTULUI– </w:t>
      </w:r>
    </w:p>
    <w:p w14:paraId="29B01AAF" w14:textId="77777777" w:rsidR="00D83564" w:rsidRPr="00AD2BB8" w:rsidRDefault="00D83564" w:rsidP="00D83564">
      <w:pPr>
        <w:rPr>
          <w:b/>
        </w:rPr>
      </w:pPr>
    </w:p>
    <w:p w14:paraId="63FC6485" w14:textId="77777777" w:rsidR="00AD2BB8" w:rsidRPr="00AD2BB8" w:rsidRDefault="00AD2BB8" w:rsidP="00AD2BB8">
      <w:pPr>
        <w:rPr>
          <w:b/>
        </w:rPr>
      </w:pPr>
      <w:r w:rsidRPr="00AD2BB8">
        <w:rPr>
          <w:b/>
        </w:rPr>
        <w:t xml:space="preserve">                                                                  </w:t>
      </w:r>
    </w:p>
    <w:p w14:paraId="64A91DF4" w14:textId="77777777" w:rsidR="00AD2BB8" w:rsidRPr="00AD2BB8" w:rsidRDefault="00F726D8" w:rsidP="00F726D8">
      <w:pPr>
        <w:tabs>
          <w:tab w:val="left" w:pos="0"/>
          <w:tab w:val="left" w:pos="142"/>
        </w:tabs>
        <w:ind w:firstLine="0"/>
        <w:rPr>
          <w:b/>
        </w:rPr>
      </w:pPr>
      <w:r>
        <w:rPr>
          <w:b/>
        </w:rPr>
        <w:t xml:space="preserve">I. </w:t>
      </w:r>
      <w:r w:rsidR="00AD2BB8" w:rsidRPr="00AD2BB8">
        <w:rPr>
          <w:b/>
        </w:rPr>
        <w:t>Descrierea postului</w:t>
      </w:r>
    </w:p>
    <w:p w14:paraId="46EEF919" w14:textId="77777777" w:rsidR="00AD2BB8" w:rsidRPr="00AD2BB8" w:rsidRDefault="00AD2BB8" w:rsidP="00AD2BB8">
      <w:r w:rsidRPr="00AD2BB8">
        <w:rPr>
          <w:b/>
        </w:rPr>
        <w:t>Responsabilul cu activităţile de gestiune proiecte (evaluare) cod COR 242214</w:t>
      </w:r>
      <w:r w:rsidRPr="00AD2BB8">
        <w:t xml:space="preserve"> este respnsabil cu planificarea, controlul şi raportarea actiunilor specifice Sub –Masurii 19.2 afere</w:t>
      </w:r>
      <w:r w:rsidR="001440D5" w:rsidRPr="00AD2BB8">
        <w:t>o</w:t>
      </w:r>
      <w:r w:rsidRPr="00AD2BB8">
        <w:t>nte Strategiei de Dezvoltare Locală  implementata de Grupul de Acţiune Locală „LUNCA JOASĂ A SIRETULUI”.</w:t>
      </w:r>
    </w:p>
    <w:p w14:paraId="58D71DA8" w14:textId="77777777" w:rsidR="00AD2BB8" w:rsidRPr="00AD2BB8" w:rsidRDefault="00AD2BB8" w:rsidP="00AD2BB8">
      <w:pPr>
        <w:rPr>
          <w:b/>
        </w:rPr>
      </w:pPr>
    </w:p>
    <w:p w14:paraId="4F998D3F" w14:textId="77777777" w:rsidR="00AD2BB8" w:rsidRPr="00AD2BB8" w:rsidRDefault="00F726D8" w:rsidP="00F726D8">
      <w:pPr>
        <w:ind w:firstLine="0"/>
        <w:rPr>
          <w:b/>
        </w:rPr>
      </w:pPr>
      <w:r>
        <w:rPr>
          <w:b/>
        </w:rPr>
        <w:t xml:space="preserve">II. </w:t>
      </w:r>
      <w:r w:rsidR="00AD2BB8" w:rsidRPr="00AD2BB8">
        <w:rPr>
          <w:b/>
        </w:rPr>
        <w:t>Cerinţe pentru ocuparea postului</w:t>
      </w:r>
    </w:p>
    <w:p w14:paraId="50CC9436" w14:textId="77777777" w:rsidR="00AD2BB8" w:rsidRPr="00AD2BB8" w:rsidRDefault="00AD2BB8" w:rsidP="00AB1E80">
      <w:pPr>
        <w:numPr>
          <w:ilvl w:val="0"/>
          <w:numId w:val="49"/>
        </w:numPr>
      </w:pPr>
      <w:r w:rsidRPr="00AD2BB8">
        <w:t>studii superioare finalizate cu diplomă de licenţă;</w:t>
      </w:r>
    </w:p>
    <w:p w14:paraId="535EABCA" w14:textId="77777777" w:rsidR="00AD2BB8" w:rsidRPr="00AD2BB8" w:rsidRDefault="00AD2BB8" w:rsidP="00AB1E80">
      <w:pPr>
        <w:numPr>
          <w:ilvl w:val="0"/>
          <w:numId w:val="49"/>
        </w:numPr>
      </w:pPr>
      <w:r w:rsidRPr="00AD2BB8">
        <w:t>abilităţi organizatorice şi de comunicare;</w:t>
      </w:r>
    </w:p>
    <w:p w14:paraId="71F14BDB" w14:textId="77777777" w:rsidR="00AD2BB8" w:rsidRPr="00AD2BB8" w:rsidRDefault="00AD2BB8" w:rsidP="00AB1E80">
      <w:pPr>
        <w:numPr>
          <w:ilvl w:val="0"/>
          <w:numId w:val="49"/>
        </w:numPr>
      </w:pPr>
      <w:r w:rsidRPr="00AD2BB8">
        <w:t>operare pe calculator, în Microsoft Windows şi Microsoft Office;</w:t>
      </w:r>
    </w:p>
    <w:p w14:paraId="50F80AD7" w14:textId="77777777" w:rsidR="00AD2BB8" w:rsidRPr="00AD2BB8" w:rsidRDefault="00AD2BB8" w:rsidP="00AB1E80">
      <w:pPr>
        <w:numPr>
          <w:ilvl w:val="0"/>
          <w:numId w:val="49"/>
        </w:numPr>
      </w:pPr>
      <w:r w:rsidRPr="00AD2BB8">
        <w:t>absolvirea unor cursuri de evaluare a proiectelor pe Fonduri Europene reprezintă un avantaj;</w:t>
      </w:r>
    </w:p>
    <w:p w14:paraId="56C4C4BA" w14:textId="77777777" w:rsidR="00AD2BB8" w:rsidRPr="00AD2BB8" w:rsidRDefault="00AD2BB8" w:rsidP="00AB1E80">
      <w:pPr>
        <w:numPr>
          <w:ilvl w:val="0"/>
          <w:numId w:val="49"/>
        </w:numPr>
      </w:pPr>
      <w:r w:rsidRPr="00AD2BB8">
        <w:t>deţinerea unei poziţii anterioare similare constituie un avantaj;</w:t>
      </w:r>
    </w:p>
    <w:p w14:paraId="55BBFF9E" w14:textId="77777777" w:rsidR="00AD2BB8" w:rsidRPr="00AD2BB8" w:rsidRDefault="00AD2BB8" w:rsidP="00AD2BB8"/>
    <w:p w14:paraId="284A2764" w14:textId="77777777" w:rsidR="00AD2BB8" w:rsidRPr="00AD2BB8" w:rsidRDefault="00F726D8" w:rsidP="00F726D8">
      <w:pPr>
        <w:ind w:firstLine="0"/>
        <w:rPr>
          <w:b/>
        </w:rPr>
      </w:pPr>
      <w:r>
        <w:rPr>
          <w:b/>
        </w:rPr>
        <w:t xml:space="preserve">III. </w:t>
      </w:r>
      <w:r w:rsidR="00AD2BB8" w:rsidRPr="00AD2BB8">
        <w:rPr>
          <w:b/>
        </w:rPr>
        <w:t>Responsabilitităţi şi atribuţii specifice</w:t>
      </w:r>
    </w:p>
    <w:p w14:paraId="3FD5FCBF" w14:textId="77777777" w:rsidR="006048BA" w:rsidRDefault="006048BA" w:rsidP="006048BA">
      <w:pPr>
        <w:numPr>
          <w:ilvl w:val="0"/>
          <w:numId w:val="49"/>
        </w:numPr>
      </w:pPr>
      <w:bookmarkStart w:id="549" w:name="_Hlk504131982"/>
      <w:r>
        <w:t>solicită beneficiarilor de finanţare documente, rapoarte, date economice şi financiare despre stadiul derulării proiectelor finanţate;</w:t>
      </w:r>
    </w:p>
    <w:p w14:paraId="0F4E07ED" w14:textId="77777777" w:rsidR="006048BA" w:rsidRDefault="006048BA" w:rsidP="006048BA">
      <w:pPr>
        <w:numPr>
          <w:ilvl w:val="0"/>
          <w:numId w:val="49"/>
        </w:numPr>
      </w:pPr>
      <w:r>
        <w:t>verifică, în etapa de evaluare a proiectelor, documentele beneficiarilor precum: cererea scrisă de către destinatarul final adresată în timp util, dovada că nu a antrenat cheltuieli sau investiţii, memoriul tehnico-economic şi stabileşte relevanţa pentru criteriile de evaluare, creditul disponibil pentru realizarea investiţiei urmărite;</w:t>
      </w:r>
    </w:p>
    <w:p w14:paraId="3F92CF16" w14:textId="77777777" w:rsidR="006048BA" w:rsidRDefault="006048BA" w:rsidP="006048BA">
      <w:pPr>
        <w:numPr>
          <w:ilvl w:val="0"/>
          <w:numId w:val="49"/>
        </w:numPr>
      </w:pPr>
      <w:r>
        <w:t>realizează verificarea eligibilităţii şi conformităţii administrative a propunerilor de proiecte primite;</w:t>
      </w:r>
    </w:p>
    <w:p w14:paraId="7E1F5D79" w14:textId="77777777" w:rsidR="006048BA" w:rsidRDefault="006048BA" w:rsidP="006048BA">
      <w:pPr>
        <w:numPr>
          <w:ilvl w:val="0"/>
          <w:numId w:val="49"/>
        </w:numPr>
      </w:pPr>
      <w:r>
        <w:t>solicită beneficiarilor informatii suplimentare aferente proiectelor depuse la GAL LJS spre evaluare;</w:t>
      </w:r>
    </w:p>
    <w:p w14:paraId="1451ED09" w14:textId="77777777" w:rsidR="006048BA" w:rsidRDefault="006048BA" w:rsidP="006048BA">
      <w:pPr>
        <w:numPr>
          <w:ilvl w:val="0"/>
          <w:numId w:val="49"/>
        </w:numPr>
      </w:pPr>
      <w:r>
        <w:t>pregăteşte apelul pentru depunerea cererilor de finanţare ale proiectelor şi ghidul beneficiarului pentru fiecare linie de finanţare;</w:t>
      </w:r>
    </w:p>
    <w:p w14:paraId="25FF3256" w14:textId="77777777" w:rsidR="006048BA" w:rsidRDefault="006048BA" w:rsidP="006048BA">
      <w:pPr>
        <w:numPr>
          <w:ilvl w:val="0"/>
          <w:numId w:val="49"/>
        </w:numPr>
      </w:pPr>
      <w:r>
        <w:t>Întocmeşte Rapoartele de Activitate (Intermediar şi Final) aferente Contractelor de Finanţare ale Asociaţiei  Grup de Acţiune Locală „LUNCA JOASĂ A SIRETULUI”;</w:t>
      </w:r>
    </w:p>
    <w:p w14:paraId="4A3ACC55" w14:textId="77777777" w:rsidR="006048BA" w:rsidRDefault="006048BA" w:rsidP="006048BA">
      <w:pPr>
        <w:numPr>
          <w:ilvl w:val="0"/>
          <w:numId w:val="49"/>
        </w:numPr>
      </w:pPr>
      <w:r>
        <w:t>Urmăreşte desfăşurarea în condiţii optime a activităţilor care fac obiectul Graficului Calendaristic de implementare;</w:t>
      </w:r>
    </w:p>
    <w:p w14:paraId="4CBDB078" w14:textId="77777777" w:rsidR="006048BA" w:rsidRDefault="006048BA" w:rsidP="006048BA">
      <w:pPr>
        <w:numPr>
          <w:ilvl w:val="0"/>
          <w:numId w:val="49"/>
        </w:numPr>
      </w:pPr>
      <w:r>
        <w:lastRenderedPageBreak/>
        <w:t>participă alături de specialişti, la completarea şi elaborarea documentaţiilor de proiect în acord cu cerinţele implementării strategiei de dezvoltare şi cu cerintele programelor de finanţare;</w:t>
      </w:r>
    </w:p>
    <w:p w14:paraId="2427D266" w14:textId="77777777" w:rsidR="006048BA" w:rsidRDefault="006048BA" w:rsidP="006048BA">
      <w:pPr>
        <w:numPr>
          <w:ilvl w:val="0"/>
          <w:numId w:val="49"/>
        </w:numPr>
      </w:pPr>
      <w:r>
        <w:t>alte activităţi,corespunzător competenţelor profesionale, la solicitarea şefilor ierarhici;</w:t>
      </w:r>
    </w:p>
    <w:p w14:paraId="26BF4EA0" w14:textId="77777777" w:rsidR="006048BA" w:rsidRDefault="006048BA" w:rsidP="006048BA">
      <w:pPr>
        <w:numPr>
          <w:ilvl w:val="0"/>
          <w:numId w:val="49"/>
        </w:numPr>
      </w:pPr>
      <w:r>
        <w:t>participă la evaluarea conformităţii şi eligibilităţii, precum şi la atribuirea punctajelor proiectelor primite;</w:t>
      </w:r>
    </w:p>
    <w:p w14:paraId="1438131D" w14:textId="77777777" w:rsidR="006048BA" w:rsidRDefault="006048BA" w:rsidP="006048BA">
      <w:pPr>
        <w:numPr>
          <w:ilvl w:val="0"/>
          <w:numId w:val="49"/>
        </w:numPr>
      </w:pPr>
      <w:r>
        <w:t>atributii in realizarea achizitiilor si supervizarea derularii contractelor de achizitie;</w:t>
      </w:r>
    </w:p>
    <w:p w14:paraId="464201D9" w14:textId="77777777" w:rsidR="006048BA" w:rsidRDefault="006048BA" w:rsidP="006048BA">
      <w:pPr>
        <w:numPr>
          <w:ilvl w:val="0"/>
          <w:numId w:val="49"/>
        </w:numPr>
      </w:pPr>
      <w:r>
        <w:t>participa in etapa de evaluare la verificarea cererilor de plata depuse de beneficiari la GAL LJS;</w:t>
      </w:r>
    </w:p>
    <w:p w14:paraId="6D4DB227" w14:textId="77777777" w:rsidR="006048BA" w:rsidRDefault="006048BA" w:rsidP="006048BA">
      <w:pPr>
        <w:numPr>
          <w:ilvl w:val="0"/>
          <w:numId w:val="49"/>
        </w:numPr>
      </w:pPr>
      <w:r>
        <w:t>participă la activităţile de animare a teritoriului;</w:t>
      </w:r>
    </w:p>
    <w:p w14:paraId="58B87794" w14:textId="77777777" w:rsidR="006048BA" w:rsidRDefault="006048BA" w:rsidP="006048BA">
      <w:pPr>
        <w:numPr>
          <w:ilvl w:val="0"/>
          <w:numId w:val="49"/>
        </w:numPr>
      </w:pPr>
      <w:r>
        <w:t>participă la conformitatea și evaluarea cererilor de plată.</w:t>
      </w:r>
    </w:p>
    <w:bookmarkEnd w:id="549"/>
    <w:p w14:paraId="37D05AE2" w14:textId="77777777" w:rsidR="00AD2BB8" w:rsidRPr="00AD2BB8" w:rsidRDefault="00AD2BB8" w:rsidP="00AD2BB8"/>
    <w:p w14:paraId="4F3B5C14" w14:textId="77777777" w:rsidR="00AD2BB8" w:rsidRPr="00AD2BB8" w:rsidRDefault="00F726D8" w:rsidP="00F726D8">
      <w:pPr>
        <w:ind w:firstLine="0"/>
        <w:rPr>
          <w:b/>
        </w:rPr>
      </w:pPr>
      <w:r>
        <w:rPr>
          <w:b/>
        </w:rPr>
        <w:t xml:space="preserve">II. </w:t>
      </w:r>
      <w:r w:rsidR="00AD2BB8" w:rsidRPr="00AD2BB8">
        <w:rPr>
          <w:b/>
        </w:rPr>
        <w:t>Nivel de subordonare</w:t>
      </w:r>
    </w:p>
    <w:p w14:paraId="33484C26" w14:textId="77777777" w:rsidR="00AD2BB8" w:rsidRPr="00AD2BB8" w:rsidRDefault="00AD2BB8" w:rsidP="00AB1E80">
      <w:pPr>
        <w:numPr>
          <w:ilvl w:val="0"/>
          <w:numId w:val="50"/>
        </w:numPr>
      </w:pPr>
      <w:r w:rsidRPr="00AD2BB8">
        <w:t>raportează Responsabilului administrativ/Manager de proiect;</w:t>
      </w:r>
    </w:p>
    <w:p w14:paraId="779E2252" w14:textId="77777777" w:rsidR="00AD2BB8" w:rsidRPr="00AD2BB8" w:rsidRDefault="00AD2BB8" w:rsidP="00AD2BB8"/>
    <w:p w14:paraId="08979FCD" w14:textId="77777777" w:rsidR="00AD2BB8" w:rsidRPr="00AD2BB8" w:rsidRDefault="00AD2BB8" w:rsidP="00AD2BB8"/>
    <w:p w14:paraId="3BDA2043" w14:textId="77777777" w:rsidR="00AD2BB8" w:rsidRPr="00D83564" w:rsidRDefault="00AD2BB8" w:rsidP="00D83564">
      <w:pPr>
        <w:rPr>
          <w:b/>
        </w:rPr>
      </w:pPr>
      <w:r w:rsidRPr="00D83564">
        <w:rPr>
          <w:b/>
        </w:rPr>
        <w:t>Luat la cunostinta de titularul postului.</w:t>
      </w:r>
    </w:p>
    <w:p w14:paraId="3A148B4C" w14:textId="77777777" w:rsidR="00AD2BB8" w:rsidRPr="00D83564" w:rsidRDefault="00AD2BB8" w:rsidP="00D83564">
      <w:pPr>
        <w:rPr>
          <w:b/>
        </w:rPr>
      </w:pPr>
      <w:r w:rsidRPr="00D83564">
        <w:rPr>
          <w:b/>
        </w:rPr>
        <w:t xml:space="preserve">Nume si prenume: </w:t>
      </w:r>
    </w:p>
    <w:p w14:paraId="4130BE19" w14:textId="77777777" w:rsidR="00AD2BB8" w:rsidRPr="00D83564" w:rsidRDefault="00AD2BB8" w:rsidP="00AD2BB8">
      <w:pPr>
        <w:rPr>
          <w:b/>
        </w:rPr>
      </w:pPr>
      <w:r w:rsidRPr="00D83564">
        <w:rPr>
          <w:b/>
        </w:rPr>
        <w:t>Semnatura…….................….</w:t>
      </w:r>
    </w:p>
    <w:p w14:paraId="05F9969C" w14:textId="77777777" w:rsidR="00AD2BB8" w:rsidRPr="00D83564" w:rsidRDefault="00AD2BB8" w:rsidP="00AD2BB8">
      <w:pPr>
        <w:rPr>
          <w:b/>
        </w:rPr>
      </w:pPr>
    </w:p>
    <w:p w14:paraId="531383C3" w14:textId="77777777" w:rsidR="00AD2BB8" w:rsidRPr="00D83564" w:rsidRDefault="00AD2BB8" w:rsidP="00AD2BB8">
      <w:pPr>
        <w:rPr>
          <w:b/>
        </w:rPr>
      </w:pPr>
      <w:r w:rsidRPr="00D83564">
        <w:rPr>
          <w:b/>
        </w:rPr>
        <w:t xml:space="preserve">Data </w:t>
      </w:r>
    </w:p>
    <w:p w14:paraId="2EB2A64F" w14:textId="77777777" w:rsidR="00AD2BB8" w:rsidRDefault="00AD2BB8" w:rsidP="00AD2BB8">
      <w:pPr>
        <w:rPr>
          <w:lang w:val="en-US"/>
        </w:rPr>
      </w:pPr>
    </w:p>
    <w:p w14:paraId="16A2EFB5" w14:textId="77777777" w:rsidR="00AD2BB8" w:rsidRDefault="00AD2BB8" w:rsidP="00AD2BB8">
      <w:pPr>
        <w:rPr>
          <w:lang w:val="en-US"/>
        </w:rPr>
      </w:pPr>
    </w:p>
    <w:p w14:paraId="03D29F6A" w14:textId="77777777" w:rsidR="00AD2BB8" w:rsidRDefault="00AD2BB8" w:rsidP="00AD2BB8">
      <w:pPr>
        <w:rPr>
          <w:lang w:val="en-US"/>
        </w:rPr>
      </w:pPr>
    </w:p>
    <w:p w14:paraId="423A62E0" w14:textId="77777777" w:rsidR="00AD2BB8" w:rsidRDefault="00AD2BB8" w:rsidP="00D83564">
      <w:pPr>
        <w:ind w:firstLine="0"/>
        <w:rPr>
          <w:lang w:val="en-US"/>
        </w:rPr>
      </w:pPr>
    </w:p>
    <w:p w14:paraId="54EFFC26" w14:textId="77777777" w:rsidR="00D83564" w:rsidRPr="00D83564" w:rsidRDefault="00D83564" w:rsidP="00D83564">
      <w:pPr>
        <w:ind w:firstLine="0"/>
        <w:jc w:val="center"/>
        <w:rPr>
          <w:b/>
        </w:rPr>
      </w:pPr>
      <w:r w:rsidRPr="00D83564">
        <w:rPr>
          <w:b/>
        </w:rPr>
        <w:t>RESP</w:t>
      </w:r>
      <w:r>
        <w:rPr>
          <w:b/>
        </w:rPr>
        <w:t>ONSABIL ACTIUNI DE MONITORIZARE</w:t>
      </w:r>
      <w:r w:rsidRPr="00D83564">
        <w:rPr>
          <w:b/>
        </w:rPr>
        <w:t>, ADMINISTRATIV, LOGISTIC SI SECRETARIAT</w:t>
      </w:r>
    </w:p>
    <w:p w14:paraId="15A9104E" w14:textId="77777777" w:rsidR="00D83564" w:rsidRPr="00D83564" w:rsidRDefault="00D83564" w:rsidP="00D83564">
      <w:pPr>
        <w:jc w:val="center"/>
        <w:rPr>
          <w:b/>
        </w:rPr>
      </w:pPr>
      <w:r w:rsidRPr="00D83564">
        <w:rPr>
          <w:b/>
        </w:rPr>
        <w:t>– FISA POSTULUI–</w:t>
      </w:r>
    </w:p>
    <w:p w14:paraId="11E3334A" w14:textId="77777777" w:rsidR="00D83564" w:rsidRPr="00D83564" w:rsidRDefault="00D83564" w:rsidP="00D83564">
      <w:pPr>
        <w:rPr>
          <w:b/>
        </w:rPr>
      </w:pPr>
      <w:r w:rsidRPr="00D83564">
        <w:rPr>
          <w:b/>
        </w:rPr>
        <w:t xml:space="preserve">                                                                  </w:t>
      </w:r>
    </w:p>
    <w:p w14:paraId="54336524" w14:textId="77777777" w:rsidR="00D83564" w:rsidRPr="00D83564" w:rsidRDefault="00F726D8" w:rsidP="00FE7AF8">
      <w:pPr>
        <w:ind w:firstLine="0"/>
        <w:rPr>
          <w:b/>
        </w:rPr>
      </w:pPr>
      <w:r>
        <w:rPr>
          <w:b/>
        </w:rPr>
        <w:t xml:space="preserve">I. </w:t>
      </w:r>
      <w:r w:rsidR="00D83564" w:rsidRPr="00D83564">
        <w:rPr>
          <w:b/>
        </w:rPr>
        <w:t>Descrierea postului</w:t>
      </w:r>
    </w:p>
    <w:p w14:paraId="52BBE5F3" w14:textId="77777777" w:rsidR="00D83564" w:rsidRPr="00D83564" w:rsidRDefault="00D83564" w:rsidP="00D83564">
      <w:r w:rsidRPr="00D83564">
        <w:rPr>
          <w:b/>
        </w:rPr>
        <w:t>Responsabilul cu actiuni de monitoriza</w:t>
      </w:r>
      <w:r>
        <w:rPr>
          <w:b/>
        </w:rPr>
        <w:t>re</w:t>
      </w:r>
      <w:r w:rsidRPr="00D83564">
        <w:rPr>
          <w:b/>
        </w:rPr>
        <w:t>,</w:t>
      </w:r>
      <w:r>
        <w:rPr>
          <w:b/>
        </w:rPr>
        <w:t xml:space="preserve"> </w:t>
      </w:r>
      <w:r w:rsidRPr="00D83564">
        <w:rPr>
          <w:b/>
        </w:rPr>
        <w:t>administrativ,</w:t>
      </w:r>
      <w:r>
        <w:rPr>
          <w:b/>
        </w:rPr>
        <w:t xml:space="preserve"> </w:t>
      </w:r>
      <w:r w:rsidRPr="00D83564">
        <w:rPr>
          <w:b/>
        </w:rPr>
        <w:t>logistic si secretariat, (cod COR 242214)</w:t>
      </w:r>
      <w:r w:rsidRPr="00D83564">
        <w:t xml:space="preserve"> este responsabil cu planificarea, controlul şi raportarea activitatii de implementare a Srategiei de Dezvoltare Locala, precum si de înregistrarea,</w:t>
      </w:r>
      <w:r>
        <w:t xml:space="preserve"> </w:t>
      </w:r>
      <w:r w:rsidRPr="00D83564">
        <w:t>organizarea,</w:t>
      </w:r>
      <w:r>
        <w:t xml:space="preserve"> </w:t>
      </w:r>
      <w:r w:rsidRPr="00D83564">
        <w:t>arhivarea,</w:t>
      </w:r>
      <w:r>
        <w:t xml:space="preserve"> </w:t>
      </w:r>
      <w:r w:rsidRPr="00D83564">
        <w:t>evaluarea şi prelucrarea informaţiilor admistrative ale Asociaţiei Grup de Acţiune Locală „LUNCA JOASĂ A SIRETULUI”.</w:t>
      </w:r>
    </w:p>
    <w:p w14:paraId="0D718D3F" w14:textId="77777777" w:rsidR="00D83564" w:rsidRPr="00D83564" w:rsidRDefault="00D83564" w:rsidP="00D83564">
      <w:pPr>
        <w:rPr>
          <w:b/>
        </w:rPr>
      </w:pPr>
    </w:p>
    <w:p w14:paraId="584467ED" w14:textId="77777777" w:rsidR="00D83564" w:rsidRPr="00D83564" w:rsidRDefault="00FE7AF8" w:rsidP="00FE7AF8">
      <w:pPr>
        <w:ind w:firstLine="0"/>
        <w:rPr>
          <w:b/>
        </w:rPr>
      </w:pPr>
      <w:r>
        <w:rPr>
          <w:b/>
        </w:rPr>
        <w:t xml:space="preserve">II. </w:t>
      </w:r>
      <w:r w:rsidR="00D83564" w:rsidRPr="00D83564">
        <w:rPr>
          <w:b/>
        </w:rPr>
        <w:t>Cerinţe pentru ocuparea postului</w:t>
      </w:r>
    </w:p>
    <w:p w14:paraId="5353D839" w14:textId="77777777" w:rsidR="00D83564" w:rsidRPr="00D83564" w:rsidRDefault="00D83564" w:rsidP="00AB1E80">
      <w:pPr>
        <w:numPr>
          <w:ilvl w:val="0"/>
          <w:numId w:val="47"/>
        </w:numPr>
      </w:pPr>
      <w:r w:rsidRPr="00D83564">
        <w:t>studii finalizate cu diplomă de bacalaureat sau de licenţă;</w:t>
      </w:r>
    </w:p>
    <w:p w14:paraId="529AD67A" w14:textId="77777777" w:rsidR="00D83564" w:rsidRPr="00D83564" w:rsidRDefault="00D83564" w:rsidP="00AB1E80">
      <w:pPr>
        <w:numPr>
          <w:ilvl w:val="0"/>
          <w:numId w:val="47"/>
        </w:numPr>
      </w:pPr>
      <w:r w:rsidRPr="00D83564">
        <w:t>competenţe de utilizare a calculatorului la nivel intermediar - Microsoft Office (Word, Excel, PowerPoint, Outlook) şi navigare pe Internet;</w:t>
      </w:r>
    </w:p>
    <w:p w14:paraId="1922E302" w14:textId="77777777" w:rsidR="00D83564" w:rsidRPr="00D83564" w:rsidRDefault="00D83564" w:rsidP="00AB1E80">
      <w:pPr>
        <w:numPr>
          <w:ilvl w:val="0"/>
          <w:numId w:val="47"/>
        </w:numPr>
      </w:pPr>
      <w:r w:rsidRPr="00D83564">
        <w:t>capacitatea de a rezolva mai multe sarcini simultan;</w:t>
      </w:r>
    </w:p>
    <w:p w14:paraId="6A6B91A6" w14:textId="77777777" w:rsidR="00D83564" w:rsidRPr="00D83564" w:rsidRDefault="00D83564" w:rsidP="00AB1E80">
      <w:pPr>
        <w:numPr>
          <w:ilvl w:val="0"/>
          <w:numId w:val="47"/>
        </w:numPr>
      </w:pPr>
      <w:r w:rsidRPr="00D83564">
        <w:t>rezistenţă la stres;</w:t>
      </w:r>
    </w:p>
    <w:p w14:paraId="3BBF89E9" w14:textId="77777777" w:rsidR="00D83564" w:rsidRPr="00D83564" w:rsidRDefault="00D83564" w:rsidP="00AB1E80">
      <w:pPr>
        <w:numPr>
          <w:ilvl w:val="0"/>
          <w:numId w:val="47"/>
        </w:numPr>
      </w:pPr>
      <w:r w:rsidRPr="00D83564">
        <w:t>experienţa pe o poziţie anterioară similară constituie un avantaj;</w:t>
      </w:r>
    </w:p>
    <w:p w14:paraId="3E1A8C1B" w14:textId="77777777" w:rsidR="00D83564" w:rsidRPr="00D83564" w:rsidRDefault="00D83564" w:rsidP="00AB1E80">
      <w:pPr>
        <w:numPr>
          <w:ilvl w:val="0"/>
          <w:numId w:val="47"/>
        </w:numPr>
      </w:pPr>
      <w:r w:rsidRPr="00D83564">
        <w:t>absolvirea unor cursuri de monitorizare sau implementare a unei S</w:t>
      </w:r>
      <w:r>
        <w:t>t</w:t>
      </w:r>
      <w:r w:rsidRPr="00D83564">
        <w:t>rategii de Dezvoltare Locala,</w:t>
      </w:r>
      <w:r>
        <w:t xml:space="preserve"> </w:t>
      </w:r>
      <w:r w:rsidRPr="00D83564">
        <w:t xml:space="preserve">reprezinta un avantaj; </w:t>
      </w:r>
    </w:p>
    <w:p w14:paraId="1B7DC732" w14:textId="77777777" w:rsidR="00D83564" w:rsidRPr="00D83564" w:rsidRDefault="00D83564" w:rsidP="00AB1E80">
      <w:pPr>
        <w:numPr>
          <w:ilvl w:val="0"/>
          <w:numId w:val="47"/>
        </w:numPr>
      </w:pPr>
      <w:r w:rsidRPr="00D83564">
        <w:t>comunicarea în limba</w:t>
      </w:r>
      <w:r>
        <w:t xml:space="preserve"> engleză constituie un avantaj.</w:t>
      </w:r>
    </w:p>
    <w:p w14:paraId="434F8568" w14:textId="77777777" w:rsidR="00D83564" w:rsidRPr="00D83564" w:rsidRDefault="00D83564" w:rsidP="00D83564"/>
    <w:p w14:paraId="5CBDC21E" w14:textId="77777777" w:rsidR="00D83564" w:rsidRPr="00D83564" w:rsidRDefault="00FE7AF8" w:rsidP="00FE7AF8">
      <w:pPr>
        <w:ind w:firstLine="0"/>
        <w:rPr>
          <w:b/>
        </w:rPr>
      </w:pPr>
      <w:r>
        <w:rPr>
          <w:b/>
        </w:rPr>
        <w:t xml:space="preserve">III. </w:t>
      </w:r>
      <w:r w:rsidR="00D83564" w:rsidRPr="00D83564">
        <w:rPr>
          <w:b/>
        </w:rPr>
        <w:t>Responsabilitităţi şi atribuţii specifice</w:t>
      </w:r>
    </w:p>
    <w:p w14:paraId="76CCE2D8" w14:textId="77777777" w:rsidR="006048BA" w:rsidRDefault="006048BA" w:rsidP="006048BA">
      <w:pPr>
        <w:numPr>
          <w:ilvl w:val="0"/>
          <w:numId w:val="49"/>
        </w:numPr>
      </w:pPr>
      <w:bookmarkStart w:id="550" w:name="_Hlk504132011"/>
      <w:r>
        <w:lastRenderedPageBreak/>
        <w:t>Întocmeşte lunar o situaţie centralizată cumulată privind monitorizarea implementării a Strategiei de Dezvoltare Locală  „LUNCA JOASĂ A SIRETULUI”;</w:t>
      </w:r>
    </w:p>
    <w:p w14:paraId="2D277287" w14:textId="77777777" w:rsidR="006048BA" w:rsidRDefault="006048BA" w:rsidP="006048BA">
      <w:pPr>
        <w:numPr>
          <w:ilvl w:val="0"/>
          <w:numId w:val="49"/>
        </w:numPr>
      </w:pPr>
      <w:r>
        <w:t>Întocmeşte lunar o adresă prin care comunică către OJFIR SLIN, datele exacte de organizare a evenimentelor care fac obiectivul Graficului de implementare;</w:t>
      </w:r>
    </w:p>
    <w:p w14:paraId="5D617AD6" w14:textId="77777777" w:rsidR="006048BA" w:rsidRDefault="006048BA" w:rsidP="006048BA">
      <w:pPr>
        <w:numPr>
          <w:ilvl w:val="0"/>
          <w:numId w:val="49"/>
        </w:numPr>
      </w:pPr>
      <w:r>
        <w:t>Răspunde de orice alte comunicări către OJFIR, CRFIR 2 SUD EST CONSTANŢA, CDRJ , DGDR-AM PNDR;</w:t>
      </w:r>
    </w:p>
    <w:p w14:paraId="7FB23CC1" w14:textId="77777777" w:rsidR="006048BA" w:rsidRDefault="006048BA" w:rsidP="006048BA">
      <w:pPr>
        <w:numPr>
          <w:ilvl w:val="0"/>
          <w:numId w:val="49"/>
        </w:numPr>
      </w:pPr>
      <w:r>
        <w:t>asigură activităţile administrative şi de secretariat;</w:t>
      </w:r>
    </w:p>
    <w:p w14:paraId="73D1B038" w14:textId="77777777" w:rsidR="006048BA" w:rsidRDefault="006048BA" w:rsidP="006048BA">
      <w:pPr>
        <w:numPr>
          <w:ilvl w:val="0"/>
          <w:numId w:val="49"/>
        </w:numPr>
      </w:pPr>
      <w:r>
        <w:t>este responsabil cu administrarea corespondenţei fizice şi electronice;</w:t>
      </w:r>
    </w:p>
    <w:p w14:paraId="4E625B24" w14:textId="77777777" w:rsidR="006048BA" w:rsidRDefault="006048BA" w:rsidP="006048BA">
      <w:pPr>
        <w:numPr>
          <w:ilvl w:val="0"/>
          <w:numId w:val="49"/>
        </w:numPr>
      </w:pPr>
      <w:r>
        <w:t>asigură comunicarea internă în cadrul Grupului de Acţiune Locală „LUNCA JOASĂ A SIRETULUI”;</w:t>
      </w:r>
    </w:p>
    <w:p w14:paraId="2E4F453A" w14:textId="77777777" w:rsidR="006048BA" w:rsidRDefault="006048BA" w:rsidP="006048BA">
      <w:pPr>
        <w:numPr>
          <w:ilvl w:val="0"/>
          <w:numId w:val="49"/>
        </w:numPr>
      </w:pPr>
      <w:r>
        <w:t>îl asistă pe Responsabilul administrativ/  Manager Proiect în exercitarea funcţiilor sale;</w:t>
      </w:r>
    </w:p>
    <w:p w14:paraId="321F910C" w14:textId="77777777" w:rsidR="006048BA" w:rsidRDefault="006048BA" w:rsidP="006048BA">
      <w:pPr>
        <w:numPr>
          <w:ilvl w:val="0"/>
          <w:numId w:val="49"/>
        </w:numPr>
      </w:pPr>
      <w:r>
        <w:t>oferă sprijin şi asistenţă echipei compartimentului administrativ;</w:t>
      </w:r>
    </w:p>
    <w:p w14:paraId="000C3E13" w14:textId="77777777" w:rsidR="006048BA" w:rsidRDefault="006048BA" w:rsidP="006048BA">
      <w:pPr>
        <w:numPr>
          <w:ilvl w:val="0"/>
          <w:numId w:val="49"/>
        </w:numPr>
      </w:pPr>
      <w:r>
        <w:t>organizează şi participă la şedinţele Grupului de Acţiune Locală „LUNCA JOASĂ A SIRETULUI”;</w:t>
      </w:r>
    </w:p>
    <w:p w14:paraId="70B601AB" w14:textId="77777777" w:rsidR="006048BA" w:rsidRDefault="006048BA" w:rsidP="006048BA">
      <w:pPr>
        <w:numPr>
          <w:ilvl w:val="0"/>
          <w:numId w:val="49"/>
        </w:numPr>
      </w:pPr>
      <w:r>
        <w:t>redactează minuta şedinţelor şi alte documente solicitate de echipă;</w:t>
      </w:r>
    </w:p>
    <w:p w14:paraId="116AE1C1" w14:textId="77777777" w:rsidR="006048BA" w:rsidRDefault="006048BA" w:rsidP="006048BA">
      <w:pPr>
        <w:numPr>
          <w:ilvl w:val="0"/>
          <w:numId w:val="49"/>
        </w:numPr>
      </w:pPr>
      <w:r>
        <w:t>înregistrează actele în registrul de evidenţă al intrărilor şi ieşilor de documente;</w:t>
      </w:r>
    </w:p>
    <w:p w14:paraId="4C636821" w14:textId="77777777" w:rsidR="006048BA" w:rsidRDefault="006048BA" w:rsidP="006048BA">
      <w:pPr>
        <w:numPr>
          <w:ilvl w:val="0"/>
          <w:numId w:val="49"/>
        </w:numPr>
      </w:pPr>
      <w:r>
        <w:t>păstrează ştampilele şi ştampilează documentele la solicitarea Responsabilului administrativ/Mnager Proiect;</w:t>
      </w:r>
    </w:p>
    <w:p w14:paraId="1C9E8A9D" w14:textId="77777777" w:rsidR="006048BA" w:rsidRDefault="006048BA" w:rsidP="006048BA">
      <w:pPr>
        <w:numPr>
          <w:ilvl w:val="0"/>
          <w:numId w:val="49"/>
        </w:numPr>
      </w:pPr>
      <w:r>
        <w:t>asigură protocolul şi primirea persoanelor care doresc să ia legătura cu conducerea;</w:t>
      </w:r>
    </w:p>
    <w:p w14:paraId="09386D99" w14:textId="77777777" w:rsidR="006048BA" w:rsidRDefault="006048BA" w:rsidP="006048BA">
      <w:pPr>
        <w:numPr>
          <w:ilvl w:val="0"/>
          <w:numId w:val="49"/>
        </w:numPr>
      </w:pPr>
      <w:r>
        <w:t>ţinerea evidenţei documentelor poştale;</w:t>
      </w:r>
    </w:p>
    <w:p w14:paraId="54D141C6" w14:textId="77777777" w:rsidR="006048BA" w:rsidRDefault="006048BA" w:rsidP="006048BA">
      <w:pPr>
        <w:numPr>
          <w:ilvl w:val="0"/>
          <w:numId w:val="49"/>
        </w:numPr>
      </w:pPr>
      <w:r>
        <w:t>participă la  realizarea achiziţiilor şi urmărește derularea contractelor de achiziţie</w:t>
      </w:r>
    </w:p>
    <w:p w14:paraId="7AD535CC" w14:textId="77777777" w:rsidR="006048BA" w:rsidRDefault="006048BA" w:rsidP="006048BA">
      <w:pPr>
        <w:numPr>
          <w:ilvl w:val="0"/>
          <w:numId w:val="49"/>
        </w:numPr>
      </w:pPr>
      <w:r>
        <w:t>participă la evaluarea conformităţii şi eligibilităţii, precum şi la atribuirea punctajelor proiectelor primite;</w:t>
      </w:r>
    </w:p>
    <w:p w14:paraId="607DD063" w14:textId="77777777" w:rsidR="006048BA" w:rsidRDefault="006048BA" w:rsidP="006048BA">
      <w:pPr>
        <w:numPr>
          <w:ilvl w:val="0"/>
          <w:numId w:val="49"/>
        </w:numPr>
      </w:pPr>
      <w:r>
        <w:t>participă la activităţile de animare a teritoriului;</w:t>
      </w:r>
    </w:p>
    <w:p w14:paraId="55B05AC7" w14:textId="77777777" w:rsidR="006048BA" w:rsidRDefault="006048BA" w:rsidP="006048BA">
      <w:pPr>
        <w:numPr>
          <w:ilvl w:val="0"/>
          <w:numId w:val="49"/>
        </w:numPr>
      </w:pPr>
      <w:r>
        <w:t>participă la conformitatea și evaluarea cererilor de plată.</w:t>
      </w:r>
    </w:p>
    <w:p w14:paraId="699764F3" w14:textId="77777777" w:rsidR="001440D5" w:rsidRPr="00D83564" w:rsidRDefault="001440D5" w:rsidP="00B46F6B">
      <w:pPr>
        <w:ind w:left="360" w:firstLine="0"/>
      </w:pPr>
    </w:p>
    <w:bookmarkEnd w:id="550"/>
    <w:p w14:paraId="7008A441" w14:textId="77777777" w:rsidR="00D83564" w:rsidRPr="00D83564" w:rsidRDefault="00D83564" w:rsidP="00D83564"/>
    <w:p w14:paraId="1692339F" w14:textId="77777777" w:rsidR="00D83564" w:rsidRPr="00D83564" w:rsidRDefault="00FE7AF8" w:rsidP="00FE7AF8">
      <w:pPr>
        <w:ind w:firstLine="0"/>
        <w:rPr>
          <w:b/>
        </w:rPr>
      </w:pPr>
      <w:r>
        <w:rPr>
          <w:b/>
        </w:rPr>
        <w:t xml:space="preserve">II. </w:t>
      </w:r>
      <w:r w:rsidR="00D83564" w:rsidRPr="00D83564">
        <w:rPr>
          <w:b/>
        </w:rPr>
        <w:t>Nivel de subordonare</w:t>
      </w:r>
    </w:p>
    <w:p w14:paraId="01D324B8" w14:textId="77777777" w:rsidR="00D83564" w:rsidRPr="00D83564" w:rsidRDefault="00D83564" w:rsidP="00AB1E80">
      <w:pPr>
        <w:numPr>
          <w:ilvl w:val="0"/>
          <w:numId w:val="48"/>
        </w:numPr>
      </w:pPr>
      <w:r w:rsidRPr="00D83564">
        <w:t>raportează  Managerului de Proiect;</w:t>
      </w:r>
    </w:p>
    <w:p w14:paraId="1C346509" w14:textId="77777777" w:rsidR="00D83564" w:rsidRPr="00D83564" w:rsidRDefault="00D83564" w:rsidP="00D83564"/>
    <w:p w14:paraId="2114DAF9" w14:textId="77777777" w:rsidR="00D83564" w:rsidRPr="00D83564" w:rsidRDefault="00D83564" w:rsidP="00D83564"/>
    <w:p w14:paraId="38213EA0" w14:textId="77777777" w:rsidR="00D83564" w:rsidRPr="00D83564" w:rsidRDefault="00D83564" w:rsidP="00D83564">
      <w:pPr>
        <w:rPr>
          <w:b/>
        </w:rPr>
      </w:pPr>
      <w:r w:rsidRPr="00D83564">
        <w:rPr>
          <w:b/>
        </w:rPr>
        <w:t>Luat la cunostinta de titularul postului.</w:t>
      </w:r>
    </w:p>
    <w:p w14:paraId="6E6C547E" w14:textId="77777777" w:rsidR="00D83564" w:rsidRPr="00D83564" w:rsidRDefault="00D83564" w:rsidP="00D83564">
      <w:pPr>
        <w:rPr>
          <w:b/>
        </w:rPr>
      </w:pPr>
      <w:r w:rsidRPr="00D83564">
        <w:rPr>
          <w:b/>
        </w:rPr>
        <w:t xml:space="preserve">Nume si prenume: </w:t>
      </w:r>
    </w:p>
    <w:p w14:paraId="4CF253D8" w14:textId="77777777" w:rsidR="00D83564" w:rsidRPr="00D83564" w:rsidRDefault="00D83564" w:rsidP="00D83564">
      <w:pPr>
        <w:rPr>
          <w:b/>
        </w:rPr>
      </w:pPr>
      <w:r w:rsidRPr="00D83564">
        <w:rPr>
          <w:b/>
        </w:rPr>
        <w:t>Semnatura…….................….</w:t>
      </w:r>
    </w:p>
    <w:p w14:paraId="078758DE" w14:textId="77777777" w:rsidR="00D83564" w:rsidRPr="00D83564" w:rsidRDefault="00D83564" w:rsidP="00D83564">
      <w:pPr>
        <w:ind w:firstLine="0"/>
        <w:rPr>
          <w:b/>
        </w:rPr>
      </w:pPr>
    </w:p>
    <w:p w14:paraId="6E68F67E" w14:textId="77777777" w:rsidR="00D83564" w:rsidRPr="00D83564" w:rsidRDefault="00D83564" w:rsidP="00D83564">
      <w:pPr>
        <w:rPr>
          <w:b/>
        </w:rPr>
      </w:pPr>
      <w:r w:rsidRPr="00D83564">
        <w:rPr>
          <w:b/>
        </w:rPr>
        <w:t xml:space="preserve">Data </w:t>
      </w:r>
    </w:p>
    <w:p w14:paraId="4BC5224E" w14:textId="77777777" w:rsidR="00AD2BB8" w:rsidRDefault="00AD2BB8" w:rsidP="00AD2BB8">
      <w:pPr>
        <w:rPr>
          <w:lang w:val="en-US"/>
        </w:rPr>
      </w:pPr>
    </w:p>
    <w:p w14:paraId="64C1DEC7" w14:textId="77777777" w:rsidR="00AD2BB8" w:rsidRDefault="00AD2BB8" w:rsidP="00AD2BB8">
      <w:pPr>
        <w:rPr>
          <w:lang w:val="en-US"/>
        </w:rPr>
      </w:pPr>
    </w:p>
    <w:p w14:paraId="7C8C6D54" w14:textId="77777777" w:rsidR="00AD2BB8" w:rsidRDefault="00AD2BB8" w:rsidP="00AD2BB8">
      <w:pPr>
        <w:rPr>
          <w:lang w:val="en-US"/>
        </w:rPr>
      </w:pPr>
    </w:p>
    <w:p w14:paraId="324B2514" w14:textId="77777777" w:rsidR="00AD2BB8" w:rsidRDefault="00AD2BB8" w:rsidP="00AD2BB8">
      <w:pPr>
        <w:rPr>
          <w:lang w:val="en-US"/>
        </w:rPr>
      </w:pPr>
    </w:p>
    <w:p w14:paraId="07DA49F5" w14:textId="77777777" w:rsidR="00AD2BB8" w:rsidRDefault="00AD2BB8" w:rsidP="00AD2BB8">
      <w:pPr>
        <w:rPr>
          <w:lang w:val="en-US"/>
        </w:rPr>
      </w:pPr>
    </w:p>
    <w:p w14:paraId="5C53FFBD" w14:textId="77777777" w:rsidR="00AD2BB8" w:rsidRDefault="00AD2BB8" w:rsidP="00AD2BB8">
      <w:pPr>
        <w:rPr>
          <w:lang w:val="en-US"/>
        </w:rPr>
      </w:pPr>
    </w:p>
    <w:p w14:paraId="1D86D74B" w14:textId="77777777" w:rsidR="00AD2BB8" w:rsidRDefault="00AD2BB8" w:rsidP="00AD2BB8">
      <w:pPr>
        <w:rPr>
          <w:lang w:val="en-US"/>
        </w:rPr>
      </w:pPr>
    </w:p>
    <w:p w14:paraId="58FE25B9" w14:textId="77777777" w:rsidR="00AD2BB8" w:rsidRDefault="00AD2BB8" w:rsidP="00AD2BB8">
      <w:pPr>
        <w:rPr>
          <w:lang w:val="en-US"/>
        </w:rPr>
      </w:pPr>
    </w:p>
    <w:p w14:paraId="28F9FD01" w14:textId="77777777" w:rsidR="00AD2BB8" w:rsidRDefault="00AD2BB8" w:rsidP="00AD2BB8">
      <w:pPr>
        <w:rPr>
          <w:lang w:val="en-US"/>
        </w:rPr>
      </w:pPr>
    </w:p>
    <w:p w14:paraId="196BDE31" w14:textId="77777777" w:rsidR="00AD2BB8" w:rsidRDefault="00AD2BB8" w:rsidP="00AD2BB8">
      <w:pPr>
        <w:rPr>
          <w:lang w:val="en-US"/>
        </w:rPr>
      </w:pPr>
    </w:p>
    <w:p w14:paraId="5A37B492" w14:textId="77777777" w:rsidR="00AD2BB8" w:rsidRDefault="00AD2BB8" w:rsidP="00AD2BB8">
      <w:pPr>
        <w:rPr>
          <w:lang w:val="en-US"/>
        </w:rPr>
      </w:pPr>
    </w:p>
    <w:p w14:paraId="26173CC7" w14:textId="77777777" w:rsidR="00AD2BB8" w:rsidRDefault="00AD2BB8" w:rsidP="00AD2BB8">
      <w:pPr>
        <w:rPr>
          <w:lang w:val="en-US"/>
        </w:rPr>
      </w:pPr>
    </w:p>
    <w:p w14:paraId="64835BCF" w14:textId="77777777" w:rsidR="00AD2BB8" w:rsidRDefault="00AD2BB8" w:rsidP="00AD2BB8">
      <w:pPr>
        <w:rPr>
          <w:lang w:val="en-US"/>
        </w:rPr>
      </w:pPr>
    </w:p>
    <w:p w14:paraId="1E65F2E9" w14:textId="77777777" w:rsidR="00AD2BB8" w:rsidRDefault="00AD2BB8" w:rsidP="00AD2BB8">
      <w:pPr>
        <w:rPr>
          <w:lang w:val="en-US"/>
        </w:rPr>
      </w:pPr>
    </w:p>
    <w:p w14:paraId="48249EE6" w14:textId="77777777" w:rsidR="00AD2BB8" w:rsidRDefault="00AD2BB8" w:rsidP="00AD2BB8">
      <w:pPr>
        <w:rPr>
          <w:lang w:val="en-US"/>
        </w:rPr>
      </w:pPr>
    </w:p>
    <w:p w14:paraId="3FF0B79E" w14:textId="77777777" w:rsidR="00AD2BB8" w:rsidRDefault="00AD2BB8" w:rsidP="00AD2BB8">
      <w:pPr>
        <w:rPr>
          <w:lang w:val="en-US"/>
        </w:rPr>
      </w:pPr>
    </w:p>
    <w:p w14:paraId="10C10EFA" w14:textId="77777777" w:rsidR="00AD2BB8" w:rsidRDefault="00AD2BB8" w:rsidP="00AD2BB8">
      <w:pPr>
        <w:rPr>
          <w:lang w:val="en-US"/>
        </w:rPr>
      </w:pPr>
    </w:p>
    <w:p w14:paraId="596859D8" w14:textId="77777777" w:rsidR="00AD2BB8" w:rsidRDefault="00AD2BB8" w:rsidP="00AD2BB8">
      <w:pPr>
        <w:rPr>
          <w:lang w:val="en-US"/>
        </w:rPr>
      </w:pPr>
    </w:p>
    <w:p w14:paraId="134BA92F" w14:textId="77777777" w:rsidR="00AD2BB8" w:rsidRDefault="00AD2BB8" w:rsidP="00AD2BB8">
      <w:pPr>
        <w:rPr>
          <w:lang w:val="en-US"/>
        </w:rPr>
      </w:pPr>
    </w:p>
    <w:p w14:paraId="58A63143" w14:textId="77777777" w:rsidR="00AD2BB8" w:rsidRDefault="00AD2BB8" w:rsidP="00AD2BB8">
      <w:pPr>
        <w:rPr>
          <w:lang w:val="en-US"/>
        </w:rPr>
      </w:pPr>
    </w:p>
    <w:p w14:paraId="7ABCB239" w14:textId="77777777" w:rsidR="00AD2BB8" w:rsidRPr="00AD2BB8" w:rsidRDefault="00AD2BB8" w:rsidP="00AD2BB8">
      <w:pPr>
        <w:rPr>
          <w:lang w:val="en-US"/>
        </w:rPr>
      </w:pPr>
    </w:p>
    <w:p w14:paraId="340E4193" w14:textId="77777777" w:rsidR="00FC384C" w:rsidRDefault="00FC384C" w:rsidP="00FC384C">
      <w:pPr>
        <w:pStyle w:val="Heading2"/>
        <w:jc w:val="center"/>
        <w:rPr>
          <w:rFonts w:ascii="Trebuchet MS" w:hAnsi="Trebuchet MS"/>
          <w:sz w:val="36"/>
          <w:szCs w:val="36"/>
          <w:lang w:val="en-US"/>
        </w:rPr>
      </w:pPr>
    </w:p>
    <w:p w14:paraId="21F66A76" w14:textId="77777777" w:rsidR="00FC384C" w:rsidRPr="0078146E" w:rsidRDefault="005F2A39" w:rsidP="0078146E">
      <w:pPr>
        <w:pStyle w:val="Heading1"/>
        <w:jc w:val="center"/>
        <w:rPr>
          <w:rFonts w:ascii="Trebuchet MS" w:hAnsi="Trebuchet MS"/>
          <w:sz w:val="22"/>
          <w:szCs w:val="22"/>
          <w:lang w:val="en-US"/>
        </w:rPr>
      </w:pPr>
      <w:bookmarkStart w:id="551" w:name="_Toc476753993"/>
      <w:bookmarkStart w:id="552" w:name="_Toc2348921"/>
      <w:r w:rsidRPr="0078146E">
        <w:rPr>
          <w:rFonts w:ascii="Trebuchet MS" w:hAnsi="Trebuchet MS"/>
          <w:sz w:val="22"/>
          <w:szCs w:val="22"/>
          <w:lang w:val="en-US"/>
        </w:rPr>
        <w:t>AN</w:t>
      </w:r>
      <w:r w:rsidR="00E95833" w:rsidRPr="0078146E">
        <w:rPr>
          <w:rFonts w:ascii="Trebuchet MS" w:hAnsi="Trebuchet MS"/>
          <w:sz w:val="22"/>
          <w:szCs w:val="22"/>
          <w:lang w:val="en-US"/>
        </w:rPr>
        <w:t>EXA 7</w:t>
      </w:r>
      <w:bookmarkEnd w:id="551"/>
      <w:bookmarkEnd w:id="552"/>
    </w:p>
    <w:p w14:paraId="055F0457" w14:textId="77777777" w:rsidR="005F2A39" w:rsidRPr="0078146E" w:rsidRDefault="005F2A39" w:rsidP="0078146E">
      <w:pPr>
        <w:pStyle w:val="Heading1"/>
        <w:jc w:val="center"/>
        <w:rPr>
          <w:rFonts w:ascii="Trebuchet MS" w:hAnsi="Trebuchet MS"/>
          <w:sz w:val="22"/>
          <w:szCs w:val="22"/>
          <w:lang w:val="en-US"/>
        </w:rPr>
      </w:pPr>
      <w:bookmarkStart w:id="553" w:name="_Toc476753994"/>
      <w:bookmarkStart w:id="554" w:name="_Toc2348922"/>
      <w:r w:rsidRPr="0078146E">
        <w:rPr>
          <w:rFonts w:ascii="Trebuchet MS" w:hAnsi="Trebuchet MS"/>
          <w:sz w:val="22"/>
          <w:szCs w:val="22"/>
          <w:lang w:val="en-US"/>
        </w:rPr>
        <w:t xml:space="preserve">DOCUMENTE </w:t>
      </w:r>
      <w:r w:rsidR="008B2656" w:rsidRPr="0078146E">
        <w:rPr>
          <w:rFonts w:ascii="Trebuchet MS" w:hAnsi="Trebuchet MS"/>
          <w:sz w:val="22"/>
          <w:szCs w:val="22"/>
          <w:lang w:val="en-US"/>
        </w:rPr>
        <w:t>JUSTIFICATIVE ALE MEMBRILOR PARTENERIATULUI</w:t>
      </w:r>
      <w:bookmarkEnd w:id="548"/>
      <w:bookmarkEnd w:id="553"/>
      <w:bookmarkEnd w:id="554"/>
    </w:p>
    <w:p w14:paraId="29363E6C" w14:textId="77777777" w:rsidR="0082416C" w:rsidRPr="00EF6260" w:rsidRDefault="0082416C" w:rsidP="00FC384C">
      <w:pPr>
        <w:pStyle w:val="Heading2"/>
        <w:jc w:val="center"/>
        <w:rPr>
          <w:rFonts w:ascii="Trebuchet MS" w:eastAsia="Calibri" w:hAnsi="Trebuchet MS" w:cs="Times New Roman"/>
          <w:b/>
          <w:sz w:val="22"/>
          <w:szCs w:val="22"/>
        </w:rPr>
      </w:pPr>
      <w:r w:rsidRPr="00FC384C">
        <w:rPr>
          <w:rFonts w:ascii="Trebuchet MS" w:eastAsia="Calibri" w:hAnsi="Trebuchet MS" w:cs="Times New Roman"/>
          <w:sz w:val="36"/>
          <w:szCs w:val="36"/>
          <w:lang w:val="en-US"/>
        </w:rPr>
        <w:br/>
      </w:r>
    </w:p>
    <w:p w14:paraId="21056D48" w14:textId="77777777" w:rsidR="009D2919" w:rsidRDefault="009D2919" w:rsidP="009D2919">
      <w:pPr>
        <w:rPr>
          <w:lang w:val="en-US"/>
        </w:rPr>
      </w:pPr>
    </w:p>
    <w:p w14:paraId="683E37E6" w14:textId="77777777" w:rsidR="008B2656" w:rsidRDefault="008B2656" w:rsidP="009D2919">
      <w:pPr>
        <w:rPr>
          <w:lang w:val="en-US"/>
        </w:rPr>
      </w:pPr>
    </w:p>
    <w:p w14:paraId="35F35D1B" w14:textId="77777777" w:rsidR="008B2656" w:rsidRDefault="008B2656" w:rsidP="009D2919">
      <w:pPr>
        <w:rPr>
          <w:lang w:val="en-US"/>
        </w:rPr>
      </w:pPr>
    </w:p>
    <w:p w14:paraId="54479386" w14:textId="77777777" w:rsidR="008B2656" w:rsidRDefault="008B2656" w:rsidP="009D2919">
      <w:pPr>
        <w:rPr>
          <w:lang w:val="en-US"/>
        </w:rPr>
      </w:pPr>
    </w:p>
    <w:p w14:paraId="58F356CB" w14:textId="77777777" w:rsidR="008B2656" w:rsidRDefault="008B2656" w:rsidP="009D2919">
      <w:pPr>
        <w:rPr>
          <w:lang w:val="en-US"/>
        </w:rPr>
      </w:pPr>
    </w:p>
    <w:p w14:paraId="0A557ECB" w14:textId="77777777" w:rsidR="008B2656" w:rsidRDefault="008B2656" w:rsidP="009D2919">
      <w:pPr>
        <w:rPr>
          <w:lang w:val="en-US"/>
        </w:rPr>
      </w:pPr>
    </w:p>
    <w:p w14:paraId="0CEDEB72" w14:textId="77777777" w:rsidR="008B2656" w:rsidRDefault="008B2656" w:rsidP="009D2919">
      <w:pPr>
        <w:rPr>
          <w:lang w:val="en-US"/>
        </w:rPr>
      </w:pPr>
    </w:p>
    <w:p w14:paraId="1E6E22A6" w14:textId="77777777" w:rsidR="008B2656" w:rsidRDefault="008B2656" w:rsidP="009D2919">
      <w:pPr>
        <w:rPr>
          <w:lang w:val="en-US"/>
        </w:rPr>
      </w:pPr>
    </w:p>
    <w:p w14:paraId="0233F08F" w14:textId="77777777" w:rsidR="008B2656" w:rsidRDefault="008B2656" w:rsidP="009D2919">
      <w:pPr>
        <w:rPr>
          <w:lang w:val="en-US"/>
        </w:rPr>
      </w:pPr>
    </w:p>
    <w:p w14:paraId="1DA03E8C" w14:textId="77777777" w:rsidR="008B2656" w:rsidRDefault="008B2656" w:rsidP="009D2919">
      <w:pPr>
        <w:rPr>
          <w:lang w:val="en-US"/>
        </w:rPr>
      </w:pPr>
    </w:p>
    <w:p w14:paraId="278C34DD" w14:textId="77777777" w:rsidR="008B2656" w:rsidRDefault="008B2656" w:rsidP="009D2919">
      <w:pPr>
        <w:rPr>
          <w:lang w:val="en-US"/>
        </w:rPr>
      </w:pPr>
    </w:p>
    <w:p w14:paraId="48D4CF03" w14:textId="77777777" w:rsidR="008B2656" w:rsidRDefault="008B2656" w:rsidP="009D2919">
      <w:pPr>
        <w:rPr>
          <w:lang w:val="en-US"/>
        </w:rPr>
      </w:pPr>
    </w:p>
    <w:p w14:paraId="27167FEE" w14:textId="77777777" w:rsidR="008B2656" w:rsidRDefault="008B2656" w:rsidP="009D2919">
      <w:pPr>
        <w:rPr>
          <w:lang w:val="en-US"/>
        </w:rPr>
      </w:pPr>
    </w:p>
    <w:p w14:paraId="25369F22" w14:textId="77777777" w:rsidR="008B2656" w:rsidRDefault="008B2656" w:rsidP="009D2919">
      <w:pPr>
        <w:rPr>
          <w:lang w:val="en-US"/>
        </w:rPr>
      </w:pPr>
    </w:p>
    <w:p w14:paraId="3B83B4BE" w14:textId="77777777" w:rsidR="008B2656" w:rsidRDefault="008B2656" w:rsidP="009D2919">
      <w:pPr>
        <w:rPr>
          <w:lang w:val="en-US"/>
        </w:rPr>
      </w:pPr>
    </w:p>
    <w:p w14:paraId="46B9AB40" w14:textId="77777777" w:rsidR="008B2656" w:rsidRDefault="008B2656" w:rsidP="009D2919">
      <w:pPr>
        <w:rPr>
          <w:lang w:val="en-US"/>
        </w:rPr>
      </w:pPr>
    </w:p>
    <w:p w14:paraId="5BEB8200" w14:textId="77777777" w:rsidR="008B2656" w:rsidRDefault="008B2656" w:rsidP="009D2919">
      <w:pPr>
        <w:rPr>
          <w:lang w:val="en-US"/>
        </w:rPr>
      </w:pPr>
    </w:p>
    <w:p w14:paraId="74E72C56" w14:textId="77777777" w:rsidR="008B2656" w:rsidRDefault="008B2656" w:rsidP="009D2919">
      <w:pPr>
        <w:rPr>
          <w:lang w:val="en-US"/>
        </w:rPr>
      </w:pPr>
    </w:p>
    <w:p w14:paraId="639CE67C" w14:textId="77777777" w:rsidR="008B2656" w:rsidRDefault="008B2656" w:rsidP="009D2919">
      <w:pPr>
        <w:rPr>
          <w:lang w:val="en-US"/>
        </w:rPr>
      </w:pPr>
    </w:p>
    <w:p w14:paraId="15431E02" w14:textId="77777777" w:rsidR="008B2656" w:rsidRDefault="008B2656" w:rsidP="009D2919">
      <w:pPr>
        <w:rPr>
          <w:lang w:val="en-US"/>
        </w:rPr>
      </w:pPr>
    </w:p>
    <w:p w14:paraId="4AE2E8F9" w14:textId="77777777" w:rsidR="008B2656" w:rsidRDefault="008B2656" w:rsidP="009D2919">
      <w:pPr>
        <w:rPr>
          <w:lang w:val="en-US"/>
        </w:rPr>
      </w:pPr>
    </w:p>
    <w:p w14:paraId="7E1085C6" w14:textId="77777777" w:rsidR="008B2656" w:rsidRDefault="008B2656" w:rsidP="009D2919">
      <w:pPr>
        <w:rPr>
          <w:lang w:val="en-US"/>
        </w:rPr>
      </w:pPr>
    </w:p>
    <w:p w14:paraId="5AE8FDA8" w14:textId="77777777" w:rsidR="008B2656" w:rsidRDefault="008B2656" w:rsidP="009D2919">
      <w:pPr>
        <w:rPr>
          <w:lang w:val="en-US"/>
        </w:rPr>
      </w:pPr>
    </w:p>
    <w:p w14:paraId="3757F245" w14:textId="77777777" w:rsidR="008B2656" w:rsidRDefault="008B2656" w:rsidP="009D2919">
      <w:pPr>
        <w:rPr>
          <w:lang w:val="en-US"/>
        </w:rPr>
      </w:pPr>
    </w:p>
    <w:p w14:paraId="43F60B8C" w14:textId="77777777" w:rsidR="008B2656" w:rsidRDefault="008B2656" w:rsidP="009D2919">
      <w:pPr>
        <w:rPr>
          <w:lang w:val="en-US"/>
        </w:rPr>
      </w:pPr>
    </w:p>
    <w:p w14:paraId="5125C277" w14:textId="77777777" w:rsidR="008B2656" w:rsidRDefault="008B2656" w:rsidP="009D2919">
      <w:pPr>
        <w:rPr>
          <w:lang w:val="en-US"/>
        </w:rPr>
      </w:pPr>
    </w:p>
    <w:p w14:paraId="30A22972" w14:textId="77777777" w:rsidR="008B2656" w:rsidRDefault="008B2656" w:rsidP="009D2919">
      <w:pPr>
        <w:rPr>
          <w:lang w:val="en-US"/>
        </w:rPr>
      </w:pPr>
    </w:p>
    <w:p w14:paraId="581CC890" w14:textId="77777777" w:rsidR="008B2656" w:rsidRDefault="008B2656" w:rsidP="009D2919">
      <w:pPr>
        <w:rPr>
          <w:lang w:val="en-US"/>
        </w:rPr>
      </w:pPr>
    </w:p>
    <w:p w14:paraId="63472775" w14:textId="77777777" w:rsidR="008B2656" w:rsidRDefault="008B2656" w:rsidP="009D2919">
      <w:pPr>
        <w:rPr>
          <w:lang w:val="en-US"/>
        </w:rPr>
      </w:pPr>
    </w:p>
    <w:p w14:paraId="3BC1A9F7" w14:textId="77777777" w:rsidR="008B2656" w:rsidRDefault="008B2656" w:rsidP="009D2919">
      <w:pPr>
        <w:rPr>
          <w:lang w:val="en-US"/>
        </w:rPr>
      </w:pPr>
    </w:p>
    <w:p w14:paraId="0FA2493E" w14:textId="77777777" w:rsidR="008B2656" w:rsidRDefault="008B2656" w:rsidP="009D2919">
      <w:pPr>
        <w:rPr>
          <w:lang w:val="en-US"/>
        </w:rPr>
      </w:pPr>
    </w:p>
    <w:p w14:paraId="5FE08133" w14:textId="77777777" w:rsidR="008B2656" w:rsidRDefault="008B2656" w:rsidP="009D2919">
      <w:pPr>
        <w:rPr>
          <w:lang w:val="en-US"/>
        </w:rPr>
      </w:pPr>
    </w:p>
    <w:p w14:paraId="42C96BC7" w14:textId="77777777" w:rsidR="008B2656" w:rsidRDefault="008B2656" w:rsidP="009D2919">
      <w:pPr>
        <w:rPr>
          <w:lang w:val="en-US"/>
        </w:rPr>
      </w:pPr>
    </w:p>
    <w:p w14:paraId="44387A7F" w14:textId="77777777" w:rsidR="008B2656" w:rsidRDefault="008B2656" w:rsidP="009D2919">
      <w:pPr>
        <w:rPr>
          <w:lang w:val="en-US"/>
        </w:rPr>
      </w:pPr>
    </w:p>
    <w:p w14:paraId="45C045BC" w14:textId="77777777" w:rsidR="008B2656" w:rsidRDefault="008B2656" w:rsidP="009D2919">
      <w:pPr>
        <w:rPr>
          <w:lang w:val="en-US"/>
        </w:rPr>
      </w:pPr>
    </w:p>
    <w:p w14:paraId="7C4010D7" w14:textId="77777777" w:rsidR="008B2656" w:rsidRDefault="008B2656" w:rsidP="009D2919">
      <w:pPr>
        <w:rPr>
          <w:lang w:val="en-US"/>
        </w:rPr>
      </w:pPr>
    </w:p>
    <w:p w14:paraId="40D2F640" w14:textId="77777777" w:rsidR="008B2656" w:rsidRDefault="008B2656" w:rsidP="009D2919">
      <w:pPr>
        <w:rPr>
          <w:lang w:val="en-US"/>
        </w:rPr>
      </w:pPr>
    </w:p>
    <w:p w14:paraId="783DCFAF" w14:textId="77777777" w:rsidR="008B2656" w:rsidRDefault="008B2656" w:rsidP="009D2919">
      <w:pPr>
        <w:rPr>
          <w:lang w:val="en-US"/>
        </w:rPr>
      </w:pPr>
    </w:p>
    <w:p w14:paraId="765575FD" w14:textId="77777777" w:rsidR="008B2656" w:rsidRPr="00EF6260" w:rsidRDefault="008B2656" w:rsidP="009D2919">
      <w:pPr>
        <w:rPr>
          <w:lang w:val="en-US"/>
        </w:rPr>
      </w:pPr>
    </w:p>
    <w:p w14:paraId="479C7035" w14:textId="77777777" w:rsidR="009D2919" w:rsidRPr="00EF6260" w:rsidRDefault="009D2919" w:rsidP="009D2919">
      <w:pPr>
        <w:rPr>
          <w:lang w:val="en-US"/>
        </w:rPr>
      </w:pPr>
    </w:p>
    <w:p w14:paraId="5789807D" w14:textId="77777777" w:rsidR="009D2919" w:rsidRPr="00E22821" w:rsidRDefault="009D2919" w:rsidP="00E22821">
      <w:pPr>
        <w:pStyle w:val="Heading2"/>
      </w:pPr>
      <w:bookmarkStart w:id="555" w:name="_Toc448866004"/>
      <w:bookmarkStart w:id="556" w:name="_Toc476753995"/>
      <w:r w:rsidRPr="00E22821">
        <w:t>ANEXA 1 – Acord de parteneriat/HCL/Alte documente justificative</w:t>
      </w:r>
      <w:bookmarkEnd w:id="555"/>
      <w:bookmarkEnd w:id="556"/>
    </w:p>
    <w:p w14:paraId="51131014" w14:textId="61E3EB03" w:rsidR="0082416C" w:rsidRPr="00EF6260" w:rsidRDefault="0082416C" w:rsidP="00EF6260">
      <w:pPr>
        <w:ind w:firstLine="720"/>
        <w:rPr>
          <w:rFonts w:eastAsia="Calibri" w:cs="Times New Roman"/>
          <w:lang w:val="en-US"/>
        </w:rPr>
      </w:pPr>
    </w:p>
    <w:sectPr w:rsidR="0082416C" w:rsidRPr="00EF6260" w:rsidSect="00F726D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53D4B" w14:textId="77777777" w:rsidR="006C7F55" w:rsidRDefault="006C7F55" w:rsidP="00553FC8">
      <w:r>
        <w:separator/>
      </w:r>
    </w:p>
  </w:endnote>
  <w:endnote w:type="continuationSeparator" w:id="0">
    <w:p w14:paraId="4E243C71" w14:textId="77777777" w:rsidR="006C7F55" w:rsidRDefault="006C7F55" w:rsidP="0055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83905"/>
      <w:docPartObj>
        <w:docPartGallery w:val="Page Numbers (Bottom of Page)"/>
        <w:docPartUnique/>
      </w:docPartObj>
    </w:sdtPr>
    <w:sdtEndPr>
      <w:rPr>
        <w:noProof/>
      </w:rPr>
    </w:sdtEndPr>
    <w:sdtContent>
      <w:p w14:paraId="5F553171" w14:textId="77777777" w:rsidR="00D510AA" w:rsidRDefault="00D510AA">
        <w:pPr>
          <w:pStyle w:val="Footer"/>
          <w:jc w:val="right"/>
        </w:pPr>
        <w:r>
          <w:fldChar w:fldCharType="begin"/>
        </w:r>
        <w:r>
          <w:instrText xml:space="preserve"> PAGE   \* MERGEFORMAT </w:instrText>
        </w:r>
        <w:r>
          <w:fldChar w:fldCharType="separate"/>
        </w:r>
        <w:r w:rsidR="00B2300F">
          <w:rPr>
            <w:noProof/>
          </w:rPr>
          <w:t>38</w:t>
        </w:r>
        <w:r>
          <w:rPr>
            <w:noProof/>
          </w:rPr>
          <w:fldChar w:fldCharType="end"/>
        </w:r>
      </w:p>
    </w:sdtContent>
  </w:sdt>
  <w:p w14:paraId="6256AD0A" w14:textId="77777777" w:rsidR="00D510AA" w:rsidRDefault="00D51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8EB30" w14:textId="77777777" w:rsidR="006C7F55" w:rsidRDefault="006C7F55" w:rsidP="00553FC8">
      <w:r>
        <w:separator/>
      </w:r>
    </w:p>
  </w:footnote>
  <w:footnote w:type="continuationSeparator" w:id="0">
    <w:p w14:paraId="5DAD293D" w14:textId="77777777" w:rsidR="006C7F55" w:rsidRDefault="006C7F55" w:rsidP="00553FC8">
      <w:r>
        <w:continuationSeparator/>
      </w:r>
    </w:p>
  </w:footnote>
  <w:footnote w:id="1">
    <w:p w14:paraId="1D0117B6" w14:textId="77777777" w:rsidR="00D510AA" w:rsidRDefault="00D510AA" w:rsidP="0082416C">
      <w:pPr>
        <w:pStyle w:val="FootnoteText"/>
      </w:pPr>
      <w:r>
        <w:rPr>
          <w:rStyle w:val="FootnoteReference"/>
        </w:rPr>
        <w:footnoteRef/>
      </w:r>
      <w:r>
        <w:t xml:space="preserve"> </w:t>
      </w:r>
      <w:r>
        <w:rPr>
          <w:rFonts w:ascii="ArialMT" w:hAnsi="ArialMT"/>
          <w:color w:val="000000"/>
          <w:sz w:val="14"/>
          <w:szCs w:val="14"/>
        </w:rPr>
        <w:t>Recommendation No. R (2000) 10 of the Committee of Ministers to Member states on codes of conduct</w:t>
      </w:r>
      <w:r>
        <w:rPr>
          <w:rFonts w:ascii="ArialMT" w:hAnsi="ArialMT"/>
          <w:color w:val="000000"/>
          <w:sz w:val="14"/>
          <w:szCs w:val="14"/>
        </w:rPr>
        <w:br/>
        <w:t>for public officials, disponibil la adresa web https://wcd.coe.int/wcd/ViewDoc.jsp?id=353945&amp;Site=CM</w:t>
      </w:r>
    </w:p>
  </w:footnote>
  <w:footnote w:id="2">
    <w:p w14:paraId="4DF75EDC" w14:textId="77777777" w:rsidR="00D510AA" w:rsidRPr="00A84520" w:rsidDel="008F6C54" w:rsidRDefault="00D510AA" w:rsidP="00B96DEC">
      <w:pPr>
        <w:pStyle w:val="FootnoteText"/>
        <w:rPr>
          <w:del w:id="337" w:author="Anca Vasilache" w:date="2016-01-12T13:32:00Z"/>
          <w:sz w:val="18"/>
          <w:szCs w:val="18"/>
        </w:rPr>
      </w:pPr>
      <w:r w:rsidRPr="00A84520">
        <w:rPr>
          <w:rStyle w:val="FootnoteReference"/>
          <w:sz w:val="18"/>
          <w:szCs w:val="18"/>
        </w:rPr>
        <w:footnoteRef/>
      </w:r>
      <w:r w:rsidRPr="00A84520">
        <w:rPr>
          <w:sz w:val="18"/>
          <w:szCs w:val="18"/>
        </w:rPr>
        <w:t xml:space="preserve"> </w:t>
      </w:r>
      <w:r>
        <w:rPr>
          <w:sz w:val="18"/>
          <w:szCs w:val="18"/>
        </w:rPr>
        <w:t>S</w:t>
      </w:r>
      <w:r w:rsidRPr="00A84520">
        <w:rPr>
          <w:sz w:val="18"/>
          <w:szCs w:val="18"/>
        </w:rPr>
        <w:t xml:space="preserve">e va completa cu denumirea localității din teritoriul </w:t>
      </w:r>
      <w:r w:rsidRPr="008D2D67">
        <w:rPr>
          <w:sz w:val="18"/>
          <w:szCs w:val="18"/>
        </w:rPr>
        <w:t>acoperit de parteneriat</w:t>
      </w:r>
      <w:r w:rsidRPr="00A84520">
        <w:rPr>
          <w:sz w:val="18"/>
          <w:szCs w:val="18"/>
        </w:rPr>
        <w:t xml:space="preserve"> în care este înregistrat sediul/punctul de lucru/etc. Pentru partenerii care nu au sediu/punct de lucru/etc. în teritoriul </w:t>
      </w:r>
      <w:r w:rsidRPr="008D2D67">
        <w:rPr>
          <w:sz w:val="18"/>
          <w:szCs w:val="18"/>
        </w:rPr>
        <w:t>acoperit de parteneriat</w:t>
      </w:r>
      <w:r w:rsidRPr="00A84520">
        <w:rPr>
          <w:sz w:val="18"/>
          <w:szCs w:val="18"/>
        </w:rPr>
        <w:t xml:space="preserve"> se menționează localitatea și județul din afara teritoriului în care sunt înregistrați.</w:t>
      </w:r>
    </w:p>
  </w:footnote>
  <w:footnote w:id="3">
    <w:p w14:paraId="25FEEB2D" w14:textId="77777777" w:rsidR="00D510AA" w:rsidRDefault="00D510AA" w:rsidP="00B96DEC">
      <w:pPr>
        <w:pStyle w:val="FootnoteText"/>
      </w:pPr>
      <w:r>
        <w:rPr>
          <w:rStyle w:val="FootnoteReference"/>
        </w:rPr>
        <w:footnoteRef/>
      </w:r>
      <w:r>
        <w:t xml:space="preserve"> </w:t>
      </w:r>
      <w:r>
        <w:rPr>
          <w:sz w:val="18"/>
          <w:szCs w:val="18"/>
        </w:rPr>
        <w:t>S</w:t>
      </w:r>
      <w:r w:rsidRPr="00A84520">
        <w:rPr>
          <w:sz w:val="18"/>
          <w:szCs w:val="18"/>
        </w:rPr>
        <w:t>e va evidenția obiectul de activitate care reprezintă interesele unei minorități locale/interesele tinerilor/femeilor/ domeniul protecției mediului</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1D"/>
      </v:shape>
    </w:pict>
  </w:numPicBullet>
  <w:abstractNum w:abstractNumId="0" w15:restartNumberingAfterBreak="0">
    <w:nsid w:val="03E227CE"/>
    <w:multiLevelType w:val="hybridMultilevel"/>
    <w:tmpl w:val="57F8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82111"/>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15:restartNumberingAfterBreak="0">
    <w:nsid w:val="052F0174"/>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15:restartNumberingAfterBreak="0">
    <w:nsid w:val="055246D9"/>
    <w:multiLevelType w:val="hybridMultilevel"/>
    <w:tmpl w:val="853005D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05B111E0"/>
    <w:multiLevelType w:val="hybridMultilevel"/>
    <w:tmpl w:val="F27AFA1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 w15:restartNumberingAfterBreak="0">
    <w:nsid w:val="05BA5E84"/>
    <w:multiLevelType w:val="hybridMultilevel"/>
    <w:tmpl w:val="BE96F4B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E5C4B"/>
    <w:multiLevelType w:val="hybridMultilevel"/>
    <w:tmpl w:val="BB5AF2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075618C0"/>
    <w:multiLevelType w:val="hybridMultilevel"/>
    <w:tmpl w:val="5EC040CE"/>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15:restartNumberingAfterBreak="0">
    <w:nsid w:val="089D32FA"/>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08C05079"/>
    <w:multiLevelType w:val="hybridMultilevel"/>
    <w:tmpl w:val="0CBCE8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C223775"/>
    <w:multiLevelType w:val="hybridMultilevel"/>
    <w:tmpl w:val="530C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247F59"/>
    <w:multiLevelType w:val="hybridMultilevel"/>
    <w:tmpl w:val="86A03892"/>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0C612572"/>
    <w:multiLevelType w:val="hybridMultilevel"/>
    <w:tmpl w:val="07F8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E2BCA"/>
    <w:multiLevelType w:val="hybridMultilevel"/>
    <w:tmpl w:val="432A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970E04"/>
    <w:multiLevelType w:val="hybridMultilevel"/>
    <w:tmpl w:val="61128E4A"/>
    <w:lvl w:ilvl="0" w:tplc="E586FBDA">
      <w:numFmt w:val="bullet"/>
      <w:lvlText w:val="-"/>
      <w:lvlJc w:val="left"/>
      <w:pPr>
        <w:ind w:left="1789" w:hanging="360"/>
      </w:pPr>
      <w:rPr>
        <w:rFonts w:ascii="Trebuchet MS" w:eastAsiaTheme="minorHAnsi" w:hAnsi="Trebuchet MS" w:cstheme="minorBidi"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5" w15:restartNumberingAfterBreak="0">
    <w:nsid w:val="0DAA77BD"/>
    <w:multiLevelType w:val="hybridMultilevel"/>
    <w:tmpl w:val="D220AC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0F65464B"/>
    <w:multiLevelType w:val="hybridMultilevel"/>
    <w:tmpl w:val="C46C0F8A"/>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1A05C65"/>
    <w:multiLevelType w:val="hybridMultilevel"/>
    <w:tmpl w:val="B18240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2993742"/>
    <w:multiLevelType w:val="hybridMultilevel"/>
    <w:tmpl w:val="D83C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280CA1"/>
    <w:multiLevelType w:val="hybridMultilevel"/>
    <w:tmpl w:val="DC7E9258"/>
    <w:lvl w:ilvl="0" w:tplc="D2F0FE00">
      <w:start w:val="1"/>
      <w:numFmt w:val="decimal"/>
      <w:lvlText w:val="%1."/>
      <w:lvlJc w:val="left"/>
      <w:pPr>
        <w:ind w:left="57" w:firstLine="56"/>
      </w:pPr>
      <w:rPr>
        <w:rFonts w:hint="default"/>
      </w:r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0" w15:restartNumberingAfterBreak="0">
    <w:nsid w:val="1617212C"/>
    <w:multiLevelType w:val="hybridMultilevel"/>
    <w:tmpl w:val="AD20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5B49AA"/>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15:restartNumberingAfterBreak="0">
    <w:nsid w:val="18B9339E"/>
    <w:multiLevelType w:val="hybridMultilevel"/>
    <w:tmpl w:val="A09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7F6CFC"/>
    <w:multiLevelType w:val="hybridMultilevel"/>
    <w:tmpl w:val="820C807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B2229B"/>
    <w:multiLevelType w:val="hybridMultilevel"/>
    <w:tmpl w:val="2A70994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EA1412F"/>
    <w:multiLevelType w:val="hybridMultilevel"/>
    <w:tmpl w:val="FECE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485770"/>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15:restartNumberingAfterBreak="0">
    <w:nsid w:val="20A876B3"/>
    <w:multiLevelType w:val="hybridMultilevel"/>
    <w:tmpl w:val="0DB8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322245"/>
    <w:multiLevelType w:val="hybridMultilevel"/>
    <w:tmpl w:val="EB9C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154ABB"/>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0" w15:restartNumberingAfterBreak="0">
    <w:nsid w:val="28016C9E"/>
    <w:multiLevelType w:val="hybridMultilevel"/>
    <w:tmpl w:val="50683D82"/>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15:restartNumberingAfterBreak="0">
    <w:nsid w:val="2A356EBC"/>
    <w:multiLevelType w:val="hybridMultilevel"/>
    <w:tmpl w:val="F7CE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D6677A"/>
    <w:multiLevelType w:val="hybridMultilevel"/>
    <w:tmpl w:val="3EB40A40"/>
    <w:lvl w:ilvl="0" w:tplc="1B500E84">
      <w:start w:val="1"/>
      <w:numFmt w:val="decimal"/>
      <w:lvlText w:val="%1."/>
      <w:lvlJc w:val="left"/>
      <w:pPr>
        <w:ind w:left="284" w:firstLine="0"/>
      </w:pPr>
      <w:rPr>
        <w:rFonts w:hint="default"/>
      </w:rPr>
    </w:lvl>
    <w:lvl w:ilvl="1" w:tplc="04180019" w:tentative="1">
      <w:start w:val="1"/>
      <w:numFmt w:val="lowerLetter"/>
      <w:lvlText w:val="%2."/>
      <w:lvlJc w:val="left"/>
      <w:pPr>
        <w:ind w:left="1553" w:hanging="360"/>
      </w:pPr>
    </w:lvl>
    <w:lvl w:ilvl="2" w:tplc="0418001B" w:tentative="1">
      <w:start w:val="1"/>
      <w:numFmt w:val="lowerRoman"/>
      <w:lvlText w:val="%3."/>
      <w:lvlJc w:val="right"/>
      <w:pPr>
        <w:ind w:left="2273" w:hanging="180"/>
      </w:pPr>
    </w:lvl>
    <w:lvl w:ilvl="3" w:tplc="0418000F" w:tentative="1">
      <w:start w:val="1"/>
      <w:numFmt w:val="decimal"/>
      <w:lvlText w:val="%4."/>
      <w:lvlJc w:val="left"/>
      <w:pPr>
        <w:ind w:left="2993" w:hanging="360"/>
      </w:pPr>
    </w:lvl>
    <w:lvl w:ilvl="4" w:tplc="04180019" w:tentative="1">
      <w:start w:val="1"/>
      <w:numFmt w:val="lowerLetter"/>
      <w:lvlText w:val="%5."/>
      <w:lvlJc w:val="left"/>
      <w:pPr>
        <w:ind w:left="3713" w:hanging="360"/>
      </w:pPr>
    </w:lvl>
    <w:lvl w:ilvl="5" w:tplc="0418001B" w:tentative="1">
      <w:start w:val="1"/>
      <w:numFmt w:val="lowerRoman"/>
      <w:lvlText w:val="%6."/>
      <w:lvlJc w:val="right"/>
      <w:pPr>
        <w:ind w:left="4433" w:hanging="180"/>
      </w:pPr>
    </w:lvl>
    <w:lvl w:ilvl="6" w:tplc="0418000F" w:tentative="1">
      <w:start w:val="1"/>
      <w:numFmt w:val="decimal"/>
      <w:lvlText w:val="%7."/>
      <w:lvlJc w:val="left"/>
      <w:pPr>
        <w:ind w:left="5153" w:hanging="360"/>
      </w:pPr>
    </w:lvl>
    <w:lvl w:ilvl="7" w:tplc="04180019" w:tentative="1">
      <w:start w:val="1"/>
      <w:numFmt w:val="lowerLetter"/>
      <w:lvlText w:val="%8."/>
      <w:lvlJc w:val="left"/>
      <w:pPr>
        <w:ind w:left="5873" w:hanging="360"/>
      </w:pPr>
    </w:lvl>
    <w:lvl w:ilvl="8" w:tplc="0418001B" w:tentative="1">
      <w:start w:val="1"/>
      <w:numFmt w:val="lowerRoman"/>
      <w:lvlText w:val="%9."/>
      <w:lvlJc w:val="right"/>
      <w:pPr>
        <w:ind w:left="6593" w:hanging="180"/>
      </w:pPr>
    </w:lvl>
  </w:abstractNum>
  <w:abstractNum w:abstractNumId="33" w15:restartNumberingAfterBreak="0">
    <w:nsid w:val="2BF878C8"/>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4" w15:restartNumberingAfterBreak="0">
    <w:nsid w:val="2DC52A8D"/>
    <w:multiLevelType w:val="hybridMultilevel"/>
    <w:tmpl w:val="289E99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32952945"/>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6" w15:restartNumberingAfterBreak="0">
    <w:nsid w:val="343B7D26"/>
    <w:multiLevelType w:val="hybridMultilevel"/>
    <w:tmpl w:val="EA52E9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3A657847"/>
    <w:multiLevelType w:val="hybridMultilevel"/>
    <w:tmpl w:val="046E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7D0B6A"/>
    <w:multiLevelType w:val="hybridMultilevel"/>
    <w:tmpl w:val="37FC37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0" w15:restartNumberingAfterBreak="0">
    <w:nsid w:val="3B963A1D"/>
    <w:multiLevelType w:val="hybridMultilevel"/>
    <w:tmpl w:val="6C7C370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1" w15:restartNumberingAfterBreak="0">
    <w:nsid w:val="3B986D71"/>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2" w15:restartNumberingAfterBreak="0">
    <w:nsid w:val="3C6831C1"/>
    <w:multiLevelType w:val="hybridMultilevel"/>
    <w:tmpl w:val="FD4CF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CCD3266"/>
    <w:multiLevelType w:val="hybridMultilevel"/>
    <w:tmpl w:val="E1982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EC664C2"/>
    <w:multiLevelType w:val="hybridMultilevel"/>
    <w:tmpl w:val="04C682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3EDC362D"/>
    <w:multiLevelType w:val="hybridMultilevel"/>
    <w:tmpl w:val="091274FE"/>
    <w:lvl w:ilvl="0" w:tplc="BF4E88C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3E6206B"/>
    <w:multiLevelType w:val="hybridMultilevel"/>
    <w:tmpl w:val="879AB0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442453CA"/>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8" w15:restartNumberingAfterBreak="0">
    <w:nsid w:val="44D43405"/>
    <w:multiLevelType w:val="hybridMultilevel"/>
    <w:tmpl w:val="B9987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2905C9"/>
    <w:multiLevelType w:val="hybridMultilevel"/>
    <w:tmpl w:val="2A40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AF147A"/>
    <w:multiLevelType w:val="hybridMultilevel"/>
    <w:tmpl w:val="8CE6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D5283E"/>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2" w15:restartNumberingAfterBreak="0">
    <w:nsid w:val="483D1522"/>
    <w:multiLevelType w:val="hybridMultilevel"/>
    <w:tmpl w:val="A0405982"/>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485A78AD"/>
    <w:multiLevelType w:val="multilevel"/>
    <w:tmpl w:val="B65A120E"/>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4" w15:restartNumberingAfterBreak="0">
    <w:nsid w:val="492B3BE9"/>
    <w:multiLevelType w:val="hybridMultilevel"/>
    <w:tmpl w:val="30A8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1012CA"/>
    <w:multiLevelType w:val="hybridMultilevel"/>
    <w:tmpl w:val="261EA22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6" w15:restartNumberingAfterBreak="0">
    <w:nsid w:val="4B9B4F8A"/>
    <w:multiLevelType w:val="hybridMultilevel"/>
    <w:tmpl w:val="5FC80E6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7" w15:restartNumberingAfterBreak="0">
    <w:nsid w:val="4BA00520"/>
    <w:multiLevelType w:val="hybridMultilevel"/>
    <w:tmpl w:val="824C17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15:restartNumberingAfterBreak="0">
    <w:nsid w:val="4CA109BF"/>
    <w:multiLevelType w:val="hybridMultilevel"/>
    <w:tmpl w:val="36D0407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15:restartNumberingAfterBreak="0">
    <w:nsid w:val="4D155DCC"/>
    <w:multiLevelType w:val="hybridMultilevel"/>
    <w:tmpl w:val="679401A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0" w15:restartNumberingAfterBreak="0">
    <w:nsid w:val="4D8A7A92"/>
    <w:multiLevelType w:val="hybridMultilevel"/>
    <w:tmpl w:val="285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1B37EB"/>
    <w:multiLevelType w:val="hybridMultilevel"/>
    <w:tmpl w:val="37622878"/>
    <w:lvl w:ilvl="0" w:tplc="86BC733C">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F54767"/>
    <w:multiLevelType w:val="hybridMultilevel"/>
    <w:tmpl w:val="E328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0F45502"/>
    <w:multiLevelType w:val="hybridMultilevel"/>
    <w:tmpl w:val="0EFE7868"/>
    <w:lvl w:ilvl="0" w:tplc="7F50BA6A">
      <w:start w:val="1"/>
      <w:numFmt w:val="bullet"/>
      <w:lvlText w:val="-"/>
      <w:lvlJc w:val="left"/>
      <w:pPr>
        <w:ind w:left="720" w:hanging="360"/>
      </w:pPr>
      <w:rPr>
        <w:rFonts w:ascii="Comic Sans MS" w:eastAsia="Times New Roman" w:hAnsi="Comic Sans M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1564E4"/>
    <w:multiLevelType w:val="hybridMultilevel"/>
    <w:tmpl w:val="BE4CDDD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52DB7447"/>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6" w15:restartNumberingAfterBreak="0">
    <w:nsid w:val="561D4F72"/>
    <w:multiLevelType w:val="hybridMultilevel"/>
    <w:tmpl w:val="B4629FB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7" w15:restartNumberingAfterBreak="0">
    <w:nsid w:val="562C2660"/>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8" w15:restartNumberingAfterBreak="0">
    <w:nsid w:val="58575986"/>
    <w:multiLevelType w:val="hybridMultilevel"/>
    <w:tmpl w:val="5CE8A1F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15:restartNumberingAfterBreak="0">
    <w:nsid w:val="594D21D0"/>
    <w:multiLevelType w:val="hybridMultilevel"/>
    <w:tmpl w:val="2740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A28672D"/>
    <w:multiLevelType w:val="hybridMultilevel"/>
    <w:tmpl w:val="E4B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6C4EFD"/>
    <w:multiLevelType w:val="hybridMultilevel"/>
    <w:tmpl w:val="247E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E2558C"/>
    <w:multiLevelType w:val="hybridMultilevel"/>
    <w:tmpl w:val="346E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E71EEC"/>
    <w:multiLevelType w:val="hybridMultilevel"/>
    <w:tmpl w:val="F3106EE2"/>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15:restartNumberingAfterBreak="0">
    <w:nsid w:val="62DD7884"/>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5" w15:restartNumberingAfterBreak="0">
    <w:nsid w:val="62F64CBA"/>
    <w:multiLevelType w:val="hybridMultilevel"/>
    <w:tmpl w:val="A60E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3366788"/>
    <w:multiLevelType w:val="hybridMultilevel"/>
    <w:tmpl w:val="752C8F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15:restartNumberingAfterBreak="0">
    <w:nsid w:val="63533A4A"/>
    <w:multiLevelType w:val="hybridMultilevel"/>
    <w:tmpl w:val="D1FC4E94"/>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78" w15:restartNumberingAfterBreak="0">
    <w:nsid w:val="68B11470"/>
    <w:multiLevelType w:val="hybridMultilevel"/>
    <w:tmpl w:val="7BB43F80"/>
    <w:lvl w:ilvl="0" w:tplc="01927C0E">
      <w:numFmt w:val="bullet"/>
      <w:lvlText w:val="-"/>
      <w:lvlJc w:val="left"/>
      <w:pPr>
        <w:ind w:left="36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9" w15:restartNumberingAfterBreak="0">
    <w:nsid w:val="69745E96"/>
    <w:multiLevelType w:val="hybridMultilevel"/>
    <w:tmpl w:val="0E84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8B40E3"/>
    <w:multiLevelType w:val="hybridMultilevel"/>
    <w:tmpl w:val="17A4509A"/>
    <w:lvl w:ilvl="0" w:tplc="3B021A44">
      <w:start w:val="3"/>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72F44EE6"/>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2" w15:restartNumberingAfterBreak="0">
    <w:nsid w:val="773621D9"/>
    <w:multiLevelType w:val="multilevel"/>
    <w:tmpl w:val="9A6A7B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79DD63AA"/>
    <w:multiLevelType w:val="hybridMultilevel"/>
    <w:tmpl w:val="A028C8FE"/>
    <w:lvl w:ilvl="0" w:tplc="D3A01D26">
      <w:start w:val="5"/>
      <w:numFmt w:val="bullet"/>
      <w:lvlText w:val="-"/>
      <w:lvlJc w:val="left"/>
      <w:pPr>
        <w:ind w:left="1069" w:hanging="360"/>
      </w:pPr>
      <w:rPr>
        <w:rFonts w:ascii="Trebuchet MS" w:eastAsia="Calibri" w:hAnsi="Trebuchet MS"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84" w15:restartNumberingAfterBreak="0">
    <w:nsid w:val="7EF023BC"/>
    <w:multiLevelType w:val="hybridMultilevel"/>
    <w:tmpl w:val="59D6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F483C8F"/>
    <w:multiLevelType w:val="hybridMultilevel"/>
    <w:tmpl w:val="19E4C700"/>
    <w:lvl w:ilvl="0" w:tplc="01927C0E">
      <w:numFmt w:val="bullet"/>
      <w:lvlText w:val="-"/>
      <w:lvlJc w:val="left"/>
      <w:pPr>
        <w:ind w:left="360" w:hanging="360"/>
      </w:pPr>
      <w:rPr>
        <w:rFonts w:ascii="Arial" w:eastAsia="Times New Roman" w:hAnsi="Arial" w:cs="Times New Roman"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6" w15:restartNumberingAfterBreak="0">
    <w:nsid w:val="7F58395C"/>
    <w:multiLevelType w:val="hybridMultilevel"/>
    <w:tmpl w:val="617C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6712205">
    <w:abstractNumId w:val="53"/>
  </w:num>
  <w:num w:numId="2" w16cid:durableId="178469635">
    <w:abstractNumId w:val="76"/>
  </w:num>
  <w:num w:numId="3" w16cid:durableId="2082169383">
    <w:abstractNumId w:val="64"/>
  </w:num>
  <w:num w:numId="4" w16cid:durableId="1433477104">
    <w:abstractNumId w:val="68"/>
  </w:num>
  <w:num w:numId="5" w16cid:durableId="693070878">
    <w:abstractNumId w:val="44"/>
  </w:num>
  <w:num w:numId="6" w16cid:durableId="1360276444">
    <w:abstractNumId w:val="71"/>
  </w:num>
  <w:num w:numId="7" w16cid:durableId="800030621">
    <w:abstractNumId w:val="70"/>
  </w:num>
  <w:num w:numId="8" w16cid:durableId="801965964">
    <w:abstractNumId w:val="60"/>
  </w:num>
  <w:num w:numId="9" w16cid:durableId="2042827075">
    <w:abstractNumId w:val="18"/>
  </w:num>
  <w:num w:numId="10" w16cid:durableId="738401782">
    <w:abstractNumId w:val="75"/>
  </w:num>
  <w:num w:numId="11" w16cid:durableId="215047026">
    <w:abstractNumId w:val="37"/>
  </w:num>
  <w:num w:numId="12" w16cid:durableId="2115245887">
    <w:abstractNumId w:val="13"/>
  </w:num>
  <w:num w:numId="13" w16cid:durableId="703556265">
    <w:abstractNumId w:val="62"/>
  </w:num>
  <w:num w:numId="14" w16cid:durableId="745566584">
    <w:abstractNumId w:val="23"/>
  </w:num>
  <w:num w:numId="15" w16cid:durableId="1845246772">
    <w:abstractNumId w:val="28"/>
  </w:num>
  <w:num w:numId="16" w16cid:durableId="2028561042">
    <w:abstractNumId w:val="40"/>
  </w:num>
  <w:num w:numId="17" w16cid:durableId="1606961256">
    <w:abstractNumId w:val="57"/>
  </w:num>
  <w:num w:numId="18" w16cid:durableId="454255263">
    <w:abstractNumId w:val="6"/>
  </w:num>
  <w:num w:numId="19" w16cid:durableId="1412777226">
    <w:abstractNumId w:val="46"/>
  </w:num>
  <w:num w:numId="20" w16cid:durableId="621957834">
    <w:abstractNumId w:val="36"/>
  </w:num>
  <w:num w:numId="21" w16cid:durableId="2133595653">
    <w:abstractNumId w:val="79"/>
  </w:num>
  <w:num w:numId="22" w16cid:durableId="986279061">
    <w:abstractNumId w:val="22"/>
  </w:num>
  <w:num w:numId="23" w16cid:durableId="575282030">
    <w:abstractNumId w:val="15"/>
  </w:num>
  <w:num w:numId="24" w16cid:durableId="530647370">
    <w:abstractNumId w:val="17"/>
  </w:num>
  <w:num w:numId="25" w16cid:durableId="783425727">
    <w:abstractNumId w:val="10"/>
  </w:num>
  <w:num w:numId="26" w16cid:durableId="2057469475">
    <w:abstractNumId w:val="38"/>
  </w:num>
  <w:num w:numId="27" w16cid:durableId="1021081427">
    <w:abstractNumId w:val="25"/>
  </w:num>
  <w:num w:numId="28" w16cid:durableId="1157266247">
    <w:abstractNumId w:val="9"/>
  </w:num>
  <w:num w:numId="29" w16cid:durableId="153762655">
    <w:abstractNumId w:val="55"/>
  </w:num>
  <w:num w:numId="30" w16cid:durableId="1742948779">
    <w:abstractNumId w:val="69"/>
  </w:num>
  <w:num w:numId="31" w16cid:durableId="1454205904">
    <w:abstractNumId w:val="31"/>
  </w:num>
  <w:num w:numId="32" w16cid:durableId="1500004534">
    <w:abstractNumId w:val="0"/>
  </w:num>
  <w:num w:numId="33" w16cid:durableId="1483690321">
    <w:abstractNumId w:val="20"/>
  </w:num>
  <w:num w:numId="34" w16cid:durableId="2023702157">
    <w:abstractNumId w:val="43"/>
  </w:num>
  <w:num w:numId="35" w16cid:durableId="1100297477">
    <w:abstractNumId w:val="52"/>
  </w:num>
  <w:num w:numId="36" w16cid:durableId="1144202704">
    <w:abstractNumId w:val="50"/>
  </w:num>
  <w:num w:numId="37" w16cid:durableId="606238560">
    <w:abstractNumId w:val="72"/>
  </w:num>
  <w:num w:numId="38" w16cid:durableId="467675262">
    <w:abstractNumId w:val="54"/>
  </w:num>
  <w:num w:numId="39" w16cid:durableId="885483481">
    <w:abstractNumId w:val="12"/>
  </w:num>
  <w:num w:numId="40" w16cid:durableId="795563093">
    <w:abstractNumId w:val="66"/>
  </w:num>
  <w:num w:numId="41" w16cid:durableId="1691375105">
    <w:abstractNumId w:val="56"/>
  </w:num>
  <w:num w:numId="42" w16cid:durableId="1299607286">
    <w:abstractNumId w:val="14"/>
  </w:num>
  <w:num w:numId="43" w16cid:durableId="2124765552">
    <w:abstractNumId w:val="4"/>
  </w:num>
  <w:num w:numId="44" w16cid:durableId="376592873">
    <w:abstractNumId w:val="19"/>
  </w:num>
  <w:num w:numId="45" w16cid:durableId="1895891152">
    <w:abstractNumId w:val="32"/>
  </w:num>
  <w:num w:numId="46" w16cid:durableId="374814095">
    <w:abstractNumId w:val="30"/>
  </w:num>
  <w:num w:numId="47" w16cid:durableId="9088029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6539101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72986754">
    <w:abstractNumId w:val="85"/>
  </w:num>
  <w:num w:numId="50" w16cid:durableId="1761633670">
    <w:abstractNumId w:val="78"/>
  </w:num>
  <w:num w:numId="51" w16cid:durableId="1477186961">
    <w:abstractNumId w:val="81"/>
  </w:num>
  <w:num w:numId="52" w16cid:durableId="1314797185">
    <w:abstractNumId w:val="21"/>
  </w:num>
  <w:num w:numId="53" w16cid:durableId="375395315">
    <w:abstractNumId w:val="35"/>
  </w:num>
  <w:num w:numId="54" w16cid:durableId="442499820">
    <w:abstractNumId w:val="3"/>
  </w:num>
  <w:num w:numId="55" w16cid:durableId="205996658">
    <w:abstractNumId w:val="83"/>
  </w:num>
  <w:num w:numId="56" w16cid:durableId="18356675">
    <w:abstractNumId w:val="11"/>
  </w:num>
  <w:num w:numId="57" w16cid:durableId="167642590">
    <w:abstractNumId w:val="48"/>
  </w:num>
  <w:num w:numId="58" w16cid:durableId="1898394181">
    <w:abstractNumId w:val="5"/>
  </w:num>
  <w:num w:numId="59" w16cid:durableId="1585840589">
    <w:abstractNumId w:val="73"/>
  </w:num>
  <w:num w:numId="60" w16cid:durableId="1626741208">
    <w:abstractNumId w:val="24"/>
  </w:num>
  <w:num w:numId="61" w16cid:durableId="929390497">
    <w:abstractNumId w:val="16"/>
  </w:num>
  <w:num w:numId="62" w16cid:durableId="1116099155">
    <w:abstractNumId w:val="45"/>
  </w:num>
  <w:num w:numId="63" w16cid:durableId="113445336">
    <w:abstractNumId w:val="86"/>
  </w:num>
  <w:num w:numId="64" w16cid:durableId="676543170">
    <w:abstractNumId w:val="63"/>
  </w:num>
  <w:num w:numId="65" w16cid:durableId="851339244">
    <w:abstractNumId w:val="80"/>
  </w:num>
  <w:num w:numId="66" w16cid:durableId="802506070">
    <w:abstractNumId w:val="39"/>
  </w:num>
  <w:num w:numId="67" w16cid:durableId="1059742075">
    <w:abstractNumId w:val="51"/>
  </w:num>
  <w:num w:numId="68" w16cid:durableId="886647533">
    <w:abstractNumId w:val="58"/>
  </w:num>
  <w:num w:numId="69" w16cid:durableId="915943828">
    <w:abstractNumId w:val="7"/>
  </w:num>
  <w:num w:numId="70" w16cid:durableId="1344824303">
    <w:abstractNumId w:val="67"/>
  </w:num>
  <w:num w:numId="71" w16cid:durableId="1350519834">
    <w:abstractNumId w:val="41"/>
  </w:num>
  <w:num w:numId="72" w16cid:durableId="374697164">
    <w:abstractNumId w:val="74"/>
  </w:num>
  <w:num w:numId="73" w16cid:durableId="263071225">
    <w:abstractNumId w:val="29"/>
  </w:num>
  <w:num w:numId="74" w16cid:durableId="1196116684">
    <w:abstractNumId w:val="47"/>
  </w:num>
  <w:num w:numId="75" w16cid:durableId="261426356">
    <w:abstractNumId w:val="8"/>
  </w:num>
  <w:num w:numId="76" w16cid:durableId="415908389">
    <w:abstractNumId w:val="65"/>
  </w:num>
  <w:num w:numId="77" w16cid:durableId="2119251631">
    <w:abstractNumId w:val="1"/>
  </w:num>
  <w:num w:numId="78" w16cid:durableId="1413968069">
    <w:abstractNumId w:val="33"/>
  </w:num>
  <w:num w:numId="79" w16cid:durableId="687757297">
    <w:abstractNumId w:val="2"/>
  </w:num>
  <w:num w:numId="80" w16cid:durableId="726221127">
    <w:abstractNumId w:val="26"/>
  </w:num>
  <w:num w:numId="81" w16cid:durableId="610236606">
    <w:abstractNumId w:val="82"/>
  </w:num>
  <w:num w:numId="82" w16cid:durableId="3900782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874006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212855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731012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108330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294246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5418741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78136382">
    <w:abstractNumId w:val="42"/>
  </w:num>
  <w:num w:numId="90" w16cid:durableId="1316107346">
    <w:abstractNumId w:val="77"/>
  </w:num>
  <w:num w:numId="91" w16cid:durableId="2011903984">
    <w:abstractNumId w:val="27"/>
  </w:num>
  <w:num w:numId="92" w16cid:durableId="39287701">
    <w:abstractNumId w:val="49"/>
  </w:num>
  <w:num w:numId="93" w16cid:durableId="2080052156">
    <w:abstractNumId w:val="59"/>
  </w:num>
  <w:num w:numId="94" w16cid:durableId="887645558">
    <w:abstractNumId w:val="34"/>
  </w:num>
  <w:num w:numId="95" w16cid:durableId="1150252980">
    <w:abstractNumId w:val="84"/>
  </w:num>
  <w:num w:numId="96" w16cid:durableId="1509710902">
    <w:abstractNumId w:val="61"/>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ancă Iulian Silviu">
    <w15:presenceInfo w15:providerId="AD" w15:userId="S::sl135@student.ugal.ro::33fa3d94-4b1f-4407-ae4e-6dbeec4fe371"/>
  </w15:person>
  <w15:person w15:author="Cuharisca Carmen">
    <w15:presenceInfo w15:providerId="None" w15:userId="Cuharisca Carm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proofState w:spelling="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172"/>
    <w:rsid w:val="0000333B"/>
    <w:rsid w:val="000060C7"/>
    <w:rsid w:val="00007027"/>
    <w:rsid w:val="00007244"/>
    <w:rsid w:val="0001426E"/>
    <w:rsid w:val="000216F3"/>
    <w:rsid w:val="000269C2"/>
    <w:rsid w:val="000276BB"/>
    <w:rsid w:val="000277B3"/>
    <w:rsid w:val="00031B35"/>
    <w:rsid w:val="00032F30"/>
    <w:rsid w:val="00033631"/>
    <w:rsid w:val="0003406C"/>
    <w:rsid w:val="00045A45"/>
    <w:rsid w:val="000460C1"/>
    <w:rsid w:val="0004640C"/>
    <w:rsid w:val="00050A2E"/>
    <w:rsid w:val="00050DF3"/>
    <w:rsid w:val="0005289E"/>
    <w:rsid w:val="00054DF3"/>
    <w:rsid w:val="00055537"/>
    <w:rsid w:val="000555A5"/>
    <w:rsid w:val="00062689"/>
    <w:rsid w:val="00062C70"/>
    <w:rsid w:val="0006364B"/>
    <w:rsid w:val="000649D0"/>
    <w:rsid w:val="00065EBF"/>
    <w:rsid w:val="0006639E"/>
    <w:rsid w:val="00067B23"/>
    <w:rsid w:val="000703FF"/>
    <w:rsid w:val="0007141D"/>
    <w:rsid w:val="0007505D"/>
    <w:rsid w:val="00080B7B"/>
    <w:rsid w:val="00081AED"/>
    <w:rsid w:val="00085392"/>
    <w:rsid w:val="00086E1C"/>
    <w:rsid w:val="00090209"/>
    <w:rsid w:val="000907F5"/>
    <w:rsid w:val="000913BA"/>
    <w:rsid w:val="0009560D"/>
    <w:rsid w:val="000958F3"/>
    <w:rsid w:val="0009591B"/>
    <w:rsid w:val="0009665B"/>
    <w:rsid w:val="00096C28"/>
    <w:rsid w:val="000A4D80"/>
    <w:rsid w:val="000A6C9D"/>
    <w:rsid w:val="000A6DA0"/>
    <w:rsid w:val="000B01FC"/>
    <w:rsid w:val="000B1B59"/>
    <w:rsid w:val="000D1C52"/>
    <w:rsid w:val="000E1C11"/>
    <w:rsid w:val="000E4A9F"/>
    <w:rsid w:val="000E5DE2"/>
    <w:rsid w:val="000F0C19"/>
    <w:rsid w:val="000F1AE8"/>
    <w:rsid w:val="000F2139"/>
    <w:rsid w:val="000F3BB3"/>
    <w:rsid w:val="000F3F0C"/>
    <w:rsid w:val="000F560C"/>
    <w:rsid w:val="000F68E1"/>
    <w:rsid w:val="000F7051"/>
    <w:rsid w:val="000F79DB"/>
    <w:rsid w:val="000F7DC7"/>
    <w:rsid w:val="001009AF"/>
    <w:rsid w:val="00101018"/>
    <w:rsid w:val="00101137"/>
    <w:rsid w:val="001012EF"/>
    <w:rsid w:val="001018BF"/>
    <w:rsid w:val="001069DC"/>
    <w:rsid w:val="00110AE9"/>
    <w:rsid w:val="00114F12"/>
    <w:rsid w:val="001158D8"/>
    <w:rsid w:val="00116477"/>
    <w:rsid w:val="00117A32"/>
    <w:rsid w:val="0012110A"/>
    <w:rsid w:val="001245BC"/>
    <w:rsid w:val="00124DE8"/>
    <w:rsid w:val="00126682"/>
    <w:rsid w:val="001316F3"/>
    <w:rsid w:val="001320F8"/>
    <w:rsid w:val="001338FE"/>
    <w:rsid w:val="0013467B"/>
    <w:rsid w:val="0014001C"/>
    <w:rsid w:val="001402D1"/>
    <w:rsid w:val="0014374A"/>
    <w:rsid w:val="001440D5"/>
    <w:rsid w:val="00144450"/>
    <w:rsid w:val="00154D42"/>
    <w:rsid w:val="00160ED3"/>
    <w:rsid w:val="0016534B"/>
    <w:rsid w:val="00165EA2"/>
    <w:rsid w:val="0016759F"/>
    <w:rsid w:val="00171679"/>
    <w:rsid w:val="00176B33"/>
    <w:rsid w:val="0018034B"/>
    <w:rsid w:val="00181927"/>
    <w:rsid w:val="00181C76"/>
    <w:rsid w:val="0018523B"/>
    <w:rsid w:val="00190336"/>
    <w:rsid w:val="00190F8B"/>
    <w:rsid w:val="00192C07"/>
    <w:rsid w:val="00193491"/>
    <w:rsid w:val="001958A5"/>
    <w:rsid w:val="001A0E5D"/>
    <w:rsid w:val="001A1F91"/>
    <w:rsid w:val="001A545A"/>
    <w:rsid w:val="001A7FD8"/>
    <w:rsid w:val="001B0F0C"/>
    <w:rsid w:val="001B3C78"/>
    <w:rsid w:val="001B4587"/>
    <w:rsid w:val="001B4BB0"/>
    <w:rsid w:val="001B5BCE"/>
    <w:rsid w:val="001C0775"/>
    <w:rsid w:val="001C787E"/>
    <w:rsid w:val="001D13F6"/>
    <w:rsid w:val="001D17C6"/>
    <w:rsid w:val="001D1EA9"/>
    <w:rsid w:val="001D51C6"/>
    <w:rsid w:val="001E0299"/>
    <w:rsid w:val="001E41DE"/>
    <w:rsid w:val="001E4778"/>
    <w:rsid w:val="001E6ACB"/>
    <w:rsid w:val="001F1272"/>
    <w:rsid w:val="001F2001"/>
    <w:rsid w:val="00200385"/>
    <w:rsid w:val="002007A8"/>
    <w:rsid w:val="00201AE9"/>
    <w:rsid w:val="002047AE"/>
    <w:rsid w:val="00204ECA"/>
    <w:rsid w:val="002141D5"/>
    <w:rsid w:val="00216414"/>
    <w:rsid w:val="002243AB"/>
    <w:rsid w:val="00225A3F"/>
    <w:rsid w:val="0022671C"/>
    <w:rsid w:val="00226D62"/>
    <w:rsid w:val="00230A4C"/>
    <w:rsid w:val="00232490"/>
    <w:rsid w:val="00233C0B"/>
    <w:rsid w:val="00234EB9"/>
    <w:rsid w:val="002363BE"/>
    <w:rsid w:val="00236442"/>
    <w:rsid w:val="00240BD8"/>
    <w:rsid w:val="00240D29"/>
    <w:rsid w:val="0024349E"/>
    <w:rsid w:val="00243C83"/>
    <w:rsid w:val="0024545C"/>
    <w:rsid w:val="00247959"/>
    <w:rsid w:val="00250252"/>
    <w:rsid w:val="002511A9"/>
    <w:rsid w:val="002521DB"/>
    <w:rsid w:val="0025358E"/>
    <w:rsid w:val="00253893"/>
    <w:rsid w:val="00255826"/>
    <w:rsid w:val="002558B5"/>
    <w:rsid w:val="0025630F"/>
    <w:rsid w:val="00256609"/>
    <w:rsid w:val="0026040E"/>
    <w:rsid w:val="002619E2"/>
    <w:rsid w:val="00263DAF"/>
    <w:rsid w:val="00267182"/>
    <w:rsid w:val="002704A5"/>
    <w:rsid w:val="002732C9"/>
    <w:rsid w:val="002733EB"/>
    <w:rsid w:val="002808E6"/>
    <w:rsid w:val="00282B9C"/>
    <w:rsid w:val="00283BC1"/>
    <w:rsid w:val="00284641"/>
    <w:rsid w:val="00286B7C"/>
    <w:rsid w:val="00291446"/>
    <w:rsid w:val="002918B7"/>
    <w:rsid w:val="002929A2"/>
    <w:rsid w:val="00294002"/>
    <w:rsid w:val="002A196B"/>
    <w:rsid w:val="002A1BA9"/>
    <w:rsid w:val="002A3443"/>
    <w:rsid w:val="002A413D"/>
    <w:rsid w:val="002A4BBA"/>
    <w:rsid w:val="002A6E2D"/>
    <w:rsid w:val="002B0EEC"/>
    <w:rsid w:val="002B1B69"/>
    <w:rsid w:val="002B21EF"/>
    <w:rsid w:val="002B397F"/>
    <w:rsid w:val="002B4A98"/>
    <w:rsid w:val="002B5ACB"/>
    <w:rsid w:val="002B5C0E"/>
    <w:rsid w:val="002B65A2"/>
    <w:rsid w:val="002C08FB"/>
    <w:rsid w:val="002C1395"/>
    <w:rsid w:val="002D18A9"/>
    <w:rsid w:val="002D1AF8"/>
    <w:rsid w:val="002D3C70"/>
    <w:rsid w:val="002D7F93"/>
    <w:rsid w:val="002E34C2"/>
    <w:rsid w:val="002F4170"/>
    <w:rsid w:val="0030396E"/>
    <w:rsid w:val="00303F14"/>
    <w:rsid w:val="00303FA6"/>
    <w:rsid w:val="003068A6"/>
    <w:rsid w:val="00307D2A"/>
    <w:rsid w:val="00310B01"/>
    <w:rsid w:val="003110D8"/>
    <w:rsid w:val="003110ED"/>
    <w:rsid w:val="00314504"/>
    <w:rsid w:val="00321F39"/>
    <w:rsid w:val="00323ECF"/>
    <w:rsid w:val="00325DBB"/>
    <w:rsid w:val="0033184A"/>
    <w:rsid w:val="003322E4"/>
    <w:rsid w:val="0033398F"/>
    <w:rsid w:val="00334B50"/>
    <w:rsid w:val="003355EE"/>
    <w:rsid w:val="003366DE"/>
    <w:rsid w:val="00343DE6"/>
    <w:rsid w:val="003444AB"/>
    <w:rsid w:val="00352983"/>
    <w:rsid w:val="00355E90"/>
    <w:rsid w:val="00357097"/>
    <w:rsid w:val="003603C3"/>
    <w:rsid w:val="00362DBD"/>
    <w:rsid w:val="00363FA4"/>
    <w:rsid w:val="003654DB"/>
    <w:rsid w:val="00365C50"/>
    <w:rsid w:val="0036668E"/>
    <w:rsid w:val="003678A6"/>
    <w:rsid w:val="00370C15"/>
    <w:rsid w:val="003752C1"/>
    <w:rsid w:val="003753C3"/>
    <w:rsid w:val="00380A97"/>
    <w:rsid w:val="00380E11"/>
    <w:rsid w:val="0038270E"/>
    <w:rsid w:val="00382CA0"/>
    <w:rsid w:val="003854B3"/>
    <w:rsid w:val="00385BA4"/>
    <w:rsid w:val="00386821"/>
    <w:rsid w:val="00390B25"/>
    <w:rsid w:val="003A2568"/>
    <w:rsid w:val="003A3975"/>
    <w:rsid w:val="003A7C91"/>
    <w:rsid w:val="003B4563"/>
    <w:rsid w:val="003B50BA"/>
    <w:rsid w:val="003B7802"/>
    <w:rsid w:val="003C0EEE"/>
    <w:rsid w:val="003C0FBE"/>
    <w:rsid w:val="003C1D56"/>
    <w:rsid w:val="003C3270"/>
    <w:rsid w:val="003C3570"/>
    <w:rsid w:val="003C633D"/>
    <w:rsid w:val="003C717F"/>
    <w:rsid w:val="003D1A52"/>
    <w:rsid w:val="003D2DE6"/>
    <w:rsid w:val="003D314B"/>
    <w:rsid w:val="003D3509"/>
    <w:rsid w:val="003D428B"/>
    <w:rsid w:val="003E0D0E"/>
    <w:rsid w:val="003E451E"/>
    <w:rsid w:val="003E5405"/>
    <w:rsid w:val="003E5D32"/>
    <w:rsid w:val="003E626B"/>
    <w:rsid w:val="003E757E"/>
    <w:rsid w:val="003F1D22"/>
    <w:rsid w:val="003F3C64"/>
    <w:rsid w:val="003F4D7D"/>
    <w:rsid w:val="003F65EC"/>
    <w:rsid w:val="00401106"/>
    <w:rsid w:val="004027B1"/>
    <w:rsid w:val="00406C19"/>
    <w:rsid w:val="00410233"/>
    <w:rsid w:val="004105F0"/>
    <w:rsid w:val="0041101D"/>
    <w:rsid w:val="00412080"/>
    <w:rsid w:val="00412335"/>
    <w:rsid w:val="00412C0A"/>
    <w:rsid w:val="00412EDF"/>
    <w:rsid w:val="00414647"/>
    <w:rsid w:val="00414C2D"/>
    <w:rsid w:val="00415D05"/>
    <w:rsid w:val="0041621A"/>
    <w:rsid w:val="00417D07"/>
    <w:rsid w:val="0042040B"/>
    <w:rsid w:val="00422176"/>
    <w:rsid w:val="00423E93"/>
    <w:rsid w:val="00424195"/>
    <w:rsid w:val="00426627"/>
    <w:rsid w:val="0042673E"/>
    <w:rsid w:val="00427975"/>
    <w:rsid w:val="00427A2E"/>
    <w:rsid w:val="00433C5A"/>
    <w:rsid w:val="004355D8"/>
    <w:rsid w:val="004369CE"/>
    <w:rsid w:val="00436FD5"/>
    <w:rsid w:val="00437D3E"/>
    <w:rsid w:val="0044145B"/>
    <w:rsid w:val="00444205"/>
    <w:rsid w:val="00444CFC"/>
    <w:rsid w:val="00445A72"/>
    <w:rsid w:val="004470D1"/>
    <w:rsid w:val="004473C7"/>
    <w:rsid w:val="00451C29"/>
    <w:rsid w:val="004521D5"/>
    <w:rsid w:val="00454564"/>
    <w:rsid w:val="004545DB"/>
    <w:rsid w:val="0045584E"/>
    <w:rsid w:val="0046056F"/>
    <w:rsid w:val="00466F76"/>
    <w:rsid w:val="00471804"/>
    <w:rsid w:val="00477256"/>
    <w:rsid w:val="00477F35"/>
    <w:rsid w:val="004824EC"/>
    <w:rsid w:val="0048336D"/>
    <w:rsid w:val="00487673"/>
    <w:rsid w:val="004901F8"/>
    <w:rsid w:val="004906A1"/>
    <w:rsid w:val="00492FBA"/>
    <w:rsid w:val="00494349"/>
    <w:rsid w:val="004A0B59"/>
    <w:rsid w:val="004A3BA6"/>
    <w:rsid w:val="004A47AD"/>
    <w:rsid w:val="004A751A"/>
    <w:rsid w:val="004B013B"/>
    <w:rsid w:val="004B2590"/>
    <w:rsid w:val="004B3499"/>
    <w:rsid w:val="004B5A89"/>
    <w:rsid w:val="004B6D02"/>
    <w:rsid w:val="004B7B74"/>
    <w:rsid w:val="004C1E49"/>
    <w:rsid w:val="004C59D8"/>
    <w:rsid w:val="004D02D5"/>
    <w:rsid w:val="004D0758"/>
    <w:rsid w:val="004D1061"/>
    <w:rsid w:val="004D7AED"/>
    <w:rsid w:val="004E0A6B"/>
    <w:rsid w:val="004E1241"/>
    <w:rsid w:val="004E2067"/>
    <w:rsid w:val="004E374E"/>
    <w:rsid w:val="004E5FAF"/>
    <w:rsid w:val="004E623B"/>
    <w:rsid w:val="004E6D3B"/>
    <w:rsid w:val="004E761C"/>
    <w:rsid w:val="004E7F91"/>
    <w:rsid w:val="004F0669"/>
    <w:rsid w:val="004F100A"/>
    <w:rsid w:val="004F24B8"/>
    <w:rsid w:val="004F486D"/>
    <w:rsid w:val="004F64D6"/>
    <w:rsid w:val="004F68B9"/>
    <w:rsid w:val="0050598E"/>
    <w:rsid w:val="00505E64"/>
    <w:rsid w:val="0050604E"/>
    <w:rsid w:val="00506CD5"/>
    <w:rsid w:val="00510EA0"/>
    <w:rsid w:val="00511955"/>
    <w:rsid w:val="0051307D"/>
    <w:rsid w:val="005152AA"/>
    <w:rsid w:val="0051647C"/>
    <w:rsid w:val="00516FC7"/>
    <w:rsid w:val="00520419"/>
    <w:rsid w:val="005221E0"/>
    <w:rsid w:val="005232A9"/>
    <w:rsid w:val="00525F70"/>
    <w:rsid w:val="0052641F"/>
    <w:rsid w:val="00527F0B"/>
    <w:rsid w:val="00534B22"/>
    <w:rsid w:val="00536AE7"/>
    <w:rsid w:val="00536D95"/>
    <w:rsid w:val="00537B68"/>
    <w:rsid w:val="00541725"/>
    <w:rsid w:val="00542CD7"/>
    <w:rsid w:val="00543064"/>
    <w:rsid w:val="005456AF"/>
    <w:rsid w:val="005473D8"/>
    <w:rsid w:val="00551C59"/>
    <w:rsid w:val="0055345F"/>
    <w:rsid w:val="00553FC8"/>
    <w:rsid w:val="00554A03"/>
    <w:rsid w:val="00554DE1"/>
    <w:rsid w:val="00555B3F"/>
    <w:rsid w:val="005607E5"/>
    <w:rsid w:val="00564E06"/>
    <w:rsid w:val="005658F1"/>
    <w:rsid w:val="00565BB0"/>
    <w:rsid w:val="0057189A"/>
    <w:rsid w:val="00571D79"/>
    <w:rsid w:val="00572775"/>
    <w:rsid w:val="00573876"/>
    <w:rsid w:val="0057661C"/>
    <w:rsid w:val="005771EA"/>
    <w:rsid w:val="0058064B"/>
    <w:rsid w:val="005812C1"/>
    <w:rsid w:val="005838EE"/>
    <w:rsid w:val="00584AF9"/>
    <w:rsid w:val="0058537D"/>
    <w:rsid w:val="00586CB2"/>
    <w:rsid w:val="005872B1"/>
    <w:rsid w:val="00590EE3"/>
    <w:rsid w:val="005928DA"/>
    <w:rsid w:val="00593C27"/>
    <w:rsid w:val="00596149"/>
    <w:rsid w:val="005A0304"/>
    <w:rsid w:val="005A1F1F"/>
    <w:rsid w:val="005A2335"/>
    <w:rsid w:val="005A5E03"/>
    <w:rsid w:val="005B0AB9"/>
    <w:rsid w:val="005B113F"/>
    <w:rsid w:val="005C1329"/>
    <w:rsid w:val="005C2B7A"/>
    <w:rsid w:val="005C2EF5"/>
    <w:rsid w:val="005C4F8C"/>
    <w:rsid w:val="005C5CAF"/>
    <w:rsid w:val="005C7E04"/>
    <w:rsid w:val="005D4A7C"/>
    <w:rsid w:val="005D4AEF"/>
    <w:rsid w:val="005D7B5E"/>
    <w:rsid w:val="005E070F"/>
    <w:rsid w:val="005E0CCF"/>
    <w:rsid w:val="005E2179"/>
    <w:rsid w:val="005E6246"/>
    <w:rsid w:val="005E7146"/>
    <w:rsid w:val="005E7B72"/>
    <w:rsid w:val="005F2A39"/>
    <w:rsid w:val="005F6E96"/>
    <w:rsid w:val="005F7E24"/>
    <w:rsid w:val="00600B66"/>
    <w:rsid w:val="00601673"/>
    <w:rsid w:val="00601813"/>
    <w:rsid w:val="00603930"/>
    <w:rsid w:val="00603B0A"/>
    <w:rsid w:val="006046D8"/>
    <w:rsid w:val="006048BA"/>
    <w:rsid w:val="00604B26"/>
    <w:rsid w:val="00604C7A"/>
    <w:rsid w:val="00606B99"/>
    <w:rsid w:val="006123D1"/>
    <w:rsid w:val="0061250D"/>
    <w:rsid w:val="00612F0E"/>
    <w:rsid w:val="00614ABC"/>
    <w:rsid w:val="00615AE3"/>
    <w:rsid w:val="00617A35"/>
    <w:rsid w:val="00620932"/>
    <w:rsid w:val="00622385"/>
    <w:rsid w:val="006234F3"/>
    <w:rsid w:val="00623DFC"/>
    <w:rsid w:val="006263EA"/>
    <w:rsid w:val="006328C6"/>
    <w:rsid w:val="006344E9"/>
    <w:rsid w:val="00636ECF"/>
    <w:rsid w:val="006371C3"/>
    <w:rsid w:val="006409CD"/>
    <w:rsid w:val="00643899"/>
    <w:rsid w:val="006462DF"/>
    <w:rsid w:val="0065117D"/>
    <w:rsid w:val="00651541"/>
    <w:rsid w:val="006515EA"/>
    <w:rsid w:val="006523FA"/>
    <w:rsid w:val="006528D7"/>
    <w:rsid w:val="00652E95"/>
    <w:rsid w:val="0065325B"/>
    <w:rsid w:val="006536E6"/>
    <w:rsid w:val="00655DA1"/>
    <w:rsid w:val="0065636A"/>
    <w:rsid w:val="0065682D"/>
    <w:rsid w:val="006618C4"/>
    <w:rsid w:val="00662F2D"/>
    <w:rsid w:val="00671D7F"/>
    <w:rsid w:val="0067210E"/>
    <w:rsid w:val="00673EB1"/>
    <w:rsid w:val="00681F46"/>
    <w:rsid w:val="00682A0B"/>
    <w:rsid w:val="00682D15"/>
    <w:rsid w:val="00685F13"/>
    <w:rsid w:val="00686C74"/>
    <w:rsid w:val="006875DC"/>
    <w:rsid w:val="0069022C"/>
    <w:rsid w:val="00691857"/>
    <w:rsid w:val="00692E7C"/>
    <w:rsid w:val="00693AEB"/>
    <w:rsid w:val="006948D0"/>
    <w:rsid w:val="00695069"/>
    <w:rsid w:val="006A0277"/>
    <w:rsid w:val="006A117B"/>
    <w:rsid w:val="006A1F46"/>
    <w:rsid w:val="006A1FFD"/>
    <w:rsid w:val="006A6C0F"/>
    <w:rsid w:val="006B0B77"/>
    <w:rsid w:val="006B29D1"/>
    <w:rsid w:val="006B3339"/>
    <w:rsid w:val="006C0C49"/>
    <w:rsid w:val="006C13AB"/>
    <w:rsid w:val="006C4ACC"/>
    <w:rsid w:val="006C7F55"/>
    <w:rsid w:val="006D01CE"/>
    <w:rsid w:val="006D0660"/>
    <w:rsid w:val="006D0856"/>
    <w:rsid w:val="006D2816"/>
    <w:rsid w:val="006D4B17"/>
    <w:rsid w:val="006D58D5"/>
    <w:rsid w:val="006F111E"/>
    <w:rsid w:val="006F2D4E"/>
    <w:rsid w:val="006F6B14"/>
    <w:rsid w:val="00700E80"/>
    <w:rsid w:val="00701911"/>
    <w:rsid w:val="00702DE5"/>
    <w:rsid w:val="00705313"/>
    <w:rsid w:val="007068C5"/>
    <w:rsid w:val="00706D2C"/>
    <w:rsid w:val="00710828"/>
    <w:rsid w:val="00714256"/>
    <w:rsid w:val="00716891"/>
    <w:rsid w:val="00720381"/>
    <w:rsid w:val="00720488"/>
    <w:rsid w:val="007216CD"/>
    <w:rsid w:val="00721EDE"/>
    <w:rsid w:val="00723C2D"/>
    <w:rsid w:val="00724280"/>
    <w:rsid w:val="00725FE9"/>
    <w:rsid w:val="00726255"/>
    <w:rsid w:val="0073055E"/>
    <w:rsid w:val="00731608"/>
    <w:rsid w:val="00733667"/>
    <w:rsid w:val="00737982"/>
    <w:rsid w:val="00740A9B"/>
    <w:rsid w:val="007420E0"/>
    <w:rsid w:val="00743316"/>
    <w:rsid w:val="007447C3"/>
    <w:rsid w:val="00746636"/>
    <w:rsid w:val="0074756C"/>
    <w:rsid w:val="00747E48"/>
    <w:rsid w:val="00750A3D"/>
    <w:rsid w:val="00750B92"/>
    <w:rsid w:val="00752834"/>
    <w:rsid w:val="007555FD"/>
    <w:rsid w:val="00762643"/>
    <w:rsid w:val="00765ED5"/>
    <w:rsid w:val="00770878"/>
    <w:rsid w:val="00771803"/>
    <w:rsid w:val="0077556B"/>
    <w:rsid w:val="007755C5"/>
    <w:rsid w:val="00775E5D"/>
    <w:rsid w:val="007768D3"/>
    <w:rsid w:val="00780075"/>
    <w:rsid w:val="0078133D"/>
    <w:rsid w:val="0078146E"/>
    <w:rsid w:val="007857F9"/>
    <w:rsid w:val="00787022"/>
    <w:rsid w:val="007918F9"/>
    <w:rsid w:val="00794B6F"/>
    <w:rsid w:val="007959AE"/>
    <w:rsid w:val="007A003D"/>
    <w:rsid w:val="007A2308"/>
    <w:rsid w:val="007A3657"/>
    <w:rsid w:val="007A3F01"/>
    <w:rsid w:val="007A4A83"/>
    <w:rsid w:val="007A4B14"/>
    <w:rsid w:val="007A6639"/>
    <w:rsid w:val="007C1E05"/>
    <w:rsid w:val="007C1E94"/>
    <w:rsid w:val="007C64F7"/>
    <w:rsid w:val="007D02C3"/>
    <w:rsid w:val="007D0343"/>
    <w:rsid w:val="007D0577"/>
    <w:rsid w:val="007D2008"/>
    <w:rsid w:val="007D2331"/>
    <w:rsid w:val="007D451E"/>
    <w:rsid w:val="007D4C3E"/>
    <w:rsid w:val="007D4EA9"/>
    <w:rsid w:val="007D5ACE"/>
    <w:rsid w:val="007E4548"/>
    <w:rsid w:val="007E5D44"/>
    <w:rsid w:val="007E7546"/>
    <w:rsid w:val="007E76D4"/>
    <w:rsid w:val="007F04EB"/>
    <w:rsid w:val="007F1358"/>
    <w:rsid w:val="007F3CA4"/>
    <w:rsid w:val="007F5378"/>
    <w:rsid w:val="007F6CBF"/>
    <w:rsid w:val="007F6E46"/>
    <w:rsid w:val="007F7759"/>
    <w:rsid w:val="008003A1"/>
    <w:rsid w:val="0080218B"/>
    <w:rsid w:val="008036A6"/>
    <w:rsid w:val="008041A9"/>
    <w:rsid w:val="0080554E"/>
    <w:rsid w:val="00806C06"/>
    <w:rsid w:val="008071C8"/>
    <w:rsid w:val="00807485"/>
    <w:rsid w:val="00811E2D"/>
    <w:rsid w:val="00813761"/>
    <w:rsid w:val="00814EE4"/>
    <w:rsid w:val="0081661A"/>
    <w:rsid w:val="00817A95"/>
    <w:rsid w:val="00821076"/>
    <w:rsid w:val="00823F01"/>
    <w:rsid w:val="0082416C"/>
    <w:rsid w:val="00824DE2"/>
    <w:rsid w:val="0082766A"/>
    <w:rsid w:val="00831198"/>
    <w:rsid w:val="00833461"/>
    <w:rsid w:val="008334BF"/>
    <w:rsid w:val="00835656"/>
    <w:rsid w:val="00836D77"/>
    <w:rsid w:val="00843A6C"/>
    <w:rsid w:val="00843C70"/>
    <w:rsid w:val="008512BB"/>
    <w:rsid w:val="0085137D"/>
    <w:rsid w:val="00852563"/>
    <w:rsid w:val="0085367F"/>
    <w:rsid w:val="00857172"/>
    <w:rsid w:val="00857299"/>
    <w:rsid w:val="00861CA7"/>
    <w:rsid w:val="0086695F"/>
    <w:rsid w:val="00876882"/>
    <w:rsid w:val="00883235"/>
    <w:rsid w:val="008835D3"/>
    <w:rsid w:val="00883BFB"/>
    <w:rsid w:val="008860A6"/>
    <w:rsid w:val="00891BAD"/>
    <w:rsid w:val="00894590"/>
    <w:rsid w:val="00895156"/>
    <w:rsid w:val="008A1AE0"/>
    <w:rsid w:val="008A4CCC"/>
    <w:rsid w:val="008A5970"/>
    <w:rsid w:val="008A5D4B"/>
    <w:rsid w:val="008A7252"/>
    <w:rsid w:val="008B2656"/>
    <w:rsid w:val="008B4003"/>
    <w:rsid w:val="008B6795"/>
    <w:rsid w:val="008B70B3"/>
    <w:rsid w:val="008B70F9"/>
    <w:rsid w:val="008B71A7"/>
    <w:rsid w:val="008C042E"/>
    <w:rsid w:val="008C0B9D"/>
    <w:rsid w:val="008C0C70"/>
    <w:rsid w:val="008C1BBB"/>
    <w:rsid w:val="008C202C"/>
    <w:rsid w:val="008C247F"/>
    <w:rsid w:val="008C478D"/>
    <w:rsid w:val="008C7ADF"/>
    <w:rsid w:val="008D184F"/>
    <w:rsid w:val="008D2C58"/>
    <w:rsid w:val="008D6274"/>
    <w:rsid w:val="008D6419"/>
    <w:rsid w:val="008D6681"/>
    <w:rsid w:val="008D678D"/>
    <w:rsid w:val="008E06FB"/>
    <w:rsid w:val="008E1F28"/>
    <w:rsid w:val="008E27BF"/>
    <w:rsid w:val="008E3EF3"/>
    <w:rsid w:val="008E4207"/>
    <w:rsid w:val="008E5E3B"/>
    <w:rsid w:val="008E61F6"/>
    <w:rsid w:val="008E72FD"/>
    <w:rsid w:val="008F33FE"/>
    <w:rsid w:val="008F3ADF"/>
    <w:rsid w:val="008F5653"/>
    <w:rsid w:val="008F6DA0"/>
    <w:rsid w:val="0090053E"/>
    <w:rsid w:val="00903CA2"/>
    <w:rsid w:val="0090763D"/>
    <w:rsid w:val="00911C9A"/>
    <w:rsid w:val="0091272B"/>
    <w:rsid w:val="00913982"/>
    <w:rsid w:val="00915518"/>
    <w:rsid w:val="009159A7"/>
    <w:rsid w:val="00916C6B"/>
    <w:rsid w:val="0092161C"/>
    <w:rsid w:val="00921978"/>
    <w:rsid w:val="00923272"/>
    <w:rsid w:val="009232B0"/>
    <w:rsid w:val="00923848"/>
    <w:rsid w:val="00923E92"/>
    <w:rsid w:val="00924A0E"/>
    <w:rsid w:val="009258EE"/>
    <w:rsid w:val="009270EE"/>
    <w:rsid w:val="009275C1"/>
    <w:rsid w:val="00930430"/>
    <w:rsid w:val="00930457"/>
    <w:rsid w:val="00930D9F"/>
    <w:rsid w:val="00933286"/>
    <w:rsid w:val="00934978"/>
    <w:rsid w:val="009375DC"/>
    <w:rsid w:val="00944C9E"/>
    <w:rsid w:val="00945572"/>
    <w:rsid w:val="00946511"/>
    <w:rsid w:val="00952A6E"/>
    <w:rsid w:val="009555D6"/>
    <w:rsid w:val="009565DB"/>
    <w:rsid w:val="00956C8E"/>
    <w:rsid w:val="00956CBF"/>
    <w:rsid w:val="00956F11"/>
    <w:rsid w:val="00960560"/>
    <w:rsid w:val="009610E3"/>
    <w:rsid w:val="009613A7"/>
    <w:rsid w:val="0096238D"/>
    <w:rsid w:val="009623F4"/>
    <w:rsid w:val="00963E30"/>
    <w:rsid w:val="0096758F"/>
    <w:rsid w:val="00970DF3"/>
    <w:rsid w:val="009736CF"/>
    <w:rsid w:val="00976FA8"/>
    <w:rsid w:val="00977B10"/>
    <w:rsid w:val="00980BC3"/>
    <w:rsid w:val="00982B90"/>
    <w:rsid w:val="00984B04"/>
    <w:rsid w:val="00985948"/>
    <w:rsid w:val="00986888"/>
    <w:rsid w:val="00986A48"/>
    <w:rsid w:val="009875AF"/>
    <w:rsid w:val="0099004E"/>
    <w:rsid w:val="00993F6C"/>
    <w:rsid w:val="009944A1"/>
    <w:rsid w:val="00994B3B"/>
    <w:rsid w:val="009971D5"/>
    <w:rsid w:val="00997889"/>
    <w:rsid w:val="009A075B"/>
    <w:rsid w:val="009A4619"/>
    <w:rsid w:val="009B1A59"/>
    <w:rsid w:val="009B1D1F"/>
    <w:rsid w:val="009B5B0E"/>
    <w:rsid w:val="009B7386"/>
    <w:rsid w:val="009C153B"/>
    <w:rsid w:val="009C2E48"/>
    <w:rsid w:val="009C36DF"/>
    <w:rsid w:val="009D1842"/>
    <w:rsid w:val="009D1949"/>
    <w:rsid w:val="009D1D06"/>
    <w:rsid w:val="009D1F37"/>
    <w:rsid w:val="009D2919"/>
    <w:rsid w:val="009D2D37"/>
    <w:rsid w:val="009D528E"/>
    <w:rsid w:val="009D736F"/>
    <w:rsid w:val="009D78C0"/>
    <w:rsid w:val="009E01CD"/>
    <w:rsid w:val="009E1DB0"/>
    <w:rsid w:val="009E3D48"/>
    <w:rsid w:val="009E4072"/>
    <w:rsid w:val="009E4B68"/>
    <w:rsid w:val="009E4FAB"/>
    <w:rsid w:val="009E767A"/>
    <w:rsid w:val="009F206F"/>
    <w:rsid w:val="009F3A78"/>
    <w:rsid w:val="009F411B"/>
    <w:rsid w:val="009F45C1"/>
    <w:rsid w:val="009F6A9F"/>
    <w:rsid w:val="00A014E6"/>
    <w:rsid w:val="00A020BD"/>
    <w:rsid w:val="00A04209"/>
    <w:rsid w:val="00A144DC"/>
    <w:rsid w:val="00A15EE5"/>
    <w:rsid w:val="00A217A4"/>
    <w:rsid w:val="00A2206D"/>
    <w:rsid w:val="00A23B2B"/>
    <w:rsid w:val="00A27F44"/>
    <w:rsid w:val="00A32141"/>
    <w:rsid w:val="00A324A3"/>
    <w:rsid w:val="00A333FB"/>
    <w:rsid w:val="00A360E1"/>
    <w:rsid w:val="00A411C6"/>
    <w:rsid w:val="00A42FF8"/>
    <w:rsid w:val="00A43FB3"/>
    <w:rsid w:val="00A5011A"/>
    <w:rsid w:val="00A50B88"/>
    <w:rsid w:val="00A537AD"/>
    <w:rsid w:val="00A5451B"/>
    <w:rsid w:val="00A54636"/>
    <w:rsid w:val="00A5797B"/>
    <w:rsid w:val="00A61004"/>
    <w:rsid w:val="00A6109D"/>
    <w:rsid w:val="00A6496C"/>
    <w:rsid w:val="00A6749B"/>
    <w:rsid w:val="00A700FE"/>
    <w:rsid w:val="00A70119"/>
    <w:rsid w:val="00A73113"/>
    <w:rsid w:val="00A75F38"/>
    <w:rsid w:val="00A7675D"/>
    <w:rsid w:val="00A768F0"/>
    <w:rsid w:val="00A86C4F"/>
    <w:rsid w:val="00A90AFF"/>
    <w:rsid w:val="00A9152B"/>
    <w:rsid w:val="00A93100"/>
    <w:rsid w:val="00A94417"/>
    <w:rsid w:val="00A96760"/>
    <w:rsid w:val="00AA081E"/>
    <w:rsid w:val="00AA1AB4"/>
    <w:rsid w:val="00AA3BB4"/>
    <w:rsid w:val="00AA5A4F"/>
    <w:rsid w:val="00AA5D26"/>
    <w:rsid w:val="00AB170E"/>
    <w:rsid w:val="00AB1E80"/>
    <w:rsid w:val="00AB4517"/>
    <w:rsid w:val="00AB6EDE"/>
    <w:rsid w:val="00AC263D"/>
    <w:rsid w:val="00AC51D0"/>
    <w:rsid w:val="00AC6BCE"/>
    <w:rsid w:val="00AD00BE"/>
    <w:rsid w:val="00AD1AC6"/>
    <w:rsid w:val="00AD2BB8"/>
    <w:rsid w:val="00AE0074"/>
    <w:rsid w:val="00AE2D3F"/>
    <w:rsid w:val="00AE3B2E"/>
    <w:rsid w:val="00AE6AAA"/>
    <w:rsid w:val="00AE7EA5"/>
    <w:rsid w:val="00AF0899"/>
    <w:rsid w:val="00AF492C"/>
    <w:rsid w:val="00AF5101"/>
    <w:rsid w:val="00AF6390"/>
    <w:rsid w:val="00B00725"/>
    <w:rsid w:val="00B03F4C"/>
    <w:rsid w:val="00B05783"/>
    <w:rsid w:val="00B064AE"/>
    <w:rsid w:val="00B07FE0"/>
    <w:rsid w:val="00B10F0F"/>
    <w:rsid w:val="00B13C0D"/>
    <w:rsid w:val="00B13FB7"/>
    <w:rsid w:val="00B1762C"/>
    <w:rsid w:val="00B21314"/>
    <w:rsid w:val="00B2300F"/>
    <w:rsid w:val="00B2349A"/>
    <w:rsid w:val="00B238E1"/>
    <w:rsid w:val="00B259FF"/>
    <w:rsid w:val="00B27B12"/>
    <w:rsid w:val="00B306BC"/>
    <w:rsid w:val="00B332B1"/>
    <w:rsid w:val="00B3515F"/>
    <w:rsid w:val="00B35440"/>
    <w:rsid w:val="00B365A4"/>
    <w:rsid w:val="00B42590"/>
    <w:rsid w:val="00B44AF3"/>
    <w:rsid w:val="00B44CAB"/>
    <w:rsid w:val="00B4644E"/>
    <w:rsid w:val="00B46F6B"/>
    <w:rsid w:val="00B473B8"/>
    <w:rsid w:val="00B4759F"/>
    <w:rsid w:val="00B513B8"/>
    <w:rsid w:val="00B52DDA"/>
    <w:rsid w:val="00B53D9B"/>
    <w:rsid w:val="00B54E30"/>
    <w:rsid w:val="00B56EEC"/>
    <w:rsid w:val="00B609FC"/>
    <w:rsid w:val="00B64154"/>
    <w:rsid w:val="00B65166"/>
    <w:rsid w:val="00B6568E"/>
    <w:rsid w:val="00B6614D"/>
    <w:rsid w:val="00B67483"/>
    <w:rsid w:val="00B728E9"/>
    <w:rsid w:val="00B73078"/>
    <w:rsid w:val="00B733C1"/>
    <w:rsid w:val="00B745D2"/>
    <w:rsid w:val="00B74AD0"/>
    <w:rsid w:val="00B7501C"/>
    <w:rsid w:val="00B766BA"/>
    <w:rsid w:val="00B83FFD"/>
    <w:rsid w:val="00B86752"/>
    <w:rsid w:val="00B91C7B"/>
    <w:rsid w:val="00B91F96"/>
    <w:rsid w:val="00B96915"/>
    <w:rsid w:val="00B96DEC"/>
    <w:rsid w:val="00B97552"/>
    <w:rsid w:val="00BA03A7"/>
    <w:rsid w:val="00BA1684"/>
    <w:rsid w:val="00BA325E"/>
    <w:rsid w:val="00BA69D4"/>
    <w:rsid w:val="00BA72A0"/>
    <w:rsid w:val="00BB0E6C"/>
    <w:rsid w:val="00BB2626"/>
    <w:rsid w:val="00BC5FCF"/>
    <w:rsid w:val="00BC62BF"/>
    <w:rsid w:val="00BC6BB4"/>
    <w:rsid w:val="00BD1954"/>
    <w:rsid w:val="00BE2110"/>
    <w:rsid w:val="00BE2B21"/>
    <w:rsid w:val="00BE32AE"/>
    <w:rsid w:val="00BE3B42"/>
    <w:rsid w:val="00BE4019"/>
    <w:rsid w:val="00BE4806"/>
    <w:rsid w:val="00BF176C"/>
    <w:rsid w:val="00BF2653"/>
    <w:rsid w:val="00BF469F"/>
    <w:rsid w:val="00BF4B4C"/>
    <w:rsid w:val="00C00D7E"/>
    <w:rsid w:val="00C00F25"/>
    <w:rsid w:val="00C01798"/>
    <w:rsid w:val="00C05526"/>
    <w:rsid w:val="00C0566C"/>
    <w:rsid w:val="00C05B94"/>
    <w:rsid w:val="00C064AD"/>
    <w:rsid w:val="00C12DD5"/>
    <w:rsid w:val="00C15B6E"/>
    <w:rsid w:val="00C17BC1"/>
    <w:rsid w:val="00C20F3E"/>
    <w:rsid w:val="00C213A3"/>
    <w:rsid w:val="00C21C36"/>
    <w:rsid w:val="00C23598"/>
    <w:rsid w:val="00C249CA"/>
    <w:rsid w:val="00C27B7E"/>
    <w:rsid w:val="00C30830"/>
    <w:rsid w:val="00C31A6D"/>
    <w:rsid w:val="00C36EE9"/>
    <w:rsid w:val="00C37123"/>
    <w:rsid w:val="00C37132"/>
    <w:rsid w:val="00C409F1"/>
    <w:rsid w:val="00C43A91"/>
    <w:rsid w:val="00C44819"/>
    <w:rsid w:val="00C4733F"/>
    <w:rsid w:val="00C504D0"/>
    <w:rsid w:val="00C507DC"/>
    <w:rsid w:val="00C5255A"/>
    <w:rsid w:val="00C5388C"/>
    <w:rsid w:val="00C54888"/>
    <w:rsid w:val="00C55BB4"/>
    <w:rsid w:val="00C57046"/>
    <w:rsid w:val="00C61B29"/>
    <w:rsid w:val="00C66C3F"/>
    <w:rsid w:val="00C670EA"/>
    <w:rsid w:val="00C736C1"/>
    <w:rsid w:val="00C748DD"/>
    <w:rsid w:val="00C74B1D"/>
    <w:rsid w:val="00C75A8B"/>
    <w:rsid w:val="00C7600D"/>
    <w:rsid w:val="00C8176F"/>
    <w:rsid w:val="00C8549F"/>
    <w:rsid w:val="00C85ECD"/>
    <w:rsid w:val="00C86CA2"/>
    <w:rsid w:val="00C86D7E"/>
    <w:rsid w:val="00C86F03"/>
    <w:rsid w:val="00C90B11"/>
    <w:rsid w:val="00C915A6"/>
    <w:rsid w:val="00C916C9"/>
    <w:rsid w:val="00C93B9F"/>
    <w:rsid w:val="00C9604F"/>
    <w:rsid w:val="00CA43C0"/>
    <w:rsid w:val="00CB22CA"/>
    <w:rsid w:val="00CB506A"/>
    <w:rsid w:val="00CB57AF"/>
    <w:rsid w:val="00CB5907"/>
    <w:rsid w:val="00CB5D04"/>
    <w:rsid w:val="00CB67F6"/>
    <w:rsid w:val="00CB7A31"/>
    <w:rsid w:val="00CC01D6"/>
    <w:rsid w:val="00CC2AAA"/>
    <w:rsid w:val="00CC4AEB"/>
    <w:rsid w:val="00CC7688"/>
    <w:rsid w:val="00CD0299"/>
    <w:rsid w:val="00CD3501"/>
    <w:rsid w:val="00CD5ED1"/>
    <w:rsid w:val="00CD6899"/>
    <w:rsid w:val="00CE085C"/>
    <w:rsid w:val="00CE1FFA"/>
    <w:rsid w:val="00CE3B2B"/>
    <w:rsid w:val="00CE5D79"/>
    <w:rsid w:val="00CE67B4"/>
    <w:rsid w:val="00CE731A"/>
    <w:rsid w:val="00CF194A"/>
    <w:rsid w:val="00CF1D8F"/>
    <w:rsid w:val="00CF412D"/>
    <w:rsid w:val="00CF5B21"/>
    <w:rsid w:val="00D01F33"/>
    <w:rsid w:val="00D0256A"/>
    <w:rsid w:val="00D075DA"/>
    <w:rsid w:val="00D07B4C"/>
    <w:rsid w:val="00D133E5"/>
    <w:rsid w:val="00D13C37"/>
    <w:rsid w:val="00D1542D"/>
    <w:rsid w:val="00D20DDD"/>
    <w:rsid w:val="00D221B3"/>
    <w:rsid w:val="00D2239D"/>
    <w:rsid w:val="00D22A55"/>
    <w:rsid w:val="00D2453B"/>
    <w:rsid w:val="00D24F7E"/>
    <w:rsid w:val="00D30670"/>
    <w:rsid w:val="00D32099"/>
    <w:rsid w:val="00D33AF6"/>
    <w:rsid w:val="00D401B1"/>
    <w:rsid w:val="00D42C9D"/>
    <w:rsid w:val="00D43A9E"/>
    <w:rsid w:val="00D4477C"/>
    <w:rsid w:val="00D44FDA"/>
    <w:rsid w:val="00D4684C"/>
    <w:rsid w:val="00D510AA"/>
    <w:rsid w:val="00D548BC"/>
    <w:rsid w:val="00D555D8"/>
    <w:rsid w:val="00D56BF7"/>
    <w:rsid w:val="00D60331"/>
    <w:rsid w:val="00D6109E"/>
    <w:rsid w:val="00D6792B"/>
    <w:rsid w:val="00D7126B"/>
    <w:rsid w:val="00D7278E"/>
    <w:rsid w:val="00D72FFA"/>
    <w:rsid w:val="00D77645"/>
    <w:rsid w:val="00D81DCD"/>
    <w:rsid w:val="00D83564"/>
    <w:rsid w:val="00D86910"/>
    <w:rsid w:val="00D87005"/>
    <w:rsid w:val="00D87474"/>
    <w:rsid w:val="00D92B6D"/>
    <w:rsid w:val="00DA247B"/>
    <w:rsid w:val="00DA354E"/>
    <w:rsid w:val="00DA566A"/>
    <w:rsid w:val="00DA7FE1"/>
    <w:rsid w:val="00DB2E87"/>
    <w:rsid w:val="00DB45A2"/>
    <w:rsid w:val="00DB4BFC"/>
    <w:rsid w:val="00DB589F"/>
    <w:rsid w:val="00DC10A4"/>
    <w:rsid w:val="00DC4FA0"/>
    <w:rsid w:val="00DC6488"/>
    <w:rsid w:val="00DC779B"/>
    <w:rsid w:val="00DC7AD2"/>
    <w:rsid w:val="00DD0F6E"/>
    <w:rsid w:val="00DD6D2B"/>
    <w:rsid w:val="00DE3CC3"/>
    <w:rsid w:val="00DF01C6"/>
    <w:rsid w:val="00DF13E8"/>
    <w:rsid w:val="00DF1522"/>
    <w:rsid w:val="00DF6225"/>
    <w:rsid w:val="00DF7029"/>
    <w:rsid w:val="00DF738A"/>
    <w:rsid w:val="00E00573"/>
    <w:rsid w:val="00E008B4"/>
    <w:rsid w:val="00E01C8E"/>
    <w:rsid w:val="00E04963"/>
    <w:rsid w:val="00E07883"/>
    <w:rsid w:val="00E1015B"/>
    <w:rsid w:val="00E1222A"/>
    <w:rsid w:val="00E15B07"/>
    <w:rsid w:val="00E2109F"/>
    <w:rsid w:val="00E221DC"/>
    <w:rsid w:val="00E22821"/>
    <w:rsid w:val="00E24BA5"/>
    <w:rsid w:val="00E26D35"/>
    <w:rsid w:val="00E30411"/>
    <w:rsid w:val="00E309A7"/>
    <w:rsid w:val="00E30A67"/>
    <w:rsid w:val="00E315A4"/>
    <w:rsid w:val="00E31F61"/>
    <w:rsid w:val="00E37CDF"/>
    <w:rsid w:val="00E37E40"/>
    <w:rsid w:val="00E40A37"/>
    <w:rsid w:val="00E457BA"/>
    <w:rsid w:val="00E468C2"/>
    <w:rsid w:val="00E47055"/>
    <w:rsid w:val="00E50A27"/>
    <w:rsid w:val="00E53126"/>
    <w:rsid w:val="00E5580A"/>
    <w:rsid w:val="00E6311F"/>
    <w:rsid w:val="00E63920"/>
    <w:rsid w:val="00E65F60"/>
    <w:rsid w:val="00E668A7"/>
    <w:rsid w:val="00E66E4F"/>
    <w:rsid w:val="00E67007"/>
    <w:rsid w:val="00E67BB3"/>
    <w:rsid w:val="00E67F1F"/>
    <w:rsid w:val="00E70591"/>
    <w:rsid w:val="00E70D7F"/>
    <w:rsid w:val="00E74764"/>
    <w:rsid w:val="00E750BD"/>
    <w:rsid w:val="00E75138"/>
    <w:rsid w:val="00E7669B"/>
    <w:rsid w:val="00E77FA5"/>
    <w:rsid w:val="00E855A2"/>
    <w:rsid w:val="00E8691A"/>
    <w:rsid w:val="00E926F0"/>
    <w:rsid w:val="00E95833"/>
    <w:rsid w:val="00E9607E"/>
    <w:rsid w:val="00E9664B"/>
    <w:rsid w:val="00E96799"/>
    <w:rsid w:val="00E96D07"/>
    <w:rsid w:val="00EA33E5"/>
    <w:rsid w:val="00EB43AD"/>
    <w:rsid w:val="00EB4483"/>
    <w:rsid w:val="00EB4FDC"/>
    <w:rsid w:val="00EC1858"/>
    <w:rsid w:val="00EC32FD"/>
    <w:rsid w:val="00EC4666"/>
    <w:rsid w:val="00EC4A0F"/>
    <w:rsid w:val="00EC4A81"/>
    <w:rsid w:val="00EC73A8"/>
    <w:rsid w:val="00EC745E"/>
    <w:rsid w:val="00ED0270"/>
    <w:rsid w:val="00ED19A5"/>
    <w:rsid w:val="00ED1BE3"/>
    <w:rsid w:val="00ED2D46"/>
    <w:rsid w:val="00ED4426"/>
    <w:rsid w:val="00ED6A9A"/>
    <w:rsid w:val="00EE22CB"/>
    <w:rsid w:val="00EE2639"/>
    <w:rsid w:val="00EE2934"/>
    <w:rsid w:val="00EE5E2C"/>
    <w:rsid w:val="00EE735D"/>
    <w:rsid w:val="00EE78E6"/>
    <w:rsid w:val="00EF15E5"/>
    <w:rsid w:val="00EF356E"/>
    <w:rsid w:val="00EF6260"/>
    <w:rsid w:val="00F04D2A"/>
    <w:rsid w:val="00F103C6"/>
    <w:rsid w:val="00F13574"/>
    <w:rsid w:val="00F14AB8"/>
    <w:rsid w:val="00F14B34"/>
    <w:rsid w:val="00F16263"/>
    <w:rsid w:val="00F16A9F"/>
    <w:rsid w:val="00F20C5A"/>
    <w:rsid w:val="00F21905"/>
    <w:rsid w:val="00F221E2"/>
    <w:rsid w:val="00F227A4"/>
    <w:rsid w:val="00F25E37"/>
    <w:rsid w:val="00F333BC"/>
    <w:rsid w:val="00F34E9B"/>
    <w:rsid w:val="00F36BFE"/>
    <w:rsid w:val="00F36DBC"/>
    <w:rsid w:val="00F40018"/>
    <w:rsid w:val="00F4111D"/>
    <w:rsid w:val="00F43BC8"/>
    <w:rsid w:val="00F46608"/>
    <w:rsid w:val="00F466A8"/>
    <w:rsid w:val="00F46D84"/>
    <w:rsid w:val="00F46E00"/>
    <w:rsid w:val="00F514A7"/>
    <w:rsid w:val="00F532AB"/>
    <w:rsid w:val="00F557A7"/>
    <w:rsid w:val="00F57F4A"/>
    <w:rsid w:val="00F6071C"/>
    <w:rsid w:val="00F64F12"/>
    <w:rsid w:val="00F66047"/>
    <w:rsid w:val="00F726D8"/>
    <w:rsid w:val="00F738B2"/>
    <w:rsid w:val="00F81FD9"/>
    <w:rsid w:val="00F84252"/>
    <w:rsid w:val="00F842CA"/>
    <w:rsid w:val="00F85C84"/>
    <w:rsid w:val="00F9545D"/>
    <w:rsid w:val="00F97E4E"/>
    <w:rsid w:val="00FA00C6"/>
    <w:rsid w:val="00FA0A9A"/>
    <w:rsid w:val="00FA0B35"/>
    <w:rsid w:val="00FA0E45"/>
    <w:rsid w:val="00FA6F2D"/>
    <w:rsid w:val="00FB031A"/>
    <w:rsid w:val="00FB130E"/>
    <w:rsid w:val="00FB1915"/>
    <w:rsid w:val="00FB41F4"/>
    <w:rsid w:val="00FB4DD3"/>
    <w:rsid w:val="00FB4F2C"/>
    <w:rsid w:val="00FB5819"/>
    <w:rsid w:val="00FB62AC"/>
    <w:rsid w:val="00FC2288"/>
    <w:rsid w:val="00FC2A7F"/>
    <w:rsid w:val="00FC2C71"/>
    <w:rsid w:val="00FC384C"/>
    <w:rsid w:val="00FC416F"/>
    <w:rsid w:val="00FC59F4"/>
    <w:rsid w:val="00FC6A80"/>
    <w:rsid w:val="00FD0716"/>
    <w:rsid w:val="00FD4552"/>
    <w:rsid w:val="00FE03EB"/>
    <w:rsid w:val="00FE1691"/>
    <w:rsid w:val="00FE22B4"/>
    <w:rsid w:val="00FE417B"/>
    <w:rsid w:val="00FE67F2"/>
    <w:rsid w:val="00FE7AF8"/>
    <w:rsid w:val="00FE7F0A"/>
    <w:rsid w:val="00FF03A4"/>
    <w:rsid w:val="00FF0927"/>
    <w:rsid w:val="00FF2870"/>
    <w:rsid w:val="00FF4882"/>
    <w:rsid w:val="00FF7B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55CC857"/>
  <w15:docId w15:val="{60AB4BF5-D141-4289-B9E9-239CE3109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line="276"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9D4"/>
    <w:pPr>
      <w:jc w:val="both"/>
    </w:pPr>
    <w:rPr>
      <w:rFonts w:ascii="Trebuchet MS" w:hAnsi="Trebuchet MS"/>
    </w:rPr>
  </w:style>
  <w:style w:type="paragraph" w:styleId="Heading1">
    <w:name w:val="heading 1"/>
    <w:basedOn w:val="Normal"/>
    <w:next w:val="Normal"/>
    <w:link w:val="Heading1Char"/>
    <w:uiPriority w:val="9"/>
    <w:qFormat/>
    <w:rsid w:val="008311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68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D085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7172"/>
    <w:pPr>
      <w:autoSpaceDE w:val="0"/>
      <w:autoSpaceDN w:val="0"/>
      <w:adjustRightInd w:val="0"/>
      <w:spacing w:line="240" w:lineRule="auto"/>
    </w:pPr>
    <w:rPr>
      <w:rFonts w:ascii="Trebuchet MS" w:hAnsi="Trebuchet MS" w:cs="Trebuchet MS"/>
      <w:color w:val="000000"/>
      <w:sz w:val="24"/>
      <w:szCs w:val="24"/>
    </w:rPr>
  </w:style>
  <w:style w:type="paragraph" w:styleId="ListParagraph">
    <w:name w:val="List Paragraph"/>
    <w:aliases w:val="body 2,List Paragraph1,Normal bullet 2,List Paragraph11,Listă colorată - Accentuare 11,Bullet,Citation List,Antes de enumeración"/>
    <w:basedOn w:val="Normal"/>
    <w:link w:val="ListParagraphChar"/>
    <w:uiPriority w:val="34"/>
    <w:qFormat/>
    <w:rsid w:val="00857172"/>
    <w:pPr>
      <w:ind w:left="720"/>
      <w:contextualSpacing/>
    </w:pPr>
  </w:style>
  <w:style w:type="paragraph" w:customStyle="1" w:styleId="Decompletat">
    <w:name w:val="De completat"/>
    <w:basedOn w:val="Normal"/>
    <w:link w:val="DecompletatChar"/>
    <w:qFormat/>
    <w:rsid w:val="00857172"/>
    <w:rPr>
      <w:i/>
      <w:color w:val="FF0000"/>
    </w:rPr>
  </w:style>
  <w:style w:type="paragraph" w:styleId="Header">
    <w:name w:val="header"/>
    <w:basedOn w:val="Normal"/>
    <w:link w:val="HeaderChar"/>
    <w:unhideWhenUsed/>
    <w:rsid w:val="005928DA"/>
    <w:pPr>
      <w:tabs>
        <w:tab w:val="center" w:pos="4536"/>
        <w:tab w:val="right" w:pos="9072"/>
      </w:tabs>
      <w:spacing w:line="240" w:lineRule="auto"/>
    </w:pPr>
  </w:style>
  <w:style w:type="character" w:customStyle="1" w:styleId="DecompletatChar">
    <w:name w:val="De completat Char"/>
    <w:basedOn w:val="DefaultParagraphFont"/>
    <w:link w:val="Decompletat"/>
    <w:rsid w:val="00857172"/>
    <w:rPr>
      <w:rFonts w:ascii="Trebuchet MS" w:hAnsi="Trebuchet MS"/>
      <w:i/>
      <w:color w:val="FF0000"/>
    </w:rPr>
  </w:style>
  <w:style w:type="character" w:customStyle="1" w:styleId="HeaderChar">
    <w:name w:val="Header Char"/>
    <w:basedOn w:val="DefaultParagraphFont"/>
    <w:link w:val="Header"/>
    <w:rsid w:val="005928DA"/>
    <w:rPr>
      <w:rFonts w:ascii="Trebuchet MS" w:hAnsi="Trebuchet MS"/>
    </w:rPr>
  </w:style>
  <w:style w:type="paragraph" w:styleId="Footer">
    <w:name w:val="footer"/>
    <w:basedOn w:val="Normal"/>
    <w:link w:val="FooterChar"/>
    <w:uiPriority w:val="99"/>
    <w:unhideWhenUsed/>
    <w:rsid w:val="005928DA"/>
    <w:pPr>
      <w:tabs>
        <w:tab w:val="center" w:pos="4536"/>
        <w:tab w:val="right" w:pos="9072"/>
      </w:tabs>
      <w:spacing w:line="240" w:lineRule="auto"/>
    </w:pPr>
  </w:style>
  <w:style w:type="character" w:customStyle="1" w:styleId="FooterChar">
    <w:name w:val="Footer Char"/>
    <w:basedOn w:val="DefaultParagraphFont"/>
    <w:link w:val="Footer"/>
    <w:uiPriority w:val="99"/>
    <w:rsid w:val="005928DA"/>
    <w:rPr>
      <w:rFonts w:ascii="Trebuchet MS" w:hAnsi="Trebuchet MS"/>
    </w:rPr>
  </w:style>
  <w:style w:type="character" w:styleId="CommentReference">
    <w:name w:val="annotation reference"/>
    <w:basedOn w:val="DefaultParagraphFont"/>
    <w:uiPriority w:val="99"/>
    <w:semiHidden/>
    <w:unhideWhenUsed/>
    <w:rsid w:val="00682A0B"/>
    <w:rPr>
      <w:sz w:val="16"/>
      <w:szCs w:val="16"/>
    </w:rPr>
  </w:style>
  <w:style w:type="paragraph" w:styleId="CommentText">
    <w:name w:val="annotation text"/>
    <w:basedOn w:val="Normal"/>
    <w:link w:val="CommentTextChar"/>
    <w:uiPriority w:val="99"/>
    <w:unhideWhenUsed/>
    <w:rsid w:val="00682A0B"/>
    <w:pPr>
      <w:spacing w:line="240" w:lineRule="auto"/>
    </w:pPr>
    <w:rPr>
      <w:sz w:val="20"/>
      <w:szCs w:val="20"/>
    </w:rPr>
  </w:style>
  <w:style w:type="character" w:customStyle="1" w:styleId="CommentTextChar">
    <w:name w:val="Comment Text Char"/>
    <w:basedOn w:val="DefaultParagraphFont"/>
    <w:link w:val="CommentText"/>
    <w:uiPriority w:val="99"/>
    <w:rsid w:val="00682A0B"/>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82A0B"/>
    <w:rPr>
      <w:b/>
      <w:bCs/>
    </w:rPr>
  </w:style>
  <w:style w:type="character" w:customStyle="1" w:styleId="CommentSubjectChar">
    <w:name w:val="Comment Subject Char"/>
    <w:basedOn w:val="CommentTextChar"/>
    <w:link w:val="CommentSubject"/>
    <w:uiPriority w:val="99"/>
    <w:semiHidden/>
    <w:rsid w:val="00682A0B"/>
    <w:rPr>
      <w:rFonts w:ascii="Trebuchet MS" w:hAnsi="Trebuchet MS"/>
      <w:b/>
      <w:bCs/>
      <w:sz w:val="20"/>
      <w:szCs w:val="20"/>
    </w:rPr>
  </w:style>
  <w:style w:type="paragraph" w:styleId="BalloonText">
    <w:name w:val="Balloon Text"/>
    <w:basedOn w:val="Normal"/>
    <w:link w:val="BalloonTextChar"/>
    <w:uiPriority w:val="99"/>
    <w:semiHidden/>
    <w:unhideWhenUsed/>
    <w:rsid w:val="00682A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0B"/>
    <w:rPr>
      <w:rFonts w:ascii="Segoe UI" w:hAnsi="Segoe UI" w:cs="Segoe UI"/>
      <w:sz w:val="18"/>
      <w:szCs w:val="18"/>
    </w:rPr>
  </w:style>
  <w:style w:type="paragraph" w:styleId="FootnoteText">
    <w:name w:val="footnote text"/>
    <w:basedOn w:val="Normal"/>
    <w:link w:val="FootnoteTextChar"/>
    <w:uiPriority w:val="99"/>
    <w:semiHidden/>
    <w:unhideWhenUsed/>
    <w:rsid w:val="004901F8"/>
    <w:pPr>
      <w:spacing w:line="240" w:lineRule="auto"/>
    </w:pPr>
    <w:rPr>
      <w:sz w:val="20"/>
      <w:szCs w:val="20"/>
    </w:rPr>
  </w:style>
  <w:style w:type="character" w:customStyle="1" w:styleId="FootnoteTextChar">
    <w:name w:val="Footnote Text Char"/>
    <w:basedOn w:val="DefaultParagraphFont"/>
    <w:link w:val="FootnoteText"/>
    <w:uiPriority w:val="99"/>
    <w:semiHidden/>
    <w:rsid w:val="004901F8"/>
    <w:rPr>
      <w:rFonts w:ascii="Trebuchet MS" w:hAnsi="Trebuchet MS"/>
      <w:sz w:val="20"/>
      <w:szCs w:val="20"/>
    </w:rPr>
  </w:style>
  <w:style w:type="character" w:styleId="FootnoteReference">
    <w:name w:val="footnote reference"/>
    <w:basedOn w:val="DefaultParagraphFont"/>
    <w:uiPriority w:val="99"/>
    <w:unhideWhenUsed/>
    <w:rsid w:val="004901F8"/>
    <w:rPr>
      <w:vertAlign w:val="superscript"/>
    </w:rPr>
  </w:style>
  <w:style w:type="table" w:styleId="TableGrid">
    <w:name w:val="Table Grid"/>
    <w:basedOn w:val="TableNormal"/>
    <w:uiPriority w:val="59"/>
    <w:rsid w:val="00ED2D46"/>
    <w:pPr>
      <w:spacing w:line="240" w:lineRule="auto"/>
      <w:ind w:firstLine="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D6A9A"/>
    <w:pPr>
      <w:spacing w:line="240" w:lineRule="auto"/>
      <w:ind w:firstLine="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83119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1198"/>
    <w:pPr>
      <w:spacing w:line="259" w:lineRule="auto"/>
      <w:ind w:firstLine="0"/>
      <w:jc w:val="left"/>
      <w:outlineLvl w:val="9"/>
    </w:pPr>
    <w:rPr>
      <w:lang w:val="en-US"/>
    </w:rPr>
  </w:style>
  <w:style w:type="paragraph" w:styleId="TOC1">
    <w:name w:val="toc 1"/>
    <w:basedOn w:val="Normal"/>
    <w:next w:val="Normal"/>
    <w:autoRedefine/>
    <w:uiPriority w:val="39"/>
    <w:unhideWhenUsed/>
    <w:qFormat/>
    <w:rsid w:val="00831198"/>
    <w:pPr>
      <w:spacing w:before="360" w:after="360"/>
      <w:ind w:firstLine="0"/>
      <w:jc w:val="left"/>
    </w:pPr>
    <w:rPr>
      <w:rFonts w:asciiTheme="minorHAnsi" w:hAnsiTheme="minorHAnsi"/>
      <w:b/>
      <w:bCs/>
      <w:caps/>
      <w:u w:val="single"/>
    </w:rPr>
  </w:style>
  <w:style w:type="paragraph" w:styleId="TOC2">
    <w:name w:val="toc 2"/>
    <w:basedOn w:val="Normal"/>
    <w:next w:val="Normal"/>
    <w:autoRedefine/>
    <w:uiPriority w:val="39"/>
    <w:unhideWhenUsed/>
    <w:qFormat/>
    <w:rsid w:val="00831198"/>
    <w:pPr>
      <w:ind w:firstLine="0"/>
      <w:jc w:val="left"/>
    </w:pPr>
    <w:rPr>
      <w:rFonts w:asciiTheme="minorHAnsi" w:hAnsiTheme="minorHAnsi"/>
      <w:b/>
      <w:bCs/>
      <w:smallCaps/>
    </w:rPr>
  </w:style>
  <w:style w:type="paragraph" w:styleId="TOC3">
    <w:name w:val="toc 3"/>
    <w:basedOn w:val="Normal"/>
    <w:next w:val="Normal"/>
    <w:autoRedefine/>
    <w:uiPriority w:val="39"/>
    <w:unhideWhenUsed/>
    <w:qFormat/>
    <w:rsid w:val="00831198"/>
    <w:pPr>
      <w:ind w:firstLine="0"/>
      <w:jc w:val="left"/>
    </w:pPr>
    <w:rPr>
      <w:rFonts w:asciiTheme="minorHAnsi" w:hAnsiTheme="minorHAnsi"/>
      <w:smallCaps/>
    </w:rPr>
  </w:style>
  <w:style w:type="paragraph" w:styleId="TOC4">
    <w:name w:val="toc 4"/>
    <w:basedOn w:val="Normal"/>
    <w:next w:val="Normal"/>
    <w:autoRedefine/>
    <w:uiPriority w:val="39"/>
    <w:unhideWhenUsed/>
    <w:rsid w:val="00831198"/>
    <w:pPr>
      <w:ind w:firstLine="0"/>
      <w:jc w:val="left"/>
    </w:pPr>
    <w:rPr>
      <w:rFonts w:asciiTheme="minorHAnsi" w:hAnsiTheme="minorHAnsi"/>
    </w:rPr>
  </w:style>
  <w:style w:type="paragraph" w:styleId="TOC5">
    <w:name w:val="toc 5"/>
    <w:basedOn w:val="Normal"/>
    <w:next w:val="Normal"/>
    <w:autoRedefine/>
    <w:uiPriority w:val="39"/>
    <w:unhideWhenUsed/>
    <w:rsid w:val="00831198"/>
    <w:pPr>
      <w:ind w:firstLine="0"/>
      <w:jc w:val="left"/>
    </w:pPr>
    <w:rPr>
      <w:rFonts w:asciiTheme="minorHAnsi" w:hAnsiTheme="minorHAnsi"/>
    </w:rPr>
  </w:style>
  <w:style w:type="paragraph" w:styleId="TOC6">
    <w:name w:val="toc 6"/>
    <w:basedOn w:val="Normal"/>
    <w:next w:val="Normal"/>
    <w:autoRedefine/>
    <w:uiPriority w:val="39"/>
    <w:unhideWhenUsed/>
    <w:rsid w:val="00831198"/>
    <w:pPr>
      <w:ind w:firstLine="0"/>
      <w:jc w:val="left"/>
    </w:pPr>
    <w:rPr>
      <w:rFonts w:asciiTheme="minorHAnsi" w:hAnsiTheme="minorHAnsi"/>
    </w:rPr>
  </w:style>
  <w:style w:type="paragraph" w:styleId="TOC7">
    <w:name w:val="toc 7"/>
    <w:basedOn w:val="Normal"/>
    <w:next w:val="Normal"/>
    <w:autoRedefine/>
    <w:uiPriority w:val="39"/>
    <w:unhideWhenUsed/>
    <w:rsid w:val="00831198"/>
    <w:pPr>
      <w:ind w:firstLine="0"/>
      <w:jc w:val="left"/>
    </w:pPr>
    <w:rPr>
      <w:rFonts w:asciiTheme="minorHAnsi" w:hAnsiTheme="minorHAnsi"/>
    </w:rPr>
  </w:style>
  <w:style w:type="paragraph" w:styleId="TOC8">
    <w:name w:val="toc 8"/>
    <w:basedOn w:val="Normal"/>
    <w:next w:val="Normal"/>
    <w:autoRedefine/>
    <w:uiPriority w:val="39"/>
    <w:unhideWhenUsed/>
    <w:rsid w:val="00831198"/>
    <w:pPr>
      <w:ind w:firstLine="0"/>
      <w:jc w:val="left"/>
    </w:pPr>
    <w:rPr>
      <w:rFonts w:asciiTheme="minorHAnsi" w:hAnsiTheme="minorHAnsi"/>
    </w:rPr>
  </w:style>
  <w:style w:type="paragraph" w:styleId="TOC9">
    <w:name w:val="toc 9"/>
    <w:basedOn w:val="Normal"/>
    <w:next w:val="Normal"/>
    <w:autoRedefine/>
    <w:uiPriority w:val="39"/>
    <w:unhideWhenUsed/>
    <w:rsid w:val="00831198"/>
    <w:pPr>
      <w:ind w:firstLine="0"/>
      <w:jc w:val="left"/>
    </w:pPr>
    <w:rPr>
      <w:rFonts w:asciiTheme="minorHAnsi" w:hAnsiTheme="minorHAnsi"/>
    </w:rPr>
  </w:style>
  <w:style w:type="character" w:customStyle="1" w:styleId="Heading2Char">
    <w:name w:val="Heading 2 Char"/>
    <w:basedOn w:val="DefaultParagraphFont"/>
    <w:link w:val="Heading2"/>
    <w:uiPriority w:val="9"/>
    <w:rsid w:val="003068A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068A6"/>
    <w:rPr>
      <w:color w:val="0563C1" w:themeColor="hyperlink"/>
      <w:u w:val="single"/>
    </w:rPr>
  </w:style>
  <w:style w:type="character" w:customStyle="1" w:styleId="ListParagraphChar">
    <w:name w:val="List Paragraph Char"/>
    <w:aliases w:val="body 2 Char,List Paragraph1 Char,Normal bullet 2 Char,List Paragraph11 Char,Listă colorată - Accentuare 11 Char,Bullet Char,Citation List Char,Antes de enumeración Char"/>
    <w:link w:val="ListParagraph"/>
    <w:uiPriority w:val="34"/>
    <w:locked/>
    <w:rsid w:val="003E5405"/>
    <w:rPr>
      <w:rFonts w:ascii="Trebuchet MS" w:hAnsi="Trebuchet MS"/>
    </w:rPr>
  </w:style>
  <w:style w:type="character" w:customStyle="1" w:styleId="Heading3Char">
    <w:name w:val="Heading 3 Char"/>
    <w:basedOn w:val="DefaultParagraphFont"/>
    <w:link w:val="Heading3"/>
    <w:uiPriority w:val="9"/>
    <w:semiHidden/>
    <w:rsid w:val="006D0856"/>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CA43C0"/>
    <w:pPr>
      <w:spacing w:line="240" w:lineRule="auto"/>
      <w:ind w:firstLine="0"/>
    </w:pPr>
    <w:rPr>
      <w:rFonts w:ascii="Arial" w:eastAsia="Times New Roman" w:hAnsi="Arial" w:cs="Times New Roman"/>
      <w:sz w:val="28"/>
      <w:szCs w:val="28"/>
    </w:rPr>
  </w:style>
  <w:style w:type="character" w:customStyle="1" w:styleId="NoSpacingChar">
    <w:name w:val="No Spacing Char"/>
    <w:link w:val="NoSpacing"/>
    <w:uiPriority w:val="1"/>
    <w:rsid w:val="00CA43C0"/>
    <w:rPr>
      <w:rFonts w:ascii="Arial" w:eastAsia="Times New Roman" w:hAnsi="Arial" w:cs="Times New Roman"/>
      <w:sz w:val="28"/>
      <w:szCs w:val="28"/>
    </w:rPr>
  </w:style>
  <w:style w:type="paragraph" w:styleId="Revision">
    <w:name w:val="Revision"/>
    <w:hidden/>
    <w:uiPriority w:val="99"/>
    <w:semiHidden/>
    <w:rsid w:val="00081AED"/>
    <w:pPr>
      <w:spacing w:line="240" w:lineRule="auto"/>
      <w:ind w:firstLine="0"/>
    </w:pPr>
    <w:rPr>
      <w:rFonts w:ascii="Trebuchet MS" w:hAnsi="Trebuchet MS"/>
    </w:rPr>
  </w:style>
  <w:style w:type="character" w:customStyle="1" w:styleId="do1">
    <w:name w:val="do1"/>
    <w:rsid w:val="00B259FF"/>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41323">
      <w:bodyDiv w:val="1"/>
      <w:marLeft w:val="0"/>
      <w:marRight w:val="0"/>
      <w:marTop w:val="0"/>
      <w:marBottom w:val="0"/>
      <w:divBdr>
        <w:top w:val="none" w:sz="0" w:space="0" w:color="auto"/>
        <w:left w:val="none" w:sz="0" w:space="0" w:color="auto"/>
        <w:bottom w:val="none" w:sz="0" w:space="0" w:color="auto"/>
        <w:right w:val="none" w:sz="0" w:space="0" w:color="auto"/>
      </w:divBdr>
    </w:div>
    <w:div w:id="239218196">
      <w:bodyDiv w:val="1"/>
      <w:marLeft w:val="0"/>
      <w:marRight w:val="0"/>
      <w:marTop w:val="0"/>
      <w:marBottom w:val="0"/>
      <w:divBdr>
        <w:top w:val="none" w:sz="0" w:space="0" w:color="auto"/>
        <w:left w:val="none" w:sz="0" w:space="0" w:color="auto"/>
        <w:bottom w:val="none" w:sz="0" w:space="0" w:color="auto"/>
        <w:right w:val="none" w:sz="0" w:space="0" w:color="auto"/>
      </w:divBdr>
      <w:divsChild>
        <w:div w:id="272372536">
          <w:marLeft w:val="0"/>
          <w:marRight w:val="0"/>
          <w:marTop w:val="0"/>
          <w:marBottom w:val="0"/>
          <w:divBdr>
            <w:top w:val="none" w:sz="0" w:space="0" w:color="auto"/>
            <w:left w:val="none" w:sz="0" w:space="0" w:color="auto"/>
            <w:bottom w:val="none" w:sz="0" w:space="0" w:color="auto"/>
            <w:right w:val="none" w:sz="0" w:space="0" w:color="auto"/>
          </w:divBdr>
        </w:div>
        <w:div w:id="383213090">
          <w:marLeft w:val="0"/>
          <w:marRight w:val="0"/>
          <w:marTop w:val="0"/>
          <w:marBottom w:val="0"/>
          <w:divBdr>
            <w:top w:val="none" w:sz="0" w:space="0" w:color="auto"/>
            <w:left w:val="none" w:sz="0" w:space="0" w:color="auto"/>
            <w:bottom w:val="none" w:sz="0" w:space="0" w:color="auto"/>
            <w:right w:val="none" w:sz="0" w:space="0" w:color="auto"/>
          </w:divBdr>
        </w:div>
        <w:div w:id="683635890">
          <w:marLeft w:val="0"/>
          <w:marRight w:val="0"/>
          <w:marTop w:val="0"/>
          <w:marBottom w:val="0"/>
          <w:divBdr>
            <w:top w:val="none" w:sz="0" w:space="0" w:color="auto"/>
            <w:left w:val="none" w:sz="0" w:space="0" w:color="auto"/>
            <w:bottom w:val="none" w:sz="0" w:space="0" w:color="auto"/>
            <w:right w:val="none" w:sz="0" w:space="0" w:color="auto"/>
          </w:divBdr>
        </w:div>
        <w:div w:id="930816391">
          <w:marLeft w:val="0"/>
          <w:marRight w:val="0"/>
          <w:marTop w:val="0"/>
          <w:marBottom w:val="0"/>
          <w:divBdr>
            <w:top w:val="none" w:sz="0" w:space="0" w:color="auto"/>
            <w:left w:val="none" w:sz="0" w:space="0" w:color="auto"/>
            <w:bottom w:val="none" w:sz="0" w:space="0" w:color="auto"/>
            <w:right w:val="none" w:sz="0" w:space="0" w:color="auto"/>
          </w:divBdr>
        </w:div>
        <w:div w:id="1255894894">
          <w:marLeft w:val="0"/>
          <w:marRight w:val="0"/>
          <w:marTop w:val="0"/>
          <w:marBottom w:val="0"/>
          <w:divBdr>
            <w:top w:val="none" w:sz="0" w:space="0" w:color="auto"/>
            <w:left w:val="none" w:sz="0" w:space="0" w:color="auto"/>
            <w:bottom w:val="none" w:sz="0" w:space="0" w:color="auto"/>
            <w:right w:val="none" w:sz="0" w:space="0" w:color="auto"/>
          </w:divBdr>
        </w:div>
        <w:div w:id="1300527815">
          <w:marLeft w:val="0"/>
          <w:marRight w:val="0"/>
          <w:marTop w:val="0"/>
          <w:marBottom w:val="0"/>
          <w:divBdr>
            <w:top w:val="none" w:sz="0" w:space="0" w:color="auto"/>
            <w:left w:val="none" w:sz="0" w:space="0" w:color="auto"/>
            <w:bottom w:val="none" w:sz="0" w:space="0" w:color="auto"/>
            <w:right w:val="none" w:sz="0" w:space="0" w:color="auto"/>
          </w:divBdr>
        </w:div>
        <w:div w:id="1313950372">
          <w:marLeft w:val="0"/>
          <w:marRight w:val="0"/>
          <w:marTop w:val="0"/>
          <w:marBottom w:val="0"/>
          <w:divBdr>
            <w:top w:val="none" w:sz="0" w:space="0" w:color="auto"/>
            <w:left w:val="none" w:sz="0" w:space="0" w:color="auto"/>
            <w:bottom w:val="none" w:sz="0" w:space="0" w:color="auto"/>
            <w:right w:val="none" w:sz="0" w:space="0" w:color="auto"/>
          </w:divBdr>
        </w:div>
        <w:div w:id="1593389094">
          <w:marLeft w:val="0"/>
          <w:marRight w:val="0"/>
          <w:marTop w:val="0"/>
          <w:marBottom w:val="0"/>
          <w:divBdr>
            <w:top w:val="none" w:sz="0" w:space="0" w:color="auto"/>
            <w:left w:val="none" w:sz="0" w:space="0" w:color="auto"/>
            <w:bottom w:val="none" w:sz="0" w:space="0" w:color="auto"/>
            <w:right w:val="none" w:sz="0" w:space="0" w:color="auto"/>
          </w:divBdr>
        </w:div>
        <w:div w:id="1764379262">
          <w:marLeft w:val="0"/>
          <w:marRight w:val="0"/>
          <w:marTop w:val="0"/>
          <w:marBottom w:val="0"/>
          <w:divBdr>
            <w:top w:val="none" w:sz="0" w:space="0" w:color="auto"/>
            <w:left w:val="none" w:sz="0" w:space="0" w:color="auto"/>
            <w:bottom w:val="none" w:sz="0" w:space="0" w:color="auto"/>
            <w:right w:val="none" w:sz="0" w:space="0" w:color="auto"/>
          </w:divBdr>
        </w:div>
        <w:div w:id="1915234986">
          <w:marLeft w:val="0"/>
          <w:marRight w:val="0"/>
          <w:marTop w:val="0"/>
          <w:marBottom w:val="0"/>
          <w:divBdr>
            <w:top w:val="none" w:sz="0" w:space="0" w:color="auto"/>
            <w:left w:val="none" w:sz="0" w:space="0" w:color="auto"/>
            <w:bottom w:val="none" w:sz="0" w:space="0" w:color="auto"/>
            <w:right w:val="none" w:sz="0" w:space="0" w:color="auto"/>
          </w:divBdr>
        </w:div>
        <w:div w:id="2038002777">
          <w:marLeft w:val="0"/>
          <w:marRight w:val="0"/>
          <w:marTop w:val="0"/>
          <w:marBottom w:val="0"/>
          <w:divBdr>
            <w:top w:val="none" w:sz="0" w:space="0" w:color="auto"/>
            <w:left w:val="none" w:sz="0" w:space="0" w:color="auto"/>
            <w:bottom w:val="none" w:sz="0" w:space="0" w:color="auto"/>
            <w:right w:val="none" w:sz="0" w:space="0" w:color="auto"/>
          </w:divBdr>
        </w:div>
      </w:divsChild>
    </w:div>
    <w:div w:id="414591888">
      <w:bodyDiv w:val="1"/>
      <w:marLeft w:val="0"/>
      <w:marRight w:val="0"/>
      <w:marTop w:val="0"/>
      <w:marBottom w:val="0"/>
      <w:divBdr>
        <w:top w:val="none" w:sz="0" w:space="0" w:color="auto"/>
        <w:left w:val="none" w:sz="0" w:space="0" w:color="auto"/>
        <w:bottom w:val="none" w:sz="0" w:space="0" w:color="auto"/>
        <w:right w:val="none" w:sz="0" w:space="0" w:color="auto"/>
      </w:divBdr>
    </w:div>
    <w:div w:id="423112760">
      <w:bodyDiv w:val="1"/>
      <w:marLeft w:val="0"/>
      <w:marRight w:val="0"/>
      <w:marTop w:val="0"/>
      <w:marBottom w:val="0"/>
      <w:divBdr>
        <w:top w:val="none" w:sz="0" w:space="0" w:color="auto"/>
        <w:left w:val="none" w:sz="0" w:space="0" w:color="auto"/>
        <w:bottom w:val="none" w:sz="0" w:space="0" w:color="auto"/>
        <w:right w:val="none" w:sz="0" w:space="0" w:color="auto"/>
      </w:divBdr>
    </w:div>
    <w:div w:id="464541139">
      <w:bodyDiv w:val="1"/>
      <w:marLeft w:val="0"/>
      <w:marRight w:val="0"/>
      <w:marTop w:val="0"/>
      <w:marBottom w:val="0"/>
      <w:divBdr>
        <w:top w:val="none" w:sz="0" w:space="0" w:color="auto"/>
        <w:left w:val="none" w:sz="0" w:space="0" w:color="auto"/>
        <w:bottom w:val="none" w:sz="0" w:space="0" w:color="auto"/>
        <w:right w:val="none" w:sz="0" w:space="0" w:color="auto"/>
      </w:divBdr>
      <w:divsChild>
        <w:div w:id="249658762">
          <w:marLeft w:val="0"/>
          <w:marRight w:val="0"/>
          <w:marTop w:val="0"/>
          <w:marBottom w:val="0"/>
          <w:divBdr>
            <w:top w:val="none" w:sz="0" w:space="0" w:color="auto"/>
            <w:left w:val="none" w:sz="0" w:space="0" w:color="auto"/>
            <w:bottom w:val="none" w:sz="0" w:space="0" w:color="auto"/>
            <w:right w:val="none" w:sz="0" w:space="0" w:color="auto"/>
          </w:divBdr>
        </w:div>
        <w:div w:id="312638678">
          <w:marLeft w:val="0"/>
          <w:marRight w:val="0"/>
          <w:marTop w:val="0"/>
          <w:marBottom w:val="0"/>
          <w:divBdr>
            <w:top w:val="none" w:sz="0" w:space="0" w:color="auto"/>
            <w:left w:val="none" w:sz="0" w:space="0" w:color="auto"/>
            <w:bottom w:val="none" w:sz="0" w:space="0" w:color="auto"/>
            <w:right w:val="none" w:sz="0" w:space="0" w:color="auto"/>
          </w:divBdr>
        </w:div>
        <w:div w:id="384261107">
          <w:marLeft w:val="0"/>
          <w:marRight w:val="0"/>
          <w:marTop w:val="0"/>
          <w:marBottom w:val="0"/>
          <w:divBdr>
            <w:top w:val="none" w:sz="0" w:space="0" w:color="auto"/>
            <w:left w:val="none" w:sz="0" w:space="0" w:color="auto"/>
            <w:bottom w:val="none" w:sz="0" w:space="0" w:color="auto"/>
            <w:right w:val="none" w:sz="0" w:space="0" w:color="auto"/>
          </w:divBdr>
        </w:div>
        <w:div w:id="533811859">
          <w:marLeft w:val="0"/>
          <w:marRight w:val="0"/>
          <w:marTop w:val="0"/>
          <w:marBottom w:val="0"/>
          <w:divBdr>
            <w:top w:val="none" w:sz="0" w:space="0" w:color="auto"/>
            <w:left w:val="none" w:sz="0" w:space="0" w:color="auto"/>
            <w:bottom w:val="none" w:sz="0" w:space="0" w:color="auto"/>
            <w:right w:val="none" w:sz="0" w:space="0" w:color="auto"/>
          </w:divBdr>
        </w:div>
        <w:div w:id="1105886790">
          <w:marLeft w:val="0"/>
          <w:marRight w:val="0"/>
          <w:marTop w:val="0"/>
          <w:marBottom w:val="0"/>
          <w:divBdr>
            <w:top w:val="none" w:sz="0" w:space="0" w:color="auto"/>
            <w:left w:val="none" w:sz="0" w:space="0" w:color="auto"/>
            <w:bottom w:val="none" w:sz="0" w:space="0" w:color="auto"/>
            <w:right w:val="none" w:sz="0" w:space="0" w:color="auto"/>
          </w:divBdr>
        </w:div>
        <w:div w:id="1150949475">
          <w:marLeft w:val="0"/>
          <w:marRight w:val="0"/>
          <w:marTop w:val="0"/>
          <w:marBottom w:val="0"/>
          <w:divBdr>
            <w:top w:val="none" w:sz="0" w:space="0" w:color="auto"/>
            <w:left w:val="none" w:sz="0" w:space="0" w:color="auto"/>
            <w:bottom w:val="none" w:sz="0" w:space="0" w:color="auto"/>
            <w:right w:val="none" w:sz="0" w:space="0" w:color="auto"/>
          </w:divBdr>
        </w:div>
        <w:div w:id="1171871461">
          <w:marLeft w:val="0"/>
          <w:marRight w:val="0"/>
          <w:marTop w:val="0"/>
          <w:marBottom w:val="0"/>
          <w:divBdr>
            <w:top w:val="none" w:sz="0" w:space="0" w:color="auto"/>
            <w:left w:val="none" w:sz="0" w:space="0" w:color="auto"/>
            <w:bottom w:val="none" w:sz="0" w:space="0" w:color="auto"/>
            <w:right w:val="none" w:sz="0" w:space="0" w:color="auto"/>
          </w:divBdr>
        </w:div>
        <w:div w:id="1482577490">
          <w:marLeft w:val="0"/>
          <w:marRight w:val="0"/>
          <w:marTop w:val="0"/>
          <w:marBottom w:val="0"/>
          <w:divBdr>
            <w:top w:val="none" w:sz="0" w:space="0" w:color="auto"/>
            <w:left w:val="none" w:sz="0" w:space="0" w:color="auto"/>
            <w:bottom w:val="none" w:sz="0" w:space="0" w:color="auto"/>
            <w:right w:val="none" w:sz="0" w:space="0" w:color="auto"/>
          </w:divBdr>
        </w:div>
        <w:div w:id="1726905460">
          <w:marLeft w:val="0"/>
          <w:marRight w:val="0"/>
          <w:marTop w:val="0"/>
          <w:marBottom w:val="0"/>
          <w:divBdr>
            <w:top w:val="none" w:sz="0" w:space="0" w:color="auto"/>
            <w:left w:val="none" w:sz="0" w:space="0" w:color="auto"/>
            <w:bottom w:val="none" w:sz="0" w:space="0" w:color="auto"/>
            <w:right w:val="none" w:sz="0" w:space="0" w:color="auto"/>
          </w:divBdr>
        </w:div>
        <w:div w:id="1965378605">
          <w:marLeft w:val="0"/>
          <w:marRight w:val="0"/>
          <w:marTop w:val="0"/>
          <w:marBottom w:val="0"/>
          <w:divBdr>
            <w:top w:val="none" w:sz="0" w:space="0" w:color="auto"/>
            <w:left w:val="none" w:sz="0" w:space="0" w:color="auto"/>
            <w:bottom w:val="none" w:sz="0" w:space="0" w:color="auto"/>
            <w:right w:val="none" w:sz="0" w:space="0" w:color="auto"/>
          </w:divBdr>
        </w:div>
        <w:div w:id="2107649346">
          <w:marLeft w:val="0"/>
          <w:marRight w:val="0"/>
          <w:marTop w:val="0"/>
          <w:marBottom w:val="0"/>
          <w:divBdr>
            <w:top w:val="none" w:sz="0" w:space="0" w:color="auto"/>
            <w:left w:val="none" w:sz="0" w:space="0" w:color="auto"/>
            <w:bottom w:val="none" w:sz="0" w:space="0" w:color="auto"/>
            <w:right w:val="none" w:sz="0" w:space="0" w:color="auto"/>
          </w:divBdr>
        </w:div>
      </w:divsChild>
    </w:div>
    <w:div w:id="482082856">
      <w:bodyDiv w:val="1"/>
      <w:marLeft w:val="0"/>
      <w:marRight w:val="0"/>
      <w:marTop w:val="0"/>
      <w:marBottom w:val="0"/>
      <w:divBdr>
        <w:top w:val="none" w:sz="0" w:space="0" w:color="auto"/>
        <w:left w:val="none" w:sz="0" w:space="0" w:color="auto"/>
        <w:bottom w:val="none" w:sz="0" w:space="0" w:color="auto"/>
        <w:right w:val="none" w:sz="0" w:space="0" w:color="auto"/>
      </w:divBdr>
      <w:divsChild>
        <w:div w:id="97869750">
          <w:marLeft w:val="0"/>
          <w:marRight w:val="0"/>
          <w:marTop w:val="0"/>
          <w:marBottom w:val="0"/>
          <w:divBdr>
            <w:top w:val="none" w:sz="0" w:space="0" w:color="auto"/>
            <w:left w:val="none" w:sz="0" w:space="0" w:color="auto"/>
            <w:bottom w:val="none" w:sz="0" w:space="0" w:color="auto"/>
            <w:right w:val="none" w:sz="0" w:space="0" w:color="auto"/>
          </w:divBdr>
        </w:div>
        <w:div w:id="164974405">
          <w:marLeft w:val="0"/>
          <w:marRight w:val="0"/>
          <w:marTop w:val="0"/>
          <w:marBottom w:val="0"/>
          <w:divBdr>
            <w:top w:val="none" w:sz="0" w:space="0" w:color="auto"/>
            <w:left w:val="none" w:sz="0" w:space="0" w:color="auto"/>
            <w:bottom w:val="none" w:sz="0" w:space="0" w:color="auto"/>
            <w:right w:val="none" w:sz="0" w:space="0" w:color="auto"/>
          </w:divBdr>
        </w:div>
        <w:div w:id="207109254">
          <w:marLeft w:val="0"/>
          <w:marRight w:val="0"/>
          <w:marTop w:val="0"/>
          <w:marBottom w:val="0"/>
          <w:divBdr>
            <w:top w:val="none" w:sz="0" w:space="0" w:color="auto"/>
            <w:left w:val="none" w:sz="0" w:space="0" w:color="auto"/>
            <w:bottom w:val="none" w:sz="0" w:space="0" w:color="auto"/>
            <w:right w:val="none" w:sz="0" w:space="0" w:color="auto"/>
          </w:divBdr>
        </w:div>
        <w:div w:id="281771682">
          <w:marLeft w:val="0"/>
          <w:marRight w:val="0"/>
          <w:marTop w:val="0"/>
          <w:marBottom w:val="0"/>
          <w:divBdr>
            <w:top w:val="none" w:sz="0" w:space="0" w:color="auto"/>
            <w:left w:val="none" w:sz="0" w:space="0" w:color="auto"/>
            <w:bottom w:val="none" w:sz="0" w:space="0" w:color="auto"/>
            <w:right w:val="none" w:sz="0" w:space="0" w:color="auto"/>
          </w:divBdr>
        </w:div>
        <w:div w:id="359013970">
          <w:marLeft w:val="0"/>
          <w:marRight w:val="0"/>
          <w:marTop w:val="0"/>
          <w:marBottom w:val="0"/>
          <w:divBdr>
            <w:top w:val="none" w:sz="0" w:space="0" w:color="auto"/>
            <w:left w:val="none" w:sz="0" w:space="0" w:color="auto"/>
            <w:bottom w:val="none" w:sz="0" w:space="0" w:color="auto"/>
            <w:right w:val="none" w:sz="0" w:space="0" w:color="auto"/>
          </w:divBdr>
        </w:div>
        <w:div w:id="485754232">
          <w:marLeft w:val="0"/>
          <w:marRight w:val="0"/>
          <w:marTop w:val="0"/>
          <w:marBottom w:val="0"/>
          <w:divBdr>
            <w:top w:val="none" w:sz="0" w:space="0" w:color="auto"/>
            <w:left w:val="none" w:sz="0" w:space="0" w:color="auto"/>
            <w:bottom w:val="none" w:sz="0" w:space="0" w:color="auto"/>
            <w:right w:val="none" w:sz="0" w:space="0" w:color="auto"/>
          </w:divBdr>
        </w:div>
        <w:div w:id="486560273">
          <w:marLeft w:val="0"/>
          <w:marRight w:val="0"/>
          <w:marTop w:val="0"/>
          <w:marBottom w:val="0"/>
          <w:divBdr>
            <w:top w:val="none" w:sz="0" w:space="0" w:color="auto"/>
            <w:left w:val="none" w:sz="0" w:space="0" w:color="auto"/>
            <w:bottom w:val="none" w:sz="0" w:space="0" w:color="auto"/>
            <w:right w:val="none" w:sz="0" w:space="0" w:color="auto"/>
          </w:divBdr>
        </w:div>
        <w:div w:id="498737920">
          <w:marLeft w:val="0"/>
          <w:marRight w:val="0"/>
          <w:marTop w:val="0"/>
          <w:marBottom w:val="0"/>
          <w:divBdr>
            <w:top w:val="none" w:sz="0" w:space="0" w:color="auto"/>
            <w:left w:val="none" w:sz="0" w:space="0" w:color="auto"/>
            <w:bottom w:val="none" w:sz="0" w:space="0" w:color="auto"/>
            <w:right w:val="none" w:sz="0" w:space="0" w:color="auto"/>
          </w:divBdr>
        </w:div>
        <w:div w:id="521164748">
          <w:marLeft w:val="0"/>
          <w:marRight w:val="0"/>
          <w:marTop w:val="0"/>
          <w:marBottom w:val="0"/>
          <w:divBdr>
            <w:top w:val="none" w:sz="0" w:space="0" w:color="auto"/>
            <w:left w:val="none" w:sz="0" w:space="0" w:color="auto"/>
            <w:bottom w:val="none" w:sz="0" w:space="0" w:color="auto"/>
            <w:right w:val="none" w:sz="0" w:space="0" w:color="auto"/>
          </w:divBdr>
        </w:div>
        <w:div w:id="567959736">
          <w:marLeft w:val="0"/>
          <w:marRight w:val="0"/>
          <w:marTop w:val="0"/>
          <w:marBottom w:val="0"/>
          <w:divBdr>
            <w:top w:val="none" w:sz="0" w:space="0" w:color="auto"/>
            <w:left w:val="none" w:sz="0" w:space="0" w:color="auto"/>
            <w:bottom w:val="none" w:sz="0" w:space="0" w:color="auto"/>
            <w:right w:val="none" w:sz="0" w:space="0" w:color="auto"/>
          </w:divBdr>
        </w:div>
        <w:div w:id="610285856">
          <w:marLeft w:val="0"/>
          <w:marRight w:val="0"/>
          <w:marTop w:val="0"/>
          <w:marBottom w:val="0"/>
          <w:divBdr>
            <w:top w:val="none" w:sz="0" w:space="0" w:color="auto"/>
            <w:left w:val="none" w:sz="0" w:space="0" w:color="auto"/>
            <w:bottom w:val="none" w:sz="0" w:space="0" w:color="auto"/>
            <w:right w:val="none" w:sz="0" w:space="0" w:color="auto"/>
          </w:divBdr>
        </w:div>
        <w:div w:id="614675999">
          <w:marLeft w:val="0"/>
          <w:marRight w:val="0"/>
          <w:marTop w:val="0"/>
          <w:marBottom w:val="0"/>
          <w:divBdr>
            <w:top w:val="none" w:sz="0" w:space="0" w:color="auto"/>
            <w:left w:val="none" w:sz="0" w:space="0" w:color="auto"/>
            <w:bottom w:val="none" w:sz="0" w:space="0" w:color="auto"/>
            <w:right w:val="none" w:sz="0" w:space="0" w:color="auto"/>
          </w:divBdr>
        </w:div>
        <w:div w:id="735250654">
          <w:marLeft w:val="0"/>
          <w:marRight w:val="0"/>
          <w:marTop w:val="0"/>
          <w:marBottom w:val="0"/>
          <w:divBdr>
            <w:top w:val="none" w:sz="0" w:space="0" w:color="auto"/>
            <w:left w:val="none" w:sz="0" w:space="0" w:color="auto"/>
            <w:bottom w:val="none" w:sz="0" w:space="0" w:color="auto"/>
            <w:right w:val="none" w:sz="0" w:space="0" w:color="auto"/>
          </w:divBdr>
        </w:div>
        <w:div w:id="871309727">
          <w:marLeft w:val="0"/>
          <w:marRight w:val="0"/>
          <w:marTop w:val="0"/>
          <w:marBottom w:val="0"/>
          <w:divBdr>
            <w:top w:val="none" w:sz="0" w:space="0" w:color="auto"/>
            <w:left w:val="none" w:sz="0" w:space="0" w:color="auto"/>
            <w:bottom w:val="none" w:sz="0" w:space="0" w:color="auto"/>
            <w:right w:val="none" w:sz="0" w:space="0" w:color="auto"/>
          </w:divBdr>
        </w:div>
        <w:div w:id="897715540">
          <w:marLeft w:val="0"/>
          <w:marRight w:val="0"/>
          <w:marTop w:val="0"/>
          <w:marBottom w:val="0"/>
          <w:divBdr>
            <w:top w:val="none" w:sz="0" w:space="0" w:color="auto"/>
            <w:left w:val="none" w:sz="0" w:space="0" w:color="auto"/>
            <w:bottom w:val="none" w:sz="0" w:space="0" w:color="auto"/>
            <w:right w:val="none" w:sz="0" w:space="0" w:color="auto"/>
          </w:divBdr>
        </w:div>
        <w:div w:id="932053658">
          <w:marLeft w:val="0"/>
          <w:marRight w:val="0"/>
          <w:marTop w:val="0"/>
          <w:marBottom w:val="0"/>
          <w:divBdr>
            <w:top w:val="none" w:sz="0" w:space="0" w:color="auto"/>
            <w:left w:val="none" w:sz="0" w:space="0" w:color="auto"/>
            <w:bottom w:val="none" w:sz="0" w:space="0" w:color="auto"/>
            <w:right w:val="none" w:sz="0" w:space="0" w:color="auto"/>
          </w:divBdr>
        </w:div>
        <w:div w:id="956984767">
          <w:marLeft w:val="0"/>
          <w:marRight w:val="0"/>
          <w:marTop w:val="0"/>
          <w:marBottom w:val="0"/>
          <w:divBdr>
            <w:top w:val="none" w:sz="0" w:space="0" w:color="auto"/>
            <w:left w:val="none" w:sz="0" w:space="0" w:color="auto"/>
            <w:bottom w:val="none" w:sz="0" w:space="0" w:color="auto"/>
            <w:right w:val="none" w:sz="0" w:space="0" w:color="auto"/>
          </w:divBdr>
        </w:div>
        <w:div w:id="971859567">
          <w:marLeft w:val="0"/>
          <w:marRight w:val="0"/>
          <w:marTop w:val="0"/>
          <w:marBottom w:val="0"/>
          <w:divBdr>
            <w:top w:val="none" w:sz="0" w:space="0" w:color="auto"/>
            <w:left w:val="none" w:sz="0" w:space="0" w:color="auto"/>
            <w:bottom w:val="none" w:sz="0" w:space="0" w:color="auto"/>
            <w:right w:val="none" w:sz="0" w:space="0" w:color="auto"/>
          </w:divBdr>
        </w:div>
        <w:div w:id="1044063684">
          <w:marLeft w:val="0"/>
          <w:marRight w:val="0"/>
          <w:marTop w:val="0"/>
          <w:marBottom w:val="0"/>
          <w:divBdr>
            <w:top w:val="none" w:sz="0" w:space="0" w:color="auto"/>
            <w:left w:val="none" w:sz="0" w:space="0" w:color="auto"/>
            <w:bottom w:val="none" w:sz="0" w:space="0" w:color="auto"/>
            <w:right w:val="none" w:sz="0" w:space="0" w:color="auto"/>
          </w:divBdr>
        </w:div>
        <w:div w:id="1048186302">
          <w:marLeft w:val="0"/>
          <w:marRight w:val="0"/>
          <w:marTop w:val="0"/>
          <w:marBottom w:val="0"/>
          <w:divBdr>
            <w:top w:val="none" w:sz="0" w:space="0" w:color="auto"/>
            <w:left w:val="none" w:sz="0" w:space="0" w:color="auto"/>
            <w:bottom w:val="none" w:sz="0" w:space="0" w:color="auto"/>
            <w:right w:val="none" w:sz="0" w:space="0" w:color="auto"/>
          </w:divBdr>
        </w:div>
        <w:div w:id="1293025564">
          <w:marLeft w:val="0"/>
          <w:marRight w:val="0"/>
          <w:marTop w:val="0"/>
          <w:marBottom w:val="0"/>
          <w:divBdr>
            <w:top w:val="none" w:sz="0" w:space="0" w:color="auto"/>
            <w:left w:val="none" w:sz="0" w:space="0" w:color="auto"/>
            <w:bottom w:val="none" w:sz="0" w:space="0" w:color="auto"/>
            <w:right w:val="none" w:sz="0" w:space="0" w:color="auto"/>
          </w:divBdr>
        </w:div>
        <w:div w:id="1315648688">
          <w:marLeft w:val="0"/>
          <w:marRight w:val="0"/>
          <w:marTop w:val="0"/>
          <w:marBottom w:val="0"/>
          <w:divBdr>
            <w:top w:val="none" w:sz="0" w:space="0" w:color="auto"/>
            <w:left w:val="none" w:sz="0" w:space="0" w:color="auto"/>
            <w:bottom w:val="none" w:sz="0" w:space="0" w:color="auto"/>
            <w:right w:val="none" w:sz="0" w:space="0" w:color="auto"/>
          </w:divBdr>
        </w:div>
        <w:div w:id="1356736702">
          <w:marLeft w:val="0"/>
          <w:marRight w:val="0"/>
          <w:marTop w:val="0"/>
          <w:marBottom w:val="0"/>
          <w:divBdr>
            <w:top w:val="none" w:sz="0" w:space="0" w:color="auto"/>
            <w:left w:val="none" w:sz="0" w:space="0" w:color="auto"/>
            <w:bottom w:val="none" w:sz="0" w:space="0" w:color="auto"/>
            <w:right w:val="none" w:sz="0" w:space="0" w:color="auto"/>
          </w:divBdr>
        </w:div>
        <w:div w:id="1404790834">
          <w:marLeft w:val="0"/>
          <w:marRight w:val="0"/>
          <w:marTop w:val="0"/>
          <w:marBottom w:val="0"/>
          <w:divBdr>
            <w:top w:val="none" w:sz="0" w:space="0" w:color="auto"/>
            <w:left w:val="none" w:sz="0" w:space="0" w:color="auto"/>
            <w:bottom w:val="none" w:sz="0" w:space="0" w:color="auto"/>
            <w:right w:val="none" w:sz="0" w:space="0" w:color="auto"/>
          </w:divBdr>
        </w:div>
        <w:div w:id="1527717020">
          <w:marLeft w:val="0"/>
          <w:marRight w:val="0"/>
          <w:marTop w:val="0"/>
          <w:marBottom w:val="0"/>
          <w:divBdr>
            <w:top w:val="none" w:sz="0" w:space="0" w:color="auto"/>
            <w:left w:val="none" w:sz="0" w:space="0" w:color="auto"/>
            <w:bottom w:val="none" w:sz="0" w:space="0" w:color="auto"/>
            <w:right w:val="none" w:sz="0" w:space="0" w:color="auto"/>
          </w:divBdr>
        </w:div>
        <w:div w:id="1550260029">
          <w:marLeft w:val="0"/>
          <w:marRight w:val="0"/>
          <w:marTop w:val="0"/>
          <w:marBottom w:val="0"/>
          <w:divBdr>
            <w:top w:val="none" w:sz="0" w:space="0" w:color="auto"/>
            <w:left w:val="none" w:sz="0" w:space="0" w:color="auto"/>
            <w:bottom w:val="none" w:sz="0" w:space="0" w:color="auto"/>
            <w:right w:val="none" w:sz="0" w:space="0" w:color="auto"/>
          </w:divBdr>
        </w:div>
        <w:div w:id="1573614144">
          <w:marLeft w:val="0"/>
          <w:marRight w:val="0"/>
          <w:marTop w:val="0"/>
          <w:marBottom w:val="0"/>
          <w:divBdr>
            <w:top w:val="none" w:sz="0" w:space="0" w:color="auto"/>
            <w:left w:val="none" w:sz="0" w:space="0" w:color="auto"/>
            <w:bottom w:val="none" w:sz="0" w:space="0" w:color="auto"/>
            <w:right w:val="none" w:sz="0" w:space="0" w:color="auto"/>
          </w:divBdr>
        </w:div>
        <w:div w:id="1617252085">
          <w:marLeft w:val="0"/>
          <w:marRight w:val="0"/>
          <w:marTop w:val="0"/>
          <w:marBottom w:val="0"/>
          <w:divBdr>
            <w:top w:val="none" w:sz="0" w:space="0" w:color="auto"/>
            <w:left w:val="none" w:sz="0" w:space="0" w:color="auto"/>
            <w:bottom w:val="none" w:sz="0" w:space="0" w:color="auto"/>
            <w:right w:val="none" w:sz="0" w:space="0" w:color="auto"/>
          </w:divBdr>
        </w:div>
        <w:div w:id="1637221677">
          <w:marLeft w:val="0"/>
          <w:marRight w:val="0"/>
          <w:marTop w:val="0"/>
          <w:marBottom w:val="0"/>
          <w:divBdr>
            <w:top w:val="none" w:sz="0" w:space="0" w:color="auto"/>
            <w:left w:val="none" w:sz="0" w:space="0" w:color="auto"/>
            <w:bottom w:val="none" w:sz="0" w:space="0" w:color="auto"/>
            <w:right w:val="none" w:sz="0" w:space="0" w:color="auto"/>
          </w:divBdr>
        </w:div>
        <w:div w:id="1645432519">
          <w:marLeft w:val="0"/>
          <w:marRight w:val="0"/>
          <w:marTop w:val="0"/>
          <w:marBottom w:val="0"/>
          <w:divBdr>
            <w:top w:val="none" w:sz="0" w:space="0" w:color="auto"/>
            <w:left w:val="none" w:sz="0" w:space="0" w:color="auto"/>
            <w:bottom w:val="none" w:sz="0" w:space="0" w:color="auto"/>
            <w:right w:val="none" w:sz="0" w:space="0" w:color="auto"/>
          </w:divBdr>
        </w:div>
        <w:div w:id="1657102763">
          <w:marLeft w:val="0"/>
          <w:marRight w:val="0"/>
          <w:marTop w:val="0"/>
          <w:marBottom w:val="0"/>
          <w:divBdr>
            <w:top w:val="none" w:sz="0" w:space="0" w:color="auto"/>
            <w:left w:val="none" w:sz="0" w:space="0" w:color="auto"/>
            <w:bottom w:val="none" w:sz="0" w:space="0" w:color="auto"/>
            <w:right w:val="none" w:sz="0" w:space="0" w:color="auto"/>
          </w:divBdr>
        </w:div>
        <w:div w:id="1721901172">
          <w:marLeft w:val="0"/>
          <w:marRight w:val="0"/>
          <w:marTop w:val="0"/>
          <w:marBottom w:val="0"/>
          <w:divBdr>
            <w:top w:val="none" w:sz="0" w:space="0" w:color="auto"/>
            <w:left w:val="none" w:sz="0" w:space="0" w:color="auto"/>
            <w:bottom w:val="none" w:sz="0" w:space="0" w:color="auto"/>
            <w:right w:val="none" w:sz="0" w:space="0" w:color="auto"/>
          </w:divBdr>
        </w:div>
        <w:div w:id="1829245297">
          <w:marLeft w:val="0"/>
          <w:marRight w:val="0"/>
          <w:marTop w:val="0"/>
          <w:marBottom w:val="0"/>
          <w:divBdr>
            <w:top w:val="none" w:sz="0" w:space="0" w:color="auto"/>
            <w:left w:val="none" w:sz="0" w:space="0" w:color="auto"/>
            <w:bottom w:val="none" w:sz="0" w:space="0" w:color="auto"/>
            <w:right w:val="none" w:sz="0" w:space="0" w:color="auto"/>
          </w:divBdr>
        </w:div>
        <w:div w:id="1835220961">
          <w:marLeft w:val="0"/>
          <w:marRight w:val="0"/>
          <w:marTop w:val="0"/>
          <w:marBottom w:val="0"/>
          <w:divBdr>
            <w:top w:val="none" w:sz="0" w:space="0" w:color="auto"/>
            <w:left w:val="none" w:sz="0" w:space="0" w:color="auto"/>
            <w:bottom w:val="none" w:sz="0" w:space="0" w:color="auto"/>
            <w:right w:val="none" w:sz="0" w:space="0" w:color="auto"/>
          </w:divBdr>
        </w:div>
        <w:div w:id="2003047669">
          <w:marLeft w:val="0"/>
          <w:marRight w:val="0"/>
          <w:marTop w:val="0"/>
          <w:marBottom w:val="0"/>
          <w:divBdr>
            <w:top w:val="none" w:sz="0" w:space="0" w:color="auto"/>
            <w:left w:val="none" w:sz="0" w:space="0" w:color="auto"/>
            <w:bottom w:val="none" w:sz="0" w:space="0" w:color="auto"/>
            <w:right w:val="none" w:sz="0" w:space="0" w:color="auto"/>
          </w:divBdr>
        </w:div>
        <w:div w:id="2056344888">
          <w:marLeft w:val="0"/>
          <w:marRight w:val="0"/>
          <w:marTop w:val="0"/>
          <w:marBottom w:val="0"/>
          <w:divBdr>
            <w:top w:val="none" w:sz="0" w:space="0" w:color="auto"/>
            <w:left w:val="none" w:sz="0" w:space="0" w:color="auto"/>
            <w:bottom w:val="none" w:sz="0" w:space="0" w:color="auto"/>
            <w:right w:val="none" w:sz="0" w:space="0" w:color="auto"/>
          </w:divBdr>
        </w:div>
        <w:div w:id="2088186462">
          <w:marLeft w:val="0"/>
          <w:marRight w:val="0"/>
          <w:marTop w:val="0"/>
          <w:marBottom w:val="0"/>
          <w:divBdr>
            <w:top w:val="none" w:sz="0" w:space="0" w:color="auto"/>
            <w:left w:val="none" w:sz="0" w:space="0" w:color="auto"/>
            <w:bottom w:val="none" w:sz="0" w:space="0" w:color="auto"/>
            <w:right w:val="none" w:sz="0" w:space="0" w:color="auto"/>
          </w:divBdr>
        </w:div>
        <w:div w:id="2111389896">
          <w:marLeft w:val="0"/>
          <w:marRight w:val="0"/>
          <w:marTop w:val="0"/>
          <w:marBottom w:val="0"/>
          <w:divBdr>
            <w:top w:val="none" w:sz="0" w:space="0" w:color="auto"/>
            <w:left w:val="none" w:sz="0" w:space="0" w:color="auto"/>
            <w:bottom w:val="none" w:sz="0" w:space="0" w:color="auto"/>
            <w:right w:val="none" w:sz="0" w:space="0" w:color="auto"/>
          </w:divBdr>
        </w:div>
        <w:div w:id="2127432165">
          <w:marLeft w:val="0"/>
          <w:marRight w:val="0"/>
          <w:marTop w:val="0"/>
          <w:marBottom w:val="0"/>
          <w:divBdr>
            <w:top w:val="none" w:sz="0" w:space="0" w:color="auto"/>
            <w:left w:val="none" w:sz="0" w:space="0" w:color="auto"/>
            <w:bottom w:val="none" w:sz="0" w:space="0" w:color="auto"/>
            <w:right w:val="none" w:sz="0" w:space="0" w:color="auto"/>
          </w:divBdr>
        </w:div>
      </w:divsChild>
    </w:div>
    <w:div w:id="652636426">
      <w:bodyDiv w:val="1"/>
      <w:marLeft w:val="0"/>
      <w:marRight w:val="0"/>
      <w:marTop w:val="0"/>
      <w:marBottom w:val="0"/>
      <w:divBdr>
        <w:top w:val="none" w:sz="0" w:space="0" w:color="auto"/>
        <w:left w:val="none" w:sz="0" w:space="0" w:color="auto"/>
        <w:bottom w:val="none" w:sz="0" w:space="0" w:color="auto"/>
        <w:right w:val="none" w:sz="0" w:space="0" w:color="auto"/>
      </w:divBdr>
      <w:divsChild>
        <w:div w:id="485702664">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075392880">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848136691">
          <w:marLeft w:val="0"/>
          <w:marRight w:val="0"/>
          <w:marTop w:val="0"/>
          <w:marBottom w:val="0"/>
          <w:divBdr>
            <w:top w:val="none" w:sz="0" w:space="0" w:color="auto"/>
            <w:left w:val="none" w:sz="0" w:space="0" w:color="auto"/>
            <w:bottom w:val="none" w:sz="0" w:space="0" w:color="auto"/>
            <w:right w:val="none" w:sz="0" w:space="0" w:color="auto"/>
          </w:divBdr>
        </w:div>
        <w:div w:id="1912884151">
          <w:marLeft w:val="0"/>
          <w:marRight w:val="0"/>
          <w:marTop w:val="0"/>
          <w:marBottom w:val="0"/>
          <w:divBdr>
            <w:top w:val="none" w:sz="0" w:space="0" w:color="auto"/>
            <w:left w:val="none" w:sz="0" w:space="0" w:color="auto"/>
            <w:bottom w:val="none" w:sz="0" w:space="0" w:color="auto"/>
            <w:right w:val="none" w:sz="0" w:space="0" w:color="auto"/>
          </w:divBdr>
        </w:div>
        <w:div w:id="1922177949">
          <w:marLeft w:val="0"/>
          <w:marRight w:val="0"/>
          <w:marTop w:val="0"/>
          <w:marBottom w:val="0"/>
          <w:divBdr>
            <w:top w:val="none" w:sz="0" w:space="0" w:color="auto"/>
            <w:left w:val="none" w:sz="0" w:space="0" w:color="auto"/>
            <w:bottom w:val="none" w:sz="0" w:space="0" w:color="auto"/>
            <w:right w:val="none" w:sz="0" w:space="0" w:color="auto"/>
          </w:divBdr>
        </w:div>
      </w:divsChild>
    </w:div>
    <w:div w:id="951018483">
      <w:bodyDiv w:val="1"/>
      <w:marLeft w:val="0"/>
      <w:marRight w:val="0"/>
      <w:marTop w:val="0"/>
      <w:marBottom w:val="0"/>
      <w:divBdr>
        <w:top w:val="none" w:sz="0" w:space="0" w:color="auto"/>
        <w:left w:val="none" w:sz="0" w:space="0" w:color="auto"/>
        <w:bottom w:val="none" w:sz="0" w:space="0" w:color="auto"/>
        <w:right w:val="none" w:sz="0" w:space="0" w:color="auto"/>
      </w:divBdr>
    </w:div>
    <w:div w:id="1061714164">
      <w:bodyDiv w:val="1"/>
      <w:marLeft w:val="0"/>
      <w:marRight w:val="0"/>
      <w:marTop w:val="0"/>
      <w:marBottom w:val="0"/>
      <w:divBdr>
        <w:top w:val="none" w:sz="0" w:space="0" w:color="auto"/>
        <w:left w:val="none" w:sz="0" w:space="0" w:color="auto"/>
        <w:bottom w:val="none" w:sz="0" w:space="0" w:color="auto"/>
        <w:right w:val="none" w:sz="0" w:space="0" w:color="auto"/>
      </w:divBdr>
    </w:div>
    <w:div w:id="1112016482">
      <w:bodyDiv w:val="1"/>
      <w:marLeft w:val="0"/>
      <w:marRight w:val="0"/>
      <w:marTop w:val="0"/>
      <w:marBottom w:val="0"/>
      <w:divBdr>
        <w:top w:val="none" w:sz="0" w:space="0" w:color="auto"/>
        <w:left w:val="none" w:sz="0" w:space="0" w:color="auto"/>
        <w:bottom w:val="none" w:sz="0" w:space="0" w:color="auto"/>
        <w:right w:val="none" w:sz="0" w:space="0" w:color="auto"/>
      </w:divBdr>
      <w:divsChild>
        <w:div w:id="399717144">
          <w:marLeft w:val="0"/>
          <w:marRight w:val="0"/>
          <w:marTop w:val="0"/>
          <w:marBottom w:val="0"/>
          <w:divBdr>
            <w:top w:val="none" w:sz="0" w:space="0" w:color="auto"/>
            <w:left w:val="none" w:sz="0" w:space="0" w:color="auto"/>
            <w:bottom w:val="none" w:sz="0" w:space="0" w:color="auto"/>
            <w:right w:val="none" w:sz="0" w:space="0" w:color="auto"/>
          </w:divBdr>
        </w:div>
        <w:div w:id="422989935">
          <w:marLeft w:val="0"/>
          <w:marRight w:val="0"/>
          <w:marTop w:val="0"/>
          <w:marBottom w:val="0"/>
          <w:divBdr>
            <w:top w:val="none" w:sz="0" w:space="0" w:color="auto"/>
            <w:left w:val="none" w:sz="0" w:space="0" w:color="auto"/>
            <w:bottom w:val="none" w:sz="0" w:space="0" w:color="auto"/>
            <w:right w:val="none" w:sz="0" w:space="0" w:color="auto"/>
          </w:divBdr>
        </w:div>
        <w:div w:id="444888421">
          <w:marLeft w:val="0"/>
          <w:marRight w:val="0"/>
          <w:marTop w:val="0"/>
          <w:marBottom w:val="0"/>
          <w:divBdr>
            <w:top w:val="none" w:sz="0" w:space="0" w:color="auto"/>
            <w:left w:val="none" w:sz="0" w:space="0" w:color="auto"/>
            <w:bottom w:val="none" w:sz="0" w:space="0" w:color="auto"/>
            <w:right w:val="none" w:sz="0" w:space="0" w:color="auto"/>
          </w:divBdr>
        </w:div>
        <w:div w:id="711273476">
          <w:marLeft w:val="0"/>
          <w:marRight w:val="0"/>
          <w:marTop w:val="0"/>
          <w:marBottom w:val="0"/>
          <w:divBdr>
            <w:top w:val="none" w:sz="0" w:space="0" w:color="auto"/>
            <w:left w:val="none" w:sz="0" w:space="0" w:color="auto"/>
            <w:bottom w:val="none" w:sz="0" w:space="0" w:color="auto"/>
            <w:right w:val="none" w:sz="0" w:space="0" w:color="auto"/>
          </w:divBdr>
        </w:div>
        <w:div w:id="735712704">
          <w:marLeft w:val="0"/>
          <w:marRight w:val="0"/>
          <w:marTop w:val="0"/>
          <w:marBottom w:val="0"/>
          <w:divBdr>
            <w:top w:val="none" w:sz="0" w:space="0" w:color="auto"/>
            <w:left w:val="none" w:sz="0" w:space="0" w:color="auto"/>
            <w:bottom w:val="none" w:sz="0" w:space="0" w:color="auto"/>
            <w:right w:val="none" w:sz="0" w:space="0" w:color="auto"/>
          </w:divBdr>
        </w:div>
        <w:div w:id="866335095">
          <w:marLeft w:val="0"/>
          <w:marRight w:val="0"/>
          <w:marTop w:val="0"/>
          <w:marBottom w:val="0"/>
          <w:divBdr>
            <w:top w:val="none" w:sz="0" w:space="0" w:color="auto"/>
            <w:left w:val="none" w:sz="0" w:space="0" w:color="auto"/>
            <w:bottom w:val="none" w:sz="0" w:space="0" w:color="auto"/>
            <w:right w:val="none" w:sz="0" w:space="0" w:color="auto"/>
          </w:divBdr>
        </w:div>
        <w:div w:id="1120419326">
          <w:marLeft w:val="0"/>
          <w:marRight w:val="0"/>
          <w:marTop w:val="0"/>
          <w:marBottom w:val="0"/>
          <w:divBdr>
            <w:top w:val="none" w:sz="0" w:space="0" w:color="auto"/>
            <w:left w:val="none" w:sz="0" w:space="0" w:color="auto"/>
            <w:bottom w:val="none" w:sz="0" w:space="0" w:color="auto"/>
            <w:right w:val="none" w:sz="0" w:space="0" w:color="auto"/>
          </w:divBdr>
        </w:div>
        <w:div w:id="1227716017">
          <w:marLeft w:val="0"/>
          <w:marRight w:val="0"/>
          <w:marTop w:val="0"/>
          <w:marBottom w:val="0"/>
          <w:divBdr>
            <w:top w:val="none" w:sz="0" w:space="0" w:color="auto"/>
            <w:left w:val="none" w:sz="0" w:space="0" w:color="auto"/>
            <w:bottom w:val="none" w:sz="0" w:space="0" w:color="auto"/>
            <w:right w:val="none" w:sz="0" w:space="0" w:color="auto"/>
          </w:divBdr>
        </w:div>
        <w:div w:id="1406875541">
          <w:marLeft w:val="0"/>
          <w:marRight w:val="0"/>
          <w:marTop w:val="0"/>
          <w:marBottom w:val="0"/>
          <w:divBdr>
            <w:top w:val="none" w:sz="0" w:space="0" w:color="auto"/>
            <w:left w:val="none" w:sz="0" w:space="0" w:color="auto"/>
            <w:bottom w:val="none" w:sz="0" w:space="0" w:color="auto"/>
            <w:right w:val="none" w:sz="0" w:space="0" w:color="auto"/>
          </w:divBdr>
        </w:div>
        <w:div w:id="1408726935">
          <w:marLeft w:val="0"/>
          <w:marRight w:val="0"/>
          <w:marTop w:val="0"/>
          <w:marBottom w:val="0"/>
          <w:divBdr>
            <w:top w:val="none" w:sz="0" w:space="0" w:color="auto"/>
            <w:left w:val="none" w:sz="0" w:space="0" w:color="auto"/>
            <w:bottom w:val="none" w:sz="0" w:space="0" w:color="auto"/>
            <w:right w:val="none" w:sz="0" w:space="0" w:color="auto"/>
          </w:divBdr>
        </w:div>
        <w:div w:id="1443765439">
          <w:marLeft w:val="0"/>
          <w:marRight w:val="0"/>
          <w:marTop w:val="0"/>
          <w:marBottom w:val="0"/>
          <w:divBdr>
            <w:top w:val="none" w:sz="0" w:space="0" w:color="auto"/>
            <w:left w:val="none" w:sz="0" w:space="0" w:color="auto"/>
            <w:bottom w:val="none" w:sz="0" w:space="0" w:color="auto"/>
            <w:right w:val="none" w:sz="0" w:space="0" w:color="auto"/>
          </w:divBdr>
        </w:div>
        <w:div w:id="1607152331">
          <w:marLeft w:val="0"/>
          <w:marRight w:val="0"/>
          <w:marTop w:val="0"/>
          <w:marBottom w:val="0"/>
          <w:divBdr>
            <w:top w:val="none" w:sz="0" w:space="0" w:color="auto"/>
            <w:left w:val="none" w:sz="0" w:space="0" w:color="auto"/>
            <w:bottom w:val="none" w:sz="0" w:space="0" w:color="auto"/>
            <w:right w:val="none" w:sz="0" w:space="0" w:color="auto"/>
          </w:divBdr>
        </w:div>
        <w:div w:id="1733767867">
          <w:marLeft w:val="0"/>
          <w:marRight w:val="0"/>
          <w:marTop w:val="0"/>
          <w:marBottom w:val="0"/>
          <w:divBdr>
            <w:top w:val="none" w:sz="0" w:space="0" w:color="auto"/>
            <w:left w:val="none" w:sz="0" w:space="0" w:color="auto"/>
            <w:bottom w:val="none" w:sz="0" w:space="0" w:color="auto"/>
            <w:right w:val="none" w:sz="0" w:space="0" w:color="auto"/>
          </w:divBdr>
        </w:div>
        <w:div w:id="1744795392">
          <w:marLeft w:val="0"/>
          <w:marRight w:val="0"/>
          <w:marTop w:val="0"/>
          <w:marBottom w:val="0"/>
          <w:divBdr>
            <w:top w:val="none" w:sz="0" w:space="0" w:color="auto"/>
            <w:left w:val="none" w:sz="0" w:space="0" w:color="auto"/>
            <w:bottom w:val="none" w:sz="0" w:space="0" w:color="auto"/>
            <w:right w:val="none" w:sz="0" w:space="0" w:color="auto"/>
          </w:divBdr>
        </w:div>
        <w:div w:id="1770928667">
          <w:marLeft w:val="0"/>
          <w:marRight w:val="0"/>
          <w:marTop w:val="0"/>
          <w:marBottom w:val="0"/>
          <w:divBdr>
            <w:top w:val="none" w:sz="0" w:space="0" w:color="auto"/>
            <w:left w:val="none" w:sz="0" w:space="0" w:color="auto"/>
            <w:bottom w:val="none" w:sz="0" w:space="0" w:color="auto"/>
            <w:right w:val="none" w:sz="0" w:space="0" w:color="auto"/>
          </w:divBdr>
        </w:div>
        <w:div w:id="2109085160">
          <w:marLeft w:val="0"/>
          <w:marRight w:val="0"/>
          <w:marTop w:val="0"/>
          <w:marBottom w:val="0"/>
          <w:divBdr>
            <w:top w:val="none" w:sz="0" w:space="0" w:color="auto"/>
            <w:left w:val="none" w:sz="0" w:space="0" w:color="auto"/>
            <w:bottom w:val="none" w:sz="0" w:space="0" w:color="auto"/>
            <w:right w:val="none" w:sz="0" w:space="0" w:color="auto"/>
          </w:divBdr>
        </w:div>
        <w:div w:id="2123379140">
          <w:marLeft w:val="0"/>
          <w:marRight w:val="0"/>
          <w:marTop w:val="0"/>
          <w:marBottom w:val="0"/>
          <w:divBdr>
            <w:top w:val="none" w:sz="0" w:space="0" w:color="auto"/>
            <w:left w:val="none" w:sz="0" w:space="0" w:color="auto"/>
            <w:bottom w:val="none" w:sz="0" w:space="0" w:color="auto"/>
            <w:right w:val="none" w:sz="0" w:space="0" w:color="auto"/>
          </w:divBdr>
        </w:div>
      </w:divsChild>
    </w:div>
    <w:div w:id="1148132236">
      <w:bodyDiv w:val="1"/>
      <w:marLeft w:val="0"/>
      <w:marRight w:val="0"/>
      <w:marTop w:val="0"/>
      <w:marBottom w:val="0"/>
      <w:divBdr>
        <w:top w:val="none" w:sz="0" w:space="0" w:color="auto"/>
        <w:left w:val="none" w:sz="0" w:space="0" w:color="auto"/>
        <w:bottom w:val="none" w:sz="0" w:space="0" w:color="auto"/>
        <w:right w:val="none" w:sz="0" w:space="0" w:color="auto"/>
      </w:divBdr>
    </w:div>
    <w:div w:id="1195390550">
      <w:bodyDiv w:val="1"/>
      <w:marLeft w:val="0"/>
      <w:marRight w:val="0"/>
      <w:marTop w:val="0"/>
      <w:marBottom w:val="0"/>
      <w:divBdr>
        <w:top w:val="none" w:sz="0" w:space="0" w:color="auto"/>
        <w:left w:val="none" w:sz="0" w:space="0" w:color="auto"/>
        <w:bottom w:val="none" w:sz="0" w:space="0" w:color="auto"/>
        <w:right w:val="none" w:sz="0" w:space="0" w:color="auto"/>
      </w:divBdr>
    </w:div>
    <w:div w:id="1304971251">
      <w:bodyDiv w:val="1"/>
      <w:marLeft w:val="0"/>
      <w:marRight w:val="0"/>
      <w:marTop w:val="0"/>
      <w:marBottom w:val="0"/>
      <w:divBdr>
        <w:top w:val="none" w:sz="0" w:space="0" w:color="auto"/>
        <w:left w:val="none" w:sz="0" w:space="0" w:color="auto"/>
        <w:bottom w:val="none" w:sz="0" w:space="0" w:color="auto"/>
        <w:right w:val="none" w:sz="0" w:space="0" w:color="auto"/>
      </w:divBdr>
    </w:div>
    <w:div w:id="1339381430">
      <w:bodyDiv w:val="1"/>
      <w:marLeft w:val="0"/>
      <w:marRight w:val="0"/>
      <w:marTop w:val="0"/>
      <w:marBottom w:val="0"/>
      <w:divBdr>
        <w:top w:val="none" w:sz="0" w:space="0" w:color="auto"/>
        <w:left w:val="none" w:sz="0" w:space="0" w:color="auto"/>
        <w:bottom w:val="none" w:sz="0" w:space="0" w:color="auto"/>
        <w:right w:val="none" w:sz="0" w:space="0" w:color="auto"/>
      </w:divBdr>
    </w:div>
    <w:div w:id="1534078988">
      <w:bodyDiv w:val="1"/>
      <w:marLeft w:val="0"/>
      <w:marRight w:val="0"/>
      <w:marTop w:val="0"/>
      <w:marBottom w:val="0"/>
      <w:divBdr>
        <w:top w:val="none" w:sz="0" w:space="0" w:color="auto"/>
        <w:left w:val="none" w:sz="0" w:space="0" w:color="auto"/>
        <w:bottom w:val="none" w:sz="0" w:space="0" w:color="auto"/>
        <w:right w:val="none" w:sz="0" w:space="0" w:color="auto"/>
      </w:divBdr>
      <w:divsChild>
        <w:div w:id="14236128">
          <w:marLeft w:val="0"/>
          <w:marRight w:val="0"/>
          <w:marTop w:val="0"/>
          <w:marBottom w:val="0"/>
          <w:divBdr>
            <w:top w:val="none" w:sz="0" w:space="0" w:color="auto"/>
            <w:left w:val="none" w:sz="0" w:space="0" w:color="auto"/>
            <w:bottom w:val="none" w:sz="0" w:space="0" w:color="auto"/>
            <w:right w:val="none" w:sz="0" w:space="0" w:color="auto"/>
          </w:divBdr>
        </w:div>
        <w:div w:id="481121312">
          <w:marLeft w:val="0"/>
          <w:marRight w:val="0"/>
          <w:marTop w:val="0"/>
          <w:marBottom w:val="0"/>
          <w:divBdr>
            <w:top w:val="none" w:sz="0" w:space="0" w:color="auto"/>
            <w:left w:val="none" w:sz="0" w:space="0" w:color="auto"/>
            <w:bottom w:val="none" w:sz="0" w:space="0" w:color="auto"/>
            <w:right w:val="none" w:sz="0" w:space="0" w:color="auto"/>
          </w:divBdr>
        </w:div>
        <w:div w:id="589241298">
          <w:marLeft w:val="0"/>
          <w:marRight w:val="0"/>
          <w:marTop w:val="0"/>
          <w:marBottom w:val="0"/>
          <w:divBdr>
            <w:top w:val="none" w:sz="0" w:space="0" w:color="auto"/>
            <w:left w:val="none" w:sz="0" w:space="0" w:color="auto"/>
            <w:bottom w:val="none" w:sz="0" w:space="0" w:color="auto"/>
            <w:right w:val="none" w:sz="0" w:space="0" w:color="auto"/>
          </w:divBdr>
        </w:div>
        <w:div w:id="849375255">
          <w:marLeft w:val="0"/>
          <w:marRight w:val="0"/>
          <w:marTop w:val="0"/>
          <w:marBottom w:val="0"/>
          <w:divBdr>
            <w:top w:val="none" w:sz="0" w:space="0" w:color="auto"/>
            <w:left w:val="none" w:sz="0" w:space="0" w:color="auto"/>
            <w:bottom w:val="none" w:sz="0" w:space="0" w:color="auto"/>
            <w:right w:val="none" w:sz="0" w:space="0" w:color="auto"/>
          </w:divBdr>
        </w:div>
        <w:div w:id="1086999977">
          <w:marLeft w:val="0"/>
          <w:marRight w:val="0"/>
          <w:marTop w:val="0"/>
          <w:marBottom w:val="0"/>
          <w:divBdr>
            <w:top w:val="none" w:sz="0" w:space="0" w:color="auto"/>
            <w:left w:val="none" w:sz="0" w:space="0" w:color="auto"/>
            <w:bottom w:val="none" w:sz="0" w:space="0" w:color="auto"/>
            <w:right w:val="none" w:sz="0" w:space="0" w:color="auto"/>
          </w:divBdr>
        </w:div>
        <w:div w:id="1376732151">
          <w:marLeft w:val="0"/>
          <w:marRight w:val="0"/>
          <w:marTop w:val="0"/>
          <w:marBottom w:val="0"/>
          <w:divBdr>
            <w:top w:val="none" w:sz="0" w:space="0" w:color="auto"/>
            <w:left w:val="none" w:sz="0" w:space="0" w:color="auto"/>
            <w:bottom w:val="none" w:sz="0" w:space="0" w:color="auto"/>
            <w:right w:val="none" w:sz="0" w:space="0" w:color="auto"/>
          </w:divBdr>
        </w:div>
        <w:div w:id="1543252580">
          <w:marLeft w:val="0"/>
          <w:marRight w:val="0"/>
          <w:marTop w:val="0"/>
          <w:marBottom w:val="0"/>
          <w:divBdr>
            <w:top w:val="none" w:sz="0" w:space="0" w:color="auto"/>
            <w:left w:val="none" w:sz="0" w:space="0" w:color="auto"/>
            <w:bottom w:val="none" w:sz="0" w:space="0" w:color="auto"/>
            <w:right w:val="none" w:sz="0" w:space="0" w:color="auto"/>
          </w:divBdr>
        </w:div>
        <w:div w:id="1705519971">
          <w:marLeft w:val="0"/>
          <w:marRight w:val="0"/>
          <w:marTop w:val="0"/>
          <w:marBottom w:val="0"/>
          <w:divBdr>
            <w:top w:val="none" w:sz="0" w:space="0" w:color="auto"/>
            <w:left w:val="none" w:sz="0" w:space="0" w:color="auto"/>
            <w:bottom w:val="none" w:sz="0" w:space="0" w:color="auto"/>
            <w:right w:val="none" w:sz="0" w:space="0" w:color="auto"/>
          </w:divBdr>
        </w:div>
        <w:div w:id="1715303003">
          <w:marLeft w:val="0"/>
          <w:marRight w:val="0"/>
          <w:marTop w:val="0"/>
          <w:marBottom w:val="0"/>
          <w:divBdr>
            <w:top w:val="none" w:sz="0" w:space="0" w:color="auto"/>
            <w:left w:val="none" w:sz="0" w:space="0" w:color="auto"/>
            <w:bottom w:val="none" w:sz="0" w:space="0" w:color="auto"/>
            <w:right w:val="none" w:sz="0" w:space="0" w:color="auto"/>
          </w:divBdr>
        </w:div>
        <w:div w:id="1715419795">
          <w:marLeft w:val="0"/>
          <w:marRight w:val="0"/>
          <w:marTop w:val="0"/>
          <w:marBottom w:val="0"/>
          <w:divBdr>
            <w:top w:val="none" w:sz="0" w:space="0" w:color="auto"/>
            <w:left w:val="none" w:sz="0" w:space="0" w:color="auto"/>
            <w:bottom w:val="none" w:sz="0" w:space="0" w:color="auto"/>
            <w:right w:val="none" w:sz="0" w:space="0" w:color="auto"/>
          </w:divBdr>
        </w:div>
        <w:div w:id="1773433731">
          <w:marLeft w:val="0"/>
          <w:marRight w:val="0"/>
          <w:marTop w:val="0"/>
          <w:marBottom w:val="0"/>
          <w:divBdr>
            <w:top w:val="none" w:sz="0" w:space="0" w:color="auto"/>
            <w:left w:val="none" w:sz="0" w:space="0" w:color="auto"/>
            <w:bottom w:val="none" w:sz="0" w:space="0" w:color="auto"/>
            <w:right w:val="none" w:sz="0" w:space="0" w:color="auto"/>
          </w:divBdr>
        </w:div>
      </w:divsChild>
    </w:div>
    <w:div w:id="1666008110">
      <w:bodyDiv w:val="1"/>
      <w:marLeft w:val="0"/>
      <w:marRight w:val="0"/>
      <w:marTop w:val="0"/>
      <w:marBottom w:val="0"/>
      <w:divBdr>
        <w:top w:val="none" w:sz="0" w:space="0" w:color="auto"/>
        <w:left w:val="none" w:sz="0" w:space="0" w:color="auto"/>
        <w:bottom w:val="none" w:sz="0" w:space="0" w:color="auto"/>
        <w:right w:val="none" w:sz="0" w:space="0" w:color="auto"/>
      </w:divBdr>
    </w:div>
    <w:div w:id="1666588245">
      <w:bodyDiv w:val="1"/>
      <w:marLeft w:val="0"/>
      <w:marRight w:val="0"/>
      <w:marTop w:val="0"/>
      <w:marBottom w:val="0"/>
      <w:divBdr>
        <w:top w:val="none" w:sz="0" w:space="0" w:color="auto"/>
        <w:left w:val="none" w:sz="0" w:space="0" w:color="auto"/>
        <w:bottom w:val="none" w:sz="0" w:space="0" w:color="auto"/>
        <w:right w:val="none" w:sz="0" w:space="0" w:color="auto"/>
      </w:divBdr>
    </w:div>
    <w:div w:id="1991252058">
      <w:bodyDiv w:val="1"/>
      <w:marLeft w:val="0"/>
      <w:marRight w:val="0"/>
      <w:marTop w:val="0"/>
      <w:marBottom w:val="0"/>
      <w:divBdr>
        <w:top w:val="none" w:sz="0" w:space="0" w:color="auto"/>
        <w:left w:val="none" w:sz="0" w:space="0" w:color="auto"/>
        <w:bottom w:val="none" w:sz="0" w:space="0" w:color="auto"/>
        <w:right w:val="none" w:sz="0" w:space="0" w:color="auto"/>
      </w:divBdr>
    </w:div>
    <w:div w:id="2002460837">
      <w:bodyDiv w:val="1"/>
      <w:marLeft w:val="0"/>
      <w:marRight w:val="0"/>
      <w:marTop w:val="0"/>
      <w:marBottom w:val="0"/>
      <w:divBdr>
        <w:top w:val="none" w:sz="0" w:space="0" w:color="auto"/>
        <w:left w:val="none" w:sz="0" w:space="0" w:color="auto"/>
        <w:bottom w:val="none" w:sz="0" w:space="0" w:color="auto"/>
        <w:right w:val="none" w:sz="0" w:space="0" w:color="auto"/>
      </w:divBdr>
    </w:div>
    <w:div w:id="203892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F1F45-6AC1-4A06-88AC-DB2B9784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109</Pages>
  <Words>31823</Words>
  <Characters>181394</Characters>
  <Application>Microsoft Office Word</Application>
  <DocSecurity>0</DocSecurity>
  <Lines>1511</Lines>
  <Paragraphs>425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CHR313</dc:creator>
  <cp:lastModifiedBy>Leancă Iulian Silviu</cp:lastModifiedBy>
  <cp:revision>11</cp:revision>
  <cp:lastPrinted>2022-10-10T06:43:00Z</cp:lastPrinted>
  <dcterms:created xsi:type="dcterms:W3CDTF">2022-10-07T10:54:00Z</dcterms:created>
  <dcterms:modified xsi:type="dcterms:W3CDTF">2022-11-09T11:25:00Z</dcterms:modified>
</cp:coreProperties>
</file>