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53AB0" w14:textId="77777777" w:rsidR="00B733C1" w:rsidRPr="004F7B83" w:rsidRDefault="00B733C1" w:rsidP="00B733C1">
      <w:pPr>
        <w:spacing w:line="240" w:lineRule="auto"/>
        <w:jc w:val="right"/>
        <w:rPr>
          <w:rFonts w:ascii="Arial" w:eastAsia="Calibri" w:hAnsi="Arial" w:cs="Arial"/>
          <w:b/>
          <w:bCs/>
          <w:i/>
          <w:iCs/>
          <w:spacing w:val="5"/>
        </w:rPr>
      </w:pPr>
      <w:bookmarkStart w:id="0" w:name="_Toc448865969"/>
    </w:p>
    <w:p w14:paraId="229964E2"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71BFEEB7"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6B35E0A8" w14:textId="77777777"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14:paraId="0CF888BE" w14:textId="77777777" w:rsidR="0078146E" w:rsidRPr="00E22821" w:rsidRDefault="0078146E" w:rsidP="0038270E">
      <w:pPr>
        <w:rPr>
          <w:rFonts w:cs="Arial"/>
          <w:lang w:val="en-US"/>
        </w:rPr>
      </w:pPr>
    </w:p>
    <w:p w14:paraId="35A2904E" w14:textId="1A8FF8CC"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03406C">
          <w:rPr>
            <w:noProof/>
            <w:webHidden/>
          </w:rPr>
          <w:t>1</w:t>
        </w:r>
        <w:r w:rsidR="0045584E">
          <w:rPr>
            <w:noProof/>
            <w:webHidden/>
          </w:rPr>
          <w:fldChar w:fldCharType="end"/>
        </w:r>
      </w:hyperlink>
    </w:p>
    <w:p w14:paraId="3886CB6A" w14:textId="37BF6474"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03406C">
          <w:rPr>
            <w:noProof/>
            <w:webHidden/>
          </w:rPr>
          <w:t>2</w:t>
        </w:r>
        <w:r w:rsidR="0045584E">
          <w:rPr>
            <w:noProof/>
            <w:webHidden/>
          </w:rPr>
          <w:fldChar w:fldCharType="end"/>
        </w:r>
      </w:hyperlink>
    </w:p>
    <w:p w14:paraId="26367B80" w14:textId="1F5CE99E"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03406C">
          <w:rPr>
            <w:noProof/>
            <w:webHidden/>
          </w:rPr>
          <w:t>4</w:t>
        </w:r>
        <w:r w:rsidR="0045584E">
          <w:rPr>
            <w:noProof/>
            <w:webHidden/>
          </w:rPr>
          <w:fldChar w:fldCharType="end"/>
        </w:r>
      </w:hyperlink>
    </w:p>
    <w:p w14:paraId="132C96C0" w14:textId="6F1B5755"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03406C">
          <w:rPr>
            <w:noProof/>
            <w:webHidden/>
          </w:rPr>
          <w:t>8</w:t>
        </w:r>
        <w:r w:rsidR="0045584E">
          <w:rPr>
            <w:noProof/>
            <w:webHidden/>
          </w:rPr>
          <w:fldChar w:fldCharType="end"/>
        </w:r>
      </w:hyperlink>
    </w:p>
    <w:p w14:paraId="309FEE89" w14:textId="1AF8E611"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03406C">
          <w:rPr>
            <w:noProof/>
            <w:webHidden/>
          </w:rPr>
          <w:t>9</w:t>
        </w:r>
        <w:r w:rsidR="0045584E">
          <w:rPr>
            <w:noProof/>
            <w:webHidden/>
          </w:rPr>
          <w:fldChar w:fldCharType="end"/>
        </w:r>
      </w:hyperlink>
    </w:p>
    <w:p w14:paraId="028ECCBF" w14:textId="3EC55480"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03406C">
          <w:rPr>
            <w:noProof/>
            <w:webHidden/>
          </w:rPr>
          <w:t>14</w:t>
        </w:r>
        <w:r w:rsidR="0045584E">
          <w:rPr>
            <w:noProof/>
            <w:webHidden/>
          </w:rPr>
          <w:fldChar w:fldCharType="end"/>
        </w:r>
      </w:hyperlink>
    </w:p>
    <w:p w14:paraId="3B518019" w14:textId="5B109514"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03406C">
          <w:rPr>
            <w:noProof/>
            <w:webHidden/>
          </w:rPr>
          <w:t>16</w:t>
        </w:r>
        <w:r w:rsidR="0045584E">
          <w:rPr>
            <w:noProof/>
            <w:webHidden/>
          </w:rPr>
          <w:fldChar w:fldCharType="end"/>
        </w:r>
      </w:hyperlink>
    </w:p>
    <w:p w14:paraId="40AC0837" w14:textId="33FD44BF"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03406C">
          <w:rPr>
            <w:noProof/>
            <w:webHidden/>
          </w:rPr>
          <w:t>51</w:t>
        </w:r>
        <w:r w:rsidR="0045584E">
          <w:rPr>
            <w:noProof/>
            <w:webHidden/>
          </w:rPr>
          <w:fldChar w:fldCharType="end"/>
        </w:r>
      </w:hyperlink>
    </w:p>
    <w:p w14:paraId="22C3FB40" w14:textId="2A9536F5"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03406C">
          <w:rPr>
            <w:noProof/>
            <w:webHidden/>
          </w:rPr>
          <w:t>52</w:t>
        </w:r>
        <w:r w:rsidR="0045584E">
          <w:rPr>
            <w:noProof/>
            <w:webHidden/>
          </w:rPr>
          <w:fldChar w:fldCharType="end"/>
        </w:r>
      </w:hyperlink>
    </w:p>
    <w:p w14:paraId="538A94D9" w14:textId="39A8053C"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03406C">
          <w:rPr>
            <w:noProof/>
            <w:webHidden/>
          </w:rPr>
          <w:t>55</w:t>
        </w:r>
        <w:r w:rsidR="0045584E">
          <w:rPr>
            <w:noProof/>
            <w:webHidden/>
          </w:rPr>
          <w:fldChar w:fldCharType="end"/>
        </w:r>
      </w:hyperlink>
    </w:p>
    <w:p w14:paraId="067D376E" w14:textId="3CF7173D"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03406C">
          <w:rPr>
            <w:noProof/>
            <w:webHidden/>
          </w:rPr>
          <w:t>56</w:t>
        </w:r>
        <w:r w:rsidR="0045584E">
          <w:rPr>
            <w:noProof/>
            <w:webHidden/>
          </w:rPr>
          <w:fldChar w:fldCharType="end"/>
        </w:r>
      </w:hyperlink>
    </w:p>
    <w:p w14:paraId="0CC42E56" w14:textId="28AEA731"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5D3255A2" w14:textId="68DA7787"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6F0C1120" w14:textId="4A10EEC9"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03406C">
          <w:rPr>
            <w:noProof/>
            <w:webHidden/>
          </w:rPr>
          <w:t>63</w:t>
        </w:r>
        <w:r w:rsidR="0045584E">
          <w:rPr>
            <w:noProof/>
            <w:webHidden/>
          </w:rPr>
          <w:fldChar w:fldCharType="end"/>
        </w:r>
      </w:hyperlink>
    </w:p>
    <w:p w14:paraId="3CF9DA55" w14:textId="127B4C88"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03406C">
          <w:rPr>
            <w:noProof/>
            <w:webHidden/>
          </w:rPr>
          <w:t>65</w:t>
        </w:r>
        <w:r w:rsidR="0045584E">
          <w:rPr>
            <w:noProof/>
            <w:webHidden/>
          </w:rPr>
          <w:fldChar w:fldCharType="end"/>
        </w:r>
      </w:hyperlink>
    </w:p>
    <w:p w14:paraId="5839C352" w14:textId="1B88F19F"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03406C">
          <w:rPr>
            <w:noProof/>
            <w:webHidden/>
          </w:rPr>
          <w:t>66</w:t>
        </w:r>
        <w:r w:rsidR="0045584E">
          <w:rPr>
            <w:noProof/>
            <w:webHidden/>
          </w:rPr>
          <w:fldChar w:fldCharType="end"/>
        </w:r>
      </w:hyperlink>
    </w:p>
    <w:p w14:paraId="3B0715D4" w14:textId="6F830408"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03406C">
          <w:rPr>
            <w:noProof/>
            <w:webHidden/>
          </w:rPr>
          <w:t>75</w:t>
        </w:r>
        <w:r w:rsidR="0045584E">
          <w:rPr>
            <w:noProof/>
            <w:webHidden/>
          </w:rPr>
          <w:fldChar w:fldCharType="end"/>
        </w:r>
      </w:hyperlink>
    </w:p>
    <w:p w14:paraId="19DD3538" w14:textId="4A9E5CF5"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03406C">
          <w:rPr>
            <w:noProof/>
            <w:webHidden/>
          </w:rPr>
          <w:t>76</w:t>
        </w:r>
        <w:r w:rsidR="0045584E">
          <w:rPr>
            <w:noProof/>
            <w:webHidden/>
          </w:rPr>
          <w:fldChar w:fldCharType="end"/>
        </w:r>
      </w:hyperlink>
    </w:p>
    <w:p w14:paraId="564F5898" w14:textId="7E2F40D9"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03406C">
          <w:rPr>
            <w:noProof/>
            <w:webHidden/>
          </w:rPr>
          <w:t>77</w:t>
        </w:r>
        <w:r w:rsidR="0045584E">
          <w:rPr>
            <w:noProof/>
            <w:webHidden/>
          </w:rPr>
          <w:fldChar w:fldCharType="end"/>
        </w:r>
      </w:hyperlink>
    </w:p>
    <w:p w14:paraId="3D06A259" w14:textId="7389069A"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03406C">
          <w:rPr>
            <w:noProof/>
            <w:webHidden/>
          </w:rPr>
          <w:t>97</w:t>
        </w:r>
        <w:r w:rsidR="0045584E">
          <w:rPr>
            <w:noProof/>
            <w:webHidden/>
          </w:rPr>
          <w:fldChar w:fldCharType="end"/>
        </w:r>
      </w:hyperlink>
    </w:p>
    <w:p w14:paraId="428F1616" w14:textId="27F0AE2E"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064F1719" w14:textId="3B6CB3DD" w:rsidR="0045584E" w:rsidRDefault="00EC3143"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2335CA0A" w14:textId="77777777" w:rsidR="006D0856" w:rsidRDefault="006D0856" w:rsidP="00623DFC">
      <w:pPr>
        <w:rPr>
          <w:lang w:val="en-US"/>
        </w:rPr>
      </w:pPr>
      <w:r w:rsidRPr="00E22821">
        <w:rPr>
          <w:rFonts w:cs="Arial"/>
          <w:sz w:val="20"/>
          <w:szCs w:val="20"/>
          <w:lang w:val="en-US"/>
        </w:rPr>
        <w:fldChar w:fldCharType="end"/>
      </w:r>
    </w:p>
    <w:p w14:paraId="61949EB3" w14:textId="77777777" w:rsidR="006D0856" w:rsidRDefault="006D0856" w:rsidP="00623DFC">
      <w:pPr>
        <w:rPr>
          <w:lang w:val="en-US"/>
        </w:rPr>
      </w:pPr>
    </w:p>
    <w:p w14:paraId="1D99144B" w14:textId="77777777" w:rsidR="006D0856" w:rsidRDefault="006D0856" w:rsidP="00623DFC">
      <w:pPr>
        <w:rPr>
          <w:lang w:val="en-US"/>
        </w:rPr>
      </w:pPr>
    </w:p>
    <w:p w14:paraId="14AC3DDE" w14:textId="77777777" w:rsidR="006D0856" w:rsidRDefault="006D0856" w:rsidP="006D0856">
      <w:pPr>
        <w:ind w:firstLine="0"/>
        <w:rPr>
          <w:lang w:val="en-US"/>
        </w:rPr>
      </w:pPr>
    </w:p>
    <w:p w14:paraId="2ECE1F1A" w14:textId="77777777" w:rsidR="006D0856" w:rsidRDefault="006D0856" w:rsidP="0078146E">
      <w:pPr>
        <w:rPr>
          <w:lang w:val="en-US"/>
        </w:rPr>
      </w:pPr>
    </w:p>
    <w:p w14:paraId="348BFDCA" w14:textId="77777777" w:rsidR="006D0856" w:rsidRDefault="006D0856" w:rsidP="0078146E">
      <w:pPr>
        <w:rPr>
          <w:lang w:val="en-US"/>
        </w:rPr>
      </w:pPr>
    </w:p>
    <w:p w14:paraId="799403F3" w14:textId="77777777" w:rsidR="00E22821" w:rsidRDefault="00E22821" w:rsidP="0078146E">
      <w:pPr>
        <w:rPr>
          <w:lang w:val="en-US"/>
        </w:rPr>
      </w:pPr>
    </w:p>
    <w:p w14:paraId="3E686BC0" w14:textId="77777777" w:rsidR="00E22821" w:rsidRDefault="00E22821" w:rsidP="0078146E">
      <w:pPr>
        <w:rPr>
          <w:lang w:val="en-US"/>
        </w:rPr>
      </w:pPr>
    </w:p>
    <w:p w14:paraId="46FA82EF" w14:textId="77777777" w:rsidR="00E22821" w:rsidRDefault="00E22821" w:rsidP="0078146E">
      <w:pPr>
        <w:rPr>
          <w:lang w:val="en-US"/>
        </w:rPr>
      </w:pPr>
    </w:p>
    <w:p w14:paraId="137DF108" w14:textId="77777777" w:rsidR="0038270E" w:rsidRDefault="0038270E" w:rsidP="0078146E">
      <w:pPr>
        <w:rPr>
          <w:lang w:val="en-US"/>
        </w:rPr>
      </w:pPr>
    </w:p>
    <w:p w14:paraId="61946A17" w14:textId="77777777" w:rsidR="00E22821" w:rsidRPr="0078146E" w:rsidRDefault="00E22821" w:rsidP="0038270E">
      <w:pPr>
        <w:ind w:firstLine="0"/>
        <w:rPr>
          <w:lang w:val="en-US"/>
        </w:rPr>
      </w:pPr>
    </w:p>
    <w:p w14:paraId="15B6D850" w14:textId="77777777"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14:paraId="22953461" w14:textId="77777777" w:rsidR="003E757E" w:rsidRPr="00EF6260" w:rsidRDefault="003E757E" w:rsidP="00EF6260">
      <w:pPr>
        <w:ind w:firstLine="720"/>
        <w:rPr>
          <w:rFonts w:eastAsia="Calibri" w:cs="Times New Roman"/>
          <w:b/>
          <w:bCs/>
          <w:color w:val="000000"/>
          <w:lang w:val="en-US"/>
        </w:rPr>
      </w:pPr>
    </w:p>
    <w:p w14:paraId="5107335F" w14:textId="77777777"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14:paraId="1C4A9DF4" w14:textId="77777777" w:rsidR="00B03F4C" w:rsidRDefault="00B03F4C" w:rsidP="00EF6260">
      <w:pPr>
        <w:ind w:firstLine="720"/>
        <w:rPr>
          <w:rFonts w:eastAsia="Calibri" w:cs="Times New Roman"/>
        </w:rPr>
      </w:pPr>
    </w:p>
    <w:p w14:paraId="759A5654" w14:textId="77777777"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14:paraId="3CEED9AA" w14:textId="77777777"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14:paraId="3221200E" w14:textId="77777777"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14:paraId="3BD795FF" w14:textId="77777777"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14:paraId="58A23A77" w14:textId="77777777"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14:paraId="62A9D779" w14:textId="77777777"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14:paraId="28BC1A8B" w14:textId="77777777" w:rsidR="006D0856" w:rsidRPr="00EF6260" w:rsidRDefault="006D0856" w:rsidP="00EF6260">
      <w:pPr>
        <w:ind w:firstLine="720"/>
        <w:rPr>
          <w:rFonts w:eastAsia="Calibri" w:cs="Times New Roman"/>
        </w:rPr>
      </w:pPr>
    </w:p>
    <w:p w14:paraId="53531B50" w14:textId="77777777"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14:paraId="364BBD94" w14:textId="77777777"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14:paraId="12B4B7BA" w14:textId="77777777"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privește infrastructura. Astfel, la nivelul creșelor, din 295 unități în anul 2011, doar 1% se aflau în </w:t>
      </w:r>
      <w:r w:rsidRPr="00EF6260">
        <w:rPr>
          <w:rFonts w:eastAsia="Calibri" w:cs="Times New Roman"/>
        </w:rPr>
        <w:lastRenderedPageBreak/>
        <w:t xml:space="preserve">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14:paraId="39F90FB2" w14:textId="77777777"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14:paraId="22DBF130" w14:textId="77777777"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14:paraId="6AC089E3" w14:textId="77777777"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14:paraId="7776C64B" w14:textId="77777777"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22A21C9D" w14:textId="77777777" w:rsidR="006D0856" w:rsidRPr="00EF6260" w:rsidRDefault="006D0856" w:rsidP="00EF6260">
      <w:pPr>
        <w:ind w:firstLine="720"/>
        <w:rPr>
          <w:rFonts w:eastAsia="Calibri" w:cs="Times New Roman"/>
          <w:b/>
        </w:rPr>
      </w:pPr>
    </w:p>
    <w:p w14:paraId="40308622" w14:textId="77777777"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14:paraId="20968AB0" w14:textId="77777777"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14:paraId="4A534E97" w14:textId="77777777"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14:paraId="78FAC9B9"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14:paraId="4819BA5D"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14:paraId="1E0F5AE1"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Diversificarea activităților economice prin obținerea unei dezvoltări teritoriale echilibrate;</w:t>
      </w:r>
    </w:p>
    <w:p w14:paraId="4E1E1C1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Dezvoltarea infrastructurii locale printr-o gestionare durabilă a resurselor naturale;</w:t>
      </w:r>
    </w:p>
    <w:p w14:paraId="74287A9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14:paraId="4FF3E3B2" w14:textId="77777777" w:rsidR="003E757E" w:rsidRPr="003E626B" w:rsidRDefault="003E757E" w:rsidP="00C249CA">
      <w:pPr>
        <w:pStyle w:val="ListParagraph"/>
        <w:numPr>
          <w:ilvl w:val="0"/>
          <w:numId w:val="34"/>
        </w:numPr>
      </w:pPr>
      <w:r w:rsidRPr="003E626B">
        <w:rPr>
          <w:rFonts w:eastAsia="Calibri" w:cs="Times New Roman"/>
        </w:rPr>
        <w:t xml:space="preserve">De asemenea, GAL LJS are </w:t>
      </w:r>
      <w:proofErr w:type="spellStart"/>
      <w:r w:rsidRPr="003E626B">
        <w:rPr>
          <w:rFonts w:eastAsia="Calibri" w:cs="Times New Roman"/>
          <w:b/>
          <w:bCs/>
          <w:lang w:val="en-US"/>
        </w:rPr>
        <w:t>intenția</w:t>
      </w:r>
      <w:proofErr w:type="spellEnd"/>
      <w:r w:rsidRPr="003E626B">
        <w:rPr>
          <w:rFonts w:eastAsia="Calibri" w:cs="Times New Roman"/>
          <w:b/>
          <w:bCs/>
          <w:lang w:val="en-US"/>
        </w:rPr>
        <w:t xml:space="preserve"> de a </w:t>
      </w:r>
      <w:proofErr w:type="spellStart"/>
      <w:r w:rsidRPr="003E626B">
        <w:rPr>
          <w:rFonts w:eastAsia="Calibri" w:cs="Times New Roman"/>
          <w:b/>
          <w:bCs/>
          <w:lang w:val="en-US"/>
        </w:rPr>
        <w:t>desfășura</w:t>
      </w:r>
      <w:proofErr w:type="spellEnd"/>
      <w:r w:rsidRPr="003E626B">
        <w:rPr>
          <w:rFonts w:eastAsia="Calibri" w:cs="Times New Roman"/>
          <w:b/>
          <w:bCs/>
          <w:lang w:val="en-US"/>
        </w:rPr>
        <w:t xml:space="preserve"> </w:t>
      </w:r>
      <w:proofErr w:type="spellStart"/>
      <w:r w:rsidRPr="003E626B">
        <w:rPr>
          <w:rFonts w:eastAsia="Calibri" w:cs="Times New Roman"/>
          <w:b/>
          <w:bCs/>
          <w:lang w:val="en-US"/>
        </w:rPr>
        <w:t>activități</w:t>
      </w:r>
      <w:proofErr w:type="spellEnd"/>
      <w:r w:rsidR="003E626B">
        <w:rPr>
          <w:rFonts w:eastAsia="Calibri" w:cs="Times New Roman"/>
          <w:b/>
          <w:bCs/>
          <w:lang w:val="en-US"/>
        </w:rPr>
        <w:t>/</w:t>
      </w:r>
      <w:proofErr w:type="spellStart"/>
      <w:r w:rsidR="003E626B">
        <w:rPr>
          <w:rFonts w:eastAsia="Calibri" w:cs="Times New Roman"/>
          <w:b/>
          <w:bCs/>
          <w:lang w:val="en-US"/>
        </w:rPr>
        <w:t>masuri</w:t>
      </w:r>
      <w:r w:rsidRPr="003E626B">
        <w:rPr>
          <w:rFonts w:eastAsia="Calibri" w:cs="Times New Roman"/>
          <w:b/>
          <w:bCs/>
          <w:lang w:val="en-US"/>
        </w:rPr>
        <w:t>de</w:t>
      </w:r>
      <w:proofErr w:type="spellEnd"/>
      <w:r w:rsidRPr="003E626B">
        <w:rPr>
          <w:rFonts w:eastAsia="Calibri" w:cs="Times New Roman"/>
          <w:b/>
          <w:bCs/>
          <w:lang w:val="en-US"/>
        </w:rPr>
        <w:t xml:space="preserve"> </w:t>
      </w:r>
      <w:proofErr w:type="spellStart"/>
      <w:r w:rsidRPr="003E626B">
        <w:rPr>
          <w:rFonts w:eastAsia="Calibri" w:cs="Times New Roman"/>
          <w:b/>
          <w:bCs/>
          <w:lang w:val="en-US"/>
        </w:rPr>
        <w:t>cooperare</w:t>
      </w:r>
      <w:proofErr w:type="spellEnd"/>
      <w:r w:rsidR="003E626B">
        <w:rPr>
          <w:rFonts w:eastAsia="Calibri" w:cs="Times New Roman"/>
          <w:b/>
          <w:bCs/>
          <w:lang w:val="en-US"/>
        </w:rPr>
        <w:t xml:space="preserve"> </w:t>
      </w:r>
      <w:r w:rsidR="003E626B" w:rsidRPr="00E15B07">
        <w:rPr>
          <w:rFonts w:eastAsia="Calibri" w:cs="Times New Roman"/>
          <w:bCs/>
          <w:lang w:val="en-US"/>
        </w:rPr>
        <w:t xml:space="preserve">care au ca principal scop </w:t>
      </w:r>
      <w:proofErr w:type="spellStart"/>
      <w:r w:rsidR="003E626B" w:rsidRPr="00E15B07">
        <w:rPr>
          <w:rFonts w:eastAsia="Calibri" w:cs="Times New Roman"/>
          <w:bCs/>
          <w:lang w:val="en-US"/>
        </w:rPr>
        <w:t>dezvoltarea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echilibrata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si</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infuzia</w:t>
      </w:r>
      <w:proofErr w:type="spellEnd"/>
      <w:r w:rsidR="003E626B" w:rsidRPr="00E15B07">
        <w:rPr>
          <w:rFonts w:eastAsia="Calibri" w:cs="Times New Roman"/>
          <w:bCs/>
          <w:lang w:val="en-US"/>
        </w:rPr>
        <w:t xml:space="preserve"> de know </w:t>
      </w:r>
      <w:proofErr w:type="spellStart"/>
      <w:r w:rsidR="003E626B" w:rsidRPr="00E15B07">
        <w:rPr>
          <w:rFonts w:eastAsia="Calibri" w:cs="Times New Roman"/>
          <w:bCs/>
          <w:lang w:val="en-US"/>
        </w:rPr>
        <w:t>kow</w:t>
      </w:r>
      <w:proofErr w:type="spellEnd"/>
      <w:r w:rsidR="003E626B" w:rsidRPr="00E15B07">
        <w:rPr>
          <w:rFonts w:eastAsia="Calibri" w:cs="Times New Roman"/>
          <w:bCs/>
          <w:lang w:val="en-US"/>
        </w:rPr>
        <w:t xml:space="preserve"> pe raza </w:t>
      </w:r>
      <w:proofErr w:type="spellStart"/>
      <w:r w:rsidR="003E626B" w:rsidRPr="00E15B07">
        <w:rPr>
          <w:rFonts w:eastAsia="Calibri" w:cs="Times New Roman"/>
          <w:bCs/>
          <w:lang w:val="en-US"/>
        </w:rPr>
        <w:t>teritoriala</w:t>
      </w:r>
      <w:proofErr w:type="spellEnd"/>
      <w:r w:rsidR="003E626B" w:rsidRPr="00E15B07">
        <w:rPr>
          <w:rFonts w:eastAsia="Calibri" w:cs="Times New Roman"/>
          <w:bCs/>
          <w:lang w:val="en-US"/>
        </w:rPr>
        <w:t xml:space="preserve"> a GAL-</w:t>
      </w:r>
      <w:proofErr w:type="spellStart"/>
      <w:r w:rsidR="003E626B" w:rsidRPr="00E15B07">
        <w:rPr>
          <w:rFonts w:eastAsia="Calibri" w:cs="Times New Roman"/>
          <w:bCs/>
          <w:lang w:val="en-US"/>
        </w:rPr>
        <w:t>ului</w:t>
      </w:r>
      <w:proofErr w:type="spellEnd"/>
      <w:r w:rsidR="003E626B" w:rsidRPr="00E15B07">
        <w:rPr>
          <w:rFonts w:eastAsia="Calibri" w:cs="Times New Roman"/>
          <w:bCs/>
          <w:lang w:val="en-US"/>
        </w:rPr>
        <w:t xml:space="preserve"> </w:t>
      </w:r>
      <w:proofErr w:type="spellStart"/>
      <w:r w:rsidR="00E15B07" w:rsidRPr="00E15B07">
        <w:rPr>
          <w:rFonts w:eastAsia="Calibri" w:cs="Times New Roman"/>
          <w:bCs/>
          <w:lang w:val="en-US"/>
        </w:rPr>
        <w:t>Lunca</w:t>
      </w:r>
      <w:proofErr w:type="spellEnd"/>
      <w:r w:rsidR="00E15B07" w:rsidRPr="00E15B07">
        <w:rPr>
          <w:rFonts w:eastAsia="Calibri" w:cs="Times New Roman"/>
          <w:bCs/>
          <w:lang w:val="en-US"/>
        </w:rPr>
        <w:t xml:space="preserve"> </w:t>
      </w:r>
      <w:proofErr w:type="spellStart"/>
      <w:r w:rsidR="00E15B07" w:rsidRPr="00E15B07">
        <w:rPr>
          <w:rFonts w:eastAsia="Calibri" w:cs="Times New Roman"/>
          <w:bCs/>
          <w:lang w:val="en-US"/>
        </w:rPr>
        <w:t>Joasa</w:t>
      </w:r>
      <w:proofErr w:type="spellEnd"/>
      <w:r w:rsidR="00E15B07" w:rsidRPr="00E15B07">
        <w:rPr>
          <w:rFonts w:eastAsia="Calibri" w:cs="Times New Roman"/>
          <w:bCs/>
          <w:lang w:val="en-US"/>
        </w:rPr>
        <w:t xml:space="preserve"> a </w:t>
      </w:r>
      <w:proofErr w:type="spellStart"/>
      <w:r w:rsidR="00E15B07" w:rsidRPr="00E15B07">
        <w:rPr>
          <w:rFonts w:eastAsia="Calibri" w:cs="Times New Roman"/>
          <w:bCs/>
          <w:lang w:val="en-US"/>
        </w:rPr>
        <w:t>Siretului</w:t>
      </w:r>
      <w:proofErr w:type="spellEnd"/>
      <w:r w:rsidR="00E15B07" w:rsidRPr="00E15B07">
        <w:rPr>
          <w:rFonts w:eastAsia="Calibri" w:cs="Times New Roman"/>
          <w:bCs/>
          <w:lang w:val="en-US"/>
        </w:rPr>
        <w:t>.</w:t>
      </w:r>
    </w:p>
    <w:p w14:paraId="5A7312C8" w14:textId="77777777" w:rsidR="003E757E" w:rsidRPr="003E626B" w:rsidRDefault="003E757E" w:rsidP="00EF6260">
      <w:pPr>
        <w:ind w:firstLine="0"/>
      </w:pPr>
    </w:p>
    <w:p w14:paraId="0BA46ACF" w14:textId="77777777"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14:paraId="3DA24D1C" w14:textId="77777777" w:rsidR="008512BB" w:rsidRPr="00EF6260" w:rsidRDefault="008512BB" w:rsidP="00EF6260"/>
    <w:p w14:paraId="1674F0B5" w14:textId="77777777"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14:paraId="1F4318D0" w14:textId="77777777"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14:paraId="6C1B9ADB" w14:textId="77777777"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14:paraId="7A10C5B5" w14:textId="77777777"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14:paraId="707D9E39" w14:textId="77777777"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14:paraId="1E2BD916" w14:textId="77777777" w:rsidR="00E855A2" w:rsidRPr="00EF6260" w:rsidRDefault="00E855A2" w:rsidP="00C249CA">
      <w:pPr>
        <w:pStyle w:val="ListParagraph"/>
        <w:numPr>
          <w:ilvl w:val="0"/>
          <w:numId w:val="2"/>
        </w:numPr>
      </w:pPr>
      <w:r w:rsidRPr="00EF6260">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xml:space="preserve">. </w:t>
      </w:r>
      <w:r w:rsidRPr="00EF6260">
        <w:lastRenderedPageBreak/>
        <w:t>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14:paraId="1333D585" w14:textId="77777777"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14:paraId="46930F74" w14:textId="77777777"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14:paraId="12C4C191" w14:textId="77777777" w:rsidR="000958F3" w:rsidRPr="00EF6260" w:rsidRDefault="000958F3" w:rsidP="00C249CA">
      <w:pPr>
        <w:pStyle w:val="ListParagraph"/>
        <w:numPr>
          <w:ilvl w:val="0"/>
          <w:numId w:val="2"/>
        </w:numPr>
      </w:pPr>
      <w:r w:rsidRPr="00EF6260">
        <w:rPr>
          <w:b/>
        </w:rPr>
        <w:t>Clima</w:t>
      </w:r>
      <w:r w:rsidRPr="00EF6260">
        <w:t xml:space="preserve">  – spatiul aflat intre granitele GAL Lunca Joasa a Siretului , din</w:t>
      </w:r>
      <w:r w:rsidR="00E15B07">
        <w:t xml:space="preserve"> punct de vedere climatologic, </w:t>
      </w:r>
      <w:r w:rsidRPr="00EF6260">
        <w:t xml:space="preserve">face parte din sfera climatului de campie continental </w:t>
      </w:r>
      <w:r w:rsidRPr="00EF6260">
        <w:lastRenderedPageBreak/>
        <w:t>arid, avand influente ale climatului mediteranean. Temperatura medie anuala nu depaseste 11° C.</w:t>
      </w:r>
    </w:p>
    <w:p w14:paraId="214284C9" w14:textId="77777777"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14:paraId="0FECD3D6" w14:textId="77777777"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14:paraId="0B8770CB" w14:textId="77777777"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65FECA20" w14:textId="77777777" w:rsidR="00357097" w:rsidRPr="00EF6260" w:rsidRDefault="00357097" w:rsidP="00EF6260"/>
    <w:p w14:paraId="7A9D182B" w14:textId="77777777"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14:paraId="77B5350F" w14:textId="77777777" w:rsidR="008036A6" w:rsidRPr="00EF6260" w:rsidRDefault="00F34E9B" w:rsidP="00EF6260">
      <w:r w:rsidRPr="00EF6260">
        <w:t>A)</w:t>
      </w:r>
      <w:r w:rsidR="008036A6" w:rsidRPr="00EF6260">
        <w:t>Infrastructura:</w:t>
      </w:r>
    </w:p>
    <w:p w14:paraId="7DC181FF" w14:textId="77777777" w:rsidR="008036A6" w:rsidRPr="00EF6260" w:rsidRDefault="008036A6" w:rsidP="00C249CA">
      <w:pPr>
        <w:pStyle w:val="ListParagraph"/>
        <w:numPr>
          <w:ilvl w:val="0"/>
          <w:numId w:val="3"/>
        </w:numPr>
      </w:pPr>
      <w:r w:rsidRPr="00EF6260">
        <w:t xml:space="preserve">RUTIERĂ: </w:t>
      </w:r>
    </w:p>
    <w:p w14:paraId="03A51617" w14:textId="77777777" w:rsidR="00401106" w:rsidRPr="00EF6260" w:rsidRDefault="00401106" w:rsidP="00EF6260">
      <w:pPr>
        <w:ind w:firstLine="0"/>
      </w:pPr>
      <w:r w:rsidRPr="00EF6260">
        <w:t xml:space="preserve">- </w:t>
      </w:r>
      <w:r w:rsidR="008036A6" w:rsidRPr="00EF6260">
        <w:t xml:space="preserve">deficitară </w:t>
      </w:r>
    </w:p>
    <w:p w14:paraId="6F4D2CF8" w14:textId="77777777" w:rsidR="008036A6" w:rsidRPr="00EF6260" w:rsidRDefault="008036A6" w:rsidP="00EF6260">
      <w:pPr>
        <w:ind w:firstLine="0"/>
      </w:pPr>
      <w:r w:rsidRPr="00EF6260">
        <w:t>– stare tehnică precară</w:t>
      </w:r>
    </w:p>
    <w:p w14:paraId="7EC32445" w14:textId="77777777" w:rsidR="008036A6" w:rsidRPr="00EF6260" w:rsidRDefault="008036A6" w:rsidP="00EF6260">
      <w:pPr>
        <w:ind w:firstLine="0"/>
      </w:pPr>
      <w:r w:rsidRPr="00EF6260">
        <w:lastRenderedPageBreak/>
        <w:t>- interconectări rutiere teritoriale inexistente sau discontinue</w:t>
      </w:r>
    </w:p>
    <w:p w14:paraId="1F5366C6" w14:textId="77777777" w:rsidR="008036A6" w:rsidRDefault="008036A6" w:rsidP="00EF6260">
      <w:pPr>
        <w:ind w:firstLine="0"/>
      </w:pPr>
      <w:r w:rsidRPr="00EF6260">
        <w:t>- drumuri de exploatație agricolă nevalorificate</w:t>
      </w:r>
    </w:p>
    <w:p w14:paraId="5D9A8F92" w14:textId="77777777" w:rsidR="00E15B07" w:rsidRPr="00EF6260" w:rsidRDefault="00E15B07" w:rsidP="00EF6260">
      <w:pPr>
        <w:ind w:firstLine="0"/>
      </w:pPr>
    </w:p>
    <w:p w14:paraId="0D82C57C" w14:textId="77777777" w:rsidR="008036A6" w:rsidRPr="00EF6260" w:rsidRDefault="008036A6" w:rsidP="00C249CA">
      <w:pPr>
        <w:pStyle w:val="ListParagraph"/>
        <w:numPr>
          <w:ilvl w:val="0"/>
          <w:numId w:val="3"/>
        </w:numPr>
      </w:pPr>
      <w:r w:rsidRPr="00EF6260">
        <w:t>EDUCATIVĂ:</w:t>
      </w:r>
    </w:p>
    <w:p w14:paraId="6CDED9AC" w14:textId="77777777" w:rsidR="008036A6" w:rsidRDefault="008036A6" w:rsidP="00EF6260">
      <w:pPr>
        <w:ind w:firstLine="0"/>
      </w:pPr>
      <w:r w:rsidRPr="00EF6260">
        <w:t>-insuficientă,  limitată, servicii n</w:t>
      </w:r>
      <w:r w:rsidR="00401106" w:rsidRPr="00EF6260">
        <w:t xml:space="preserve">ediversificate, potențial </w:t>
      </w:r>
      <w:r w:rsidRPr="00EF6260">
        <w:t>neeexploatat</w:t>
      </w:r>
    </w:p>
    <w:p w14:paraId="3C517B18" w14:textId="77777777" w:rsidR="006D0856" w:rsidRPr="00EF6260" w:rsidRDefault="006D0856" w:rsidP="00EF6260">
      <w:pPr>
        <w:ind w:firstLine="0"/>
      </w:pPr>
    </w:p>
    <w:p w14:paraId="1CEC18DE" w14:textId="77777777" w:rsidR="00401106" w:rsidRPr="00EF6260" w:rsidRDefault="008036A6" w:rsidP="00C249CA">
      <w:pPr>
        <w:pStyle w:val="ListParagraph"/>
        <w:numPr>
          <w:ilvl w:val="0"/>
          <w:numId w:val="3"/>
        </w:numPr>
      </w:pPr>
      <w:r w:rsidRPr="00EF6260">
        <w:t>MEDICALĂ:</w:t>
      </w:r>
    </w:p>
    <w:p w14:paraId="2882CBA0" w14:textId="77777777" w:rsidR="00F34E9B" w:rsidRPr="00EF6260" w:rsidRDefault="00401106" w:rsidP="0016759F">
      <w:pPr>
        <w:ind w:firstLine="0"/>
      </w:pPr>
      <w:r w:rsidRPr="00EF6260">
        <w:t>-</w:t>
      </w:r>
      <w:r w:rsidR="008036A6" w:rsidRPr="00EF6260">
        <w:t xml:space="preserve"> limitată, nediversificată, potențial limitat</w:t>
      </w:r>
    </w:p>
    <w:p w14:paraId="3CCA7DD6" w14:textId="77777777" w:rsidR="00D4477C" w:rsidRDefault="00D4477C" w:rsidP="00EF6260"/>
    <w:p w14:paraId="3F4A43DF" w14:textId="77777777" w:rsidR="00F34E9B" w:rsidRPr="00EF6260" w:rsidRDefault="00F34E9B" w:rsidP="00EF6260">
      <w:r w:rsidRPr="00EF6260">
        <w:t>B)Agricultura:</w:t>
      </w:r>
    </w:p>
    <w:p w14:paraId="1F1AA6A5" w14:textId="77777777" w:rsidR="00F34E9B" w:rsidRPr="00EF6260" w:rsidRDefault="00F34E9B" w:rsidP="00EF6260">
      <w:pPr>
        <w:ind w:firstLine="0"/>
      </w:pPr>
      <w:r w:rsidRPr="00EF6260">
        <w:t xml:space="preserve"> – activitate dominantă</w:t>
      </w:r>
    </w:p>
    <w:p w14:paraId="5C77B93E" w14:textId="77777777" w:rsidR="00F34E9B" w:rsidRPr="00EF6260" w:rsidRDefault="00F34E9B" w:rsidP="00EF6260">
      <w:pPr>
        <w:ind w:firstLine="0"/>
      </w:pPr>
      <w:r w:rsidRPr="00EF6260">
        <w:t xml:space="preserve"> - deținători multipli de terenuri agricole</w:t>
      </w:r>
    </w:p>
    <w:p w14:paraId="780A6D4A" w14:textId="77777777" w:rsidR="00F34E9B" w:rsidRPr="00EF6260" w:rsidRDefault="00F34E9B" w:rsidP="00EF6260">
      <w:pPr>
        <w:tabs>
          <w:tab w:val="left" w:pos="2835"/>
        </w:tabs>
        <w:ind w:firstLine="0"/>
      </w:pPr>
      <w:r w:rsidRPr="00EF6260">
        <w:t xml:space="preserve"> - parc/uri de utilaje limitat sau depășit/e tehnic</w:t>
      </w:r>
    </w:p>
    <w:p w14:paraId="430FB40E" w14:textId="77777777" w:rsidR="00F34E9B" w:rsidRPr="00EF6260" w:rsidRDefault="00F34E9B" w:rsidP="00EF6260">
      <w:pPr>
        <w:ind w:firstLine="0"/>
      </w:pPr>
      <w:r w:rsidRPr="00EF6260">
        <w:t xml:space="preserve"> - costuri ridicate cu transportul mărfii/produselor</w:t>
      </w:r>
    </w:p>
    <w:p w14:paraId="4C7B66CF" w14:textId="77777777" w:rsidR="00F34E9B" w:rsidRPr="00EF6260" w:rsidRDefault="00F34E9B" w:rsidP="00EF6260">
      <w:pPr>
        <w:ind w:firstLine="0"/>
      </w:pPr>
      <w:r w:rsidRPr="00EF6260">
        <w:t xml:space="preserve"> - distanțe semnificative față de piețele de desfacere</w:t>
      </w:r>
    </w:p>
    <w:p w14:paraId="3523F85A" w14:textId="77777777" w:rsidR="00F34E9B" w:rsidRPr="00EF6260" w:rsidRDefault="00C23598" w:rsidP="00EF6260">
      <w:pPr>
        <w:ind w:firstLine="0"/>
      </w:pPr>
      <w:r w:rsidRPr="00EF6260">
        <w:t xml:space="preserve"> </w:t>
      </w:r>
      <w:r w:rsidR="00F34E9B" w:rsidRPr="00EF6260">
        <w:t>- asociații/asocieri insuficiente</w:t>
      </w:r>
    </w:p>
    <w:p w14:paraId="3FFB76C7" w14:textId="77777777" w:rsidR="00F34E9B" w:rsidRPr="004E0A6B" w:rsidRDefault="0096238D" w:rsidP="00EF6260">
      <w:pPr>
        <w:ind w:firstLine="0"/>
        <w:rPr>
          <w:color w:val="FF0000"/>
        </w:rPr>
      </w:pPr>
      <w:r w:rsidRPr="004E0A6B">
        <w:rPr>
          <w:color w:val="FF0000"/>
        </w:rPr>
        <w:t xml:space="preserve"> </w:t>
      </w:r>
      <w:r w:rsidR="00F34E9B" w:rsidRPr="00412335">
        <w:t>- flux tehnologic întrerupt</w:t>
      </w:r>
    </w:p>
    <w:p w14:paraId="2D088138" w14:textId="77777777" w:rsidR="00F34E9B" w:rsidRDefault="0096238D" w:rsidP="00EF6260">
      <w:pPr>
        <w:ind w:firstLine="0"/>
      </w:pPr>
      <w:r w:rsidRPr="00EF6260">
        <w:t xml:space="preserve"> - mediu de afaceri aproape inexistent sau centrat pe activitati agricole</w:t>
      </w:r>
    </w:p>
    <w:p w14:paraId="3A51FB6A" w14:textId="77777777" w:rsidR="00D4477C" w:rsidRPr="00EF6260" w:rsidRDefault="00D4477C" w:rsidP="00EF6260">
      <w:pPr>
        <w:ind w:firstLine="0"/>
      </w:pPr>
    </w:p>
    <w:p w14:paraId="7626E294" w14:textId="77777777" w:rsidR="00C23598" w:rsidRPr="00EF6260" w:rsidRDefault="00C23598" w:rsidP="00EF6260">
      <w:pPr>
        <w:ind w:firstLine="0"/>
      </w:pPr>
      <w:r w:rsidRPr="00EF6260">
        <w:t xml:space="preserve">         C) </w:t>
      </w:r>
      <w:r w:rsidR="00F34E9B" w:rsidRPr="00EF6260">
        <w:t xml:space="preserve">Patrimoniu cultural și natural: </w:t>
      </w:r>
    </w:p>
    <w:p w14:paraId="4CCF3622" w14:textId="77777777" w:rsidR="00C23598" w:rsidRPr="00EF6260" w:rsidRDefault="00F34E9B" w:rsidP="00EF6260">
      <w:pPr>
        <w:ind w:firstLine="0"/>
      </w:pPr>
      <w:r w:rsidRPr="00EF6260">
        <w:t xml:space="preserve">-potențial  nevalorificat </w:t>
      </w:r>
    </w:p>
    <w:p w14:paraId="445CA59F" w14:textId="77777777" w:rsidR="00F34E9B" w:rsidRPr="00EF6260" w:rsidRDefault="00C23598" w:rsidP="00EF6260">
      <w:pPr>
        <w:ind w:firstLine="0"/>
      </w:pPr>
      <w:r w:rsidRPr="00EF6260">
        <w:t>-</w:t>
      </w:r>
      <w:r w:rsidR="00F34E9B" w:rsidRPr="00EF6260">
        <w:t>investiții minore realizate</w:t>
      </w:r>
    </w:p>
    <w:p w14:paraId="314A947D" w14:textId="77777777" w:rsidR="00C23598" w:rsidRPr="00EF6260" w:rsidRDefault="00C23598" w:rsidP="00EF6260">
      <w:pPr>
        <w:ind w:firstLine="0"/>
      </w:pPr>
      <w:r w:rsidRPr="00EF6260">
        <w:t>-lipsa posibilitati de petrecere a timpului liber</w:t>
      </w:r>
    </w:p>
    <w:p w14:paraId="152F3D14" w14:textId="77777777"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14:paraId="5046EE8C" w14:textId="77777777" w:rsidR="00DA7FE1" w:rsidRPr="00EF6260" w:rsidRDefault="00DA7FE1" w:rsidP="00EF6260">
      <w:pPr>
        <w:ind w:firstLine="0"/>
      </w:pPr>
      <w:r w:rsidRPr="00EF6260">
        <w:t xml:space="preserve">         D)</w:t>
      </w:r>
      <w:r w:rsidR="00F43BC8" w:rsidRPr="00EF6260">
        <w:t>Actor</w:t>
      </w:r>
      <w:r w:rsidRPr="00EF6260">
        <w:t xml:space="preserve">i cheie locali </w:t>
      </w:r>
    </w:p>
    <w:p w14:paraId="4C3A593C" w14:textId="77777777"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14:paraId="757E2D9B" w14:textId="77777777" w:rsidR="008F6DA0" w:rsidRPr="00EF6260" w:rsidRDefault="008F6DA0" w:rsidP="00EF6260">
      <w:pPr>
        <w:ind w:firstLine="0"/>
      </w:pPr>
      <w:r w:rsidRPr="00EF6260">
        <w:t>-lipsa resurselor financiare</w:t>
      </w:r>
    </w:p>
    <w:p w14:paraId="04A89936" w14:textId="77777777" w:rsidR="008F6DA0" w:rsidRPr="00EF6260" w:rsidRDefault="008F6DA0" w:rsidP="00EF6260">
      <w:pPr>
        <w:ind w:firstLine="0"/>
      </w:pPr>
      <w:r w:rsidRPr="00EF6260">
        <w:t>-societatea civila inexistenta sau slab reprezentata</w:t>
      </w:r>
    </w:p>
    <w:p w14:paraId="530A5082" w14:textId="77777777"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14:paraId="4DBF654A" w14:textId="77777777" w:rsidR="008512BB" w:rsidRPr="00EF6260" w:rsidRDefault="003C1D56" w:rsidP="00EF6260">
      <w:pPr>
        <w:ind w:firstLine="0"/>
      </w:pPr>
      <w:r w:rsidRPr="00EF6260">
        <w:t>-lipsa parteneriatelor public private</w:t>
      </w:r>
      <w:r w:rsidR="00F34E9B" w:rsidRPr="00EF6260">
        <w:t xml:space="preserve">                            </w:t>
      </w:r>
    </w:p>
    <w:p w14:paraId="429DAE76" w14:textId="77777777"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14:paraId="363AB1E5" w14:textId="77777777"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14:paraId="04C76D8B" w14:textId="77777777" w:rsidR="006D0856" w:rsidRPr="00EF6260" w:rsidRDefault="006D0856" w:rsidP="00EF6260"/>
    <w:p w14:paraId="71C22EAE" w14:textId="77777777" w:rsidR="00551C59" w:rsidRPr="00EF6260" w:rsidRDefault="008E1F28" w:rsidP="00EF6260">
      <w:pPr>
        <w:ind w:firstLine="0"/>
      </w:pPr>
      <w:r w:rsidRPr="00EF6260">
        <w:rPr>
          <w:b/>
        </w:rPr>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14:paraId="4185CA76" w14:textId="77777777" w:rsidR="00916C6B" w:rsidRPr="00EF6260" w:rsidRDefault="009F3A78" w:rsidP="00EF6260">
      <w:pPr>
        <w:ind w:firstLine="0"/>
      </w:pPr>
      <w:r w:rsidRPr="00EF6260">
        <w:lastRenderedPageBreak/>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14:paraId="44B4F772" w14:textId="77777777"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14:paraId="6D859D70" w14:textId="77777777"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14:paraId="39F5C767" w14:textId="77777777"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14:paraId="24EF7BAF" w14:textId="77777777"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14:paraId="1268A412" w14:textId="77777777"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14:paraId="536B028E" w14:textId="77777777" w:rsidR="008512BB" w:rsidRPr="00EF6260" w:rsidRDefault="008512BB" w:rsidP="00EF6260">
      <w:pPr>
        <w:ind w:firstLine="0"/>
        <w:rPr>
          <w:b/>
        </w:rPr>
      </w:pPr>
    </w:p>
    <w:p w14:paraId="4B4DEE62" w14:textId="77777777"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14:paraId="07BEF58E" w14:textId="77777777" w:rsidR="002363BE" w:rsidRPr="00EF6260" w:rsidRDefault="002363BE" w:rsidP="00EF6260">
      <w:pPr>
        <w:ind w:firstLine="0"/>
      </w:pPr>
    </w:p>
    <w:p w14:paraId="43DEF4CB" w14:textId="77777777"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14:paraId="5B61F007" w14:textId="77777777"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14:paraId="5742260A" w14:textId="77777777"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14:paraId="1FBA443F" w14:textId="77777777"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14:paraId="47D8ECF8" w14:textId="77777777"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14:paraId="6807B5E4" w14:textId="77777777" w:rsidR="0092161C" w:rsidRPr="00412335" w:rsidRDefault="0092161C" w:rsidP="00970DF3">
      <w:pPr>
        <w:pStyle w:val="ListParagraph"/>
        <w:numPr>
          <w:ilvl w:val="0"/>
          <w:numId w:val="42"/>
        </w:numPr>
      </w:pPr>
      <w:r w:rsidRPr="00412335">
        <w:t>1 Asociatie care reprezinta minoritati (ASOCIAŢIA”INIMA ŞI SUFLET”)</w:t>
      </w:r>
    </w:p>
    <w:p w14:paraId="0AD9D6D4" w14:textId="77777777" w:rsidR="0092161C" w:rsidRPr="00412335" w:rsidRDefault="0092161C" w:rsidP="00970DF3">
      <w:pPr>
        <w:pStyle w:val="ListParagraph"/>
        <w:numPr>
          <w:ilvl w:val="0"/>
          <w:numId w:val="42"/>
        </w:numPr>
      </w:pPr>
      <w:r w:rsidRPr="00412335">
        <w:t>1 Asociatie pentru Protectia Mediului si Dezvoltare Durabila</w:t>
      </w:r>
    </w:p>
    <w:p w14:paraId="6213452D" w14:textId="77777777"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14:paraId="1851B81A" w14:textId="77777777"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 xml:space="preserve">Nu trebuie uitat rolul fundamental pe care institutiile publice l-au avut in </w:t>
      </w:r>
      <w:r w:rsidR="00477F35" w:rsidRPr="00EF6260">
        <w:lastRenderedPageBreak/>
        <w:t>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14:paraId="12106E60" w14:textId="77777777" w:rsidR="00451C29" w:rsidRPr="00EF6260" w:rsidRDefault="00D81DCD" w:rsidP="00C249CA">
      <w:pPr>
        <w:pStyle w:val="ListParagraph"/>
        <w:numPr>
          <w:ilvl w:val="0"/>
          <w:numId w:val="4"/>
        </w:numPr>
      </w:pPr>
      <w:r w:rsidRPr="00EF6260">
        <w:t>Experienta accesarii de fonduri europene din perioada financiara 2007-2013</w:t>
      </w:r>
    </w:p>
    <w:p w14:paraId="1B6723CE" w14:textId="77777777"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14:paraId="5ED561E3" w14:textId="77777777"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14:paraId="3B192951" w14:textId="77777777"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14:paraId="4F52D8D3" w14:textId="77777777"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14:paraId="3854ECAC" w14:textId="77777777"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14:paraId="2D084A0B" w14:textId="77777777"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14:paraId="320D4D62" w14:textId="77777777" w:rsidR="00724280" w:rsidRPr="00EF6260" w:rsidRDefault="00724280" w:rsidP="00EF6260">
      <w:pPr>
        <w:ind w:firstLine="0"/>
      </w:pPr>
    </w:p>
    <w:p w14:paraId="435E63B8" w14:textId="77777777"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14:paraId="17246FC0" w14:textId="77777777" w:rsidR="006D0856" w:rsidRPr="006D0856" w:rsidRDefault="006D0856" w:rsidP="006D0856"/>
    <w:p w14:paraId="6BDFCD6C" w14:textId="77777777"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14:paraId="03D89CAD" w14:textId="77777777" w:rsidR="00C05B94" w:rsidRPr="00EF6260" w:rsidRDefault="00C05B94" w:rsidP="00EF6260">
      <w:pPr>
        <w:ind w:firstLine="0"/>
      </w:pPr>
    </w:p>
    <w:p w14:paraId="27FF56D1" w14:textId="77777777" w:rsidR="009610E3" w:rsidRDefault="009610E3" w:rsidP="00EF6260">
      <w:pPr>
        <w:rPr>
          <w:b/>
        </w:rPr>
      </w:pPr>
      <w:r w:rsidRPr="00EF6260">
        <w:rPr>
          <w:b/>
        </w:rPr>
        <w:t>ANALIZA SWOT TERITORIU GAL</w:t>
      </w:r>
    </w:p>
    <w:p w14:paraId="09B24BB9" w14:textId="77777777" w:rsidR="00A04209" w:rsidRPr="00EF6260" w:rsidRDefault="00A04209" w:rsidP="00EF6260">
      <w:pPr>
        <w:rPr>
          <w:b/>
        </w:rPr>
      </w:pPr>
    </w:p>
    <w:p w14:paraId="180FA9BD" w14:textId="77777777" w:rsidR="00C05B94" w:rsidRPr="00EF6260" w:rsidRDefault="00C05B94" w:rsidP="00EF6260">
      <w:pPr>
        <w:rPr>
          <w:b/>
        </w:rPr>
      </w:pPr>
      <w:r w:rsidRPr="00EF6260">
        <w:rPr>
          <w:b/>
        </w:rPr>
        <w:t>Puncte tari </w:t>
      </w:r>
    </w:p>
    <w:p w14:paraId="2BEF6D9C" w14:textId="77777777" w:rsidR="00C05B94" w:rsidRPr="00EF6260" w:rsidRDefault="00C05B94" w:rsidP="00C249CA">
      <w:pPr>
        <w:pStyle w:val="ListParagraph"/>
        <w:numPr>
          <w:ilvl w:val="0"/>
          <w:numId w:val="5"/>
        </w:numPr>
      </w:pPr>
      <w:r w:rsidRPr="00EF6260">
        <w:t>spaţiu geografic compact</w:t>
      </w:r>
      <w:r w:rsidR="00A04209">
        <w:t>;</w:t>
      </w:r>
    </w:p>
    <w:p w14:paraId="1B4CCB1F" w14:textId="77777777" w:rsidR="00C05B94" w:rsidRPr="00EF6260" w:rsidRDefault="00C05B94" w:rsidP="00C249CA">
      <w:pPr>
        <w:pStyle w:val="ListParagraph"/>
        <w:numPr>
          <w:ilvl w:val="0"/>
          <w:numId w:val="5"/>
        </w:numPr>
      </w:pPr>
      <w:r w:rsidRPr="00EF6260">
        <w:t>poziționare strategică cu potențial</w:t>
      </w:r>
      <w:r w:rsidR="00A04209">
        <w:t>;</w:t>
      </w:r>
    </w:p>
    <w:p w14:paraId="6C1928BE" w14:textId="77777777" w:rsidR="00C05B94" w:rsidRPr="00EF6260" w:rsidRDefault="00C05B94" w:rsidP="00C249CA">
      <w:pPr>
        <w:pStyle w:val="ListParagraph"/>
        <w:numPr>
          <w:ilvl w:val="0"/>
          <w:numId w:val="5"/>
        </w:numPr>
      </w:pPr>
      <w:r w:rsidRPr="00EF6260">
        <w:t>terenuri favorabile agriculturii</w:t>
      </w:r>
      <w:r w:rsidR="00A04209">
        <w:t>;</w:t>
      </w:r>
    </w:p>
    <w:p w14:paraId="1C3D01FA" w14:textId="77777777" w:rsidR="00C05B94" w:rsidRPr="00EF6260" w:rsidRDefault="00C05B94" w:rsidP="00C249CA">
      <w:pPr>
        <w:pStyle w:val="ListParagraph"/>
        <w:numPr>
          <w:ilvl w:val="0"/>
          <w:numId w:val="5"/>
        </w:numPr>
      </w:pPr>
      <w:r w:rsidRPr="00EF6260">
        <w:lastRenderedPageBreak/>
        <w:t>prezenţa oraşului Galati în vecinătate, important centru economic și social</w:t>
      </w:r>
      <w:r w:rsidR="00A04209">
        <w:t>;</w:t>
      </w:r>
    </w:p>
    <w:p w14:paraId="6B819E86" w14:textId="77777777" w:rsidR="00C05B94" w:rsidRPr="00EF6260" w:rsidRDefault="00C05B94" w:rsidP="00C249CA">
      <w:pPr>
        <w:pStyle w:val="ListParagraph"/>
        <w:numPr>
          <w:ilvl w:val="0"/>
          <w:numId w:val="5"/>
        </w:numPr>
      </w:pPr>
      <w:r w:rsidRPr="00EF6260">
        <w:t>prezenta în zona a bazinului Dunării</w:t>
      </w:r>
      <w:r w:rsidR="00A04209">
        <w:t>;</w:t>
      </w:r>
    </w:p>
    <w:p w14:paraId="66AB5830" w14:textId="77777777"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14:paraId="56631DA6" w14:textId="77777777"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14:paraId="33755EF1" w14:textId="77777777" w:rsidR="002929A2" w:rsidRPr="00EF6260" w:rsidRDefault="002929A2" w:rsidP="00EF6260"/>
    <w:p w14:paraId="38C82422" w14:textId="77777777" w:rsidR="002929A2" w:rsidRPr="00EF6260" w:rsidRDefault="005B0AB9" w:rsidP="00EF6260">
      <w:pPr>
        <w:rPr>
          <w:b/>
        </w:rPr>
      </w:pPr>
      <w:r w:rsidRPr="00EF6260">
        <w:rPr>
          <w:b/>
        </w:rPr>
        <w:t>Puncte Slabe</w:t>
      </w:r>
      <w:r w:rsidRPr="00EF6260">
        <w:rPr>
          <w:b/>
        </w:rPr>
        <w:tab/>
      </w:r>
    </w:p>
    <w:p w14:paraId="711F0B5C" w14:textId="77777777" w:rsidR="005B0AB9" w:rsidRPr="00EF6260" w:rsidRDefault="00534B22" w:rsidP="00C249CA">
      <w:pPr>
        <w:pStyle w:val="ListParagraph"/>
        <w:numPr>
          <w:ilvl w:val="0"/>
          <w:numId w:val="24"/>
        </w:numPr>
      </w:pPr>
      <w:r w:rsidRPr="00EF6260">
        <w:t>Lipsa transportului public</w:t>
      </w:r>
      <w:r w:rsidR="00A04209">
        <w:t>;</w:t>
      </w:r>
      <w:r w:rsidRPr="00EF6260">
        <w:t xml:space="preserve"> </w:t>
      </w:r>
    </w:p>
    <w:p w14:paraId="4F03AE8C" w14:textId="77777777"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14:paraId="5B4C20E0" w14:textId="77777777"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14:paraId="1296206C" w14:textId="77777777" w:rsidR="00534B22" w:rsidRDefault="00534B22" w:rsidP="00C249CA">
      <w:pPr>
        <w:pStyle w:val="ListParagraph"/>
        <w:numPr>
          <w:ilvl w:val="0"/>
          <w:numId w:val="24"/>
        </w:numPr>
      </w:pPr>
      <w:r w:rsidRPr="00EF6260">
        <w:t>Defrişări masive de păduri</w:t>
      </w:r>
      <w:r w:rsidR="00A04209">
        <w:t>.</w:t>
      </w:r>
    </w:p>
    <w:p w14:paraId="24668A0E" w14:textId="77777777" w:rsidR="00A04209" w:rsidRPr="00EF6260" w:rsidRDefault="00A04209" w:rsidP="00A04209">
      <w:pPr>
        <w:pStyle w:val="ListParagraph"/>
        <w:ind w:left="1429" w:firstLine="0"/>
      </w:pPr>
    </w:p>
    <w:p w14:paraId="0CCB051E" w14:textId="77777777" w:rsidR="006409CD" w:rsidRPr="00EF6260" w:rsidRDefault="006409CD" w:rsidP="00EF6260">
      <w:pPr>
        <w:rPr>
          <w:b/>
        </w:rPr>
      </w:pPr>
      <w:r w:rsidRPr="00EF6260">
        <w:rPr>
          <w:b/>
        </w:rPr>
        <w:t>Oportunităţi</w:t>
      </w:r>
      <w:r w:rsidRPr="00EF6260">
        <w:rPr>
          <w:b/>
        </w:rPr>
        <w:tab/>
      </w:r>
    </w:p>
    <w:p w14:paraId="6390150E" w14:textId="77777777"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14:paraId="2984AD07" w14:textId="77777777"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14:paraId="61EEB172" w14:textId="77777777"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14:paraId="1D1A3C55" w14:textId="77777777" w:rsidR="0016759F" w:rsidRPr="0016759F" w:rsidRDefault="0016759F" w:rsidP="0016759F">
      <w:pPr>
        <w:pStyle w:val="ListParagraph"/>
        <w:ind w:firstLine="0"/>
      </w:pPr>
    </w:p>
    <w:p w14:paraId="12893B29" w14:textId="77777777" w:rsidR="006409CD" w:rsidRPr="00EF6260" w:rsidRDefault="004824EC" w:rsidP="00EF6260">
      <w:pPr>
        <w:pStyle w:val="ListParagraph"/>
        <w:ind w:firstLine="0"/>
        <w:rPr>
          <w:b/>
        </w:rPr>
      </w:pPr>
      <w:r w:rsidRPr="00EF6260">
        <w:rPr>
          <w:b/>
        </w:rPr>
        <w:t>Ameninţări</w:t>
      </w:r>
      <w:r w:rsidRPr="00EF6260">
        <w:rPr>
          <w:b/>
        </w:rPr>
        <w:tab/>
      </w:r>
    </w:p>
    <w:p w14:paraId="35AF42CD" w14:textId="77777777" w:rsidR="006409CD" w:rsidRPr="00EF6260" w:rsidRDefault="006409CD" w:rsidP="00970DF3">
      <w:pPr>
        <w:pStyle w:val="ListParagraph"/>
        <w:numPr>
          <w:ilvl w:val="0"/>
          <w:numId w:val="43"/>
        </w:numPr>
      </w:pPr>
      <w:r w:rsidRPr="00EF6260">
        <w:t>Poluarea excesivă a mediului</w:t>
      </w:r>
      <w:r w:rsidR="00A04209">
        <w:t>;</w:t>
      </w:r>
    </w:p>
    <w:p w14:paraId="1FA28113" w14:textId="77777777" w:rsidR="006409CD" w:rsidRPr="00EF6260" w:rsidRDefault="006409CD" w:rsidP="00970DF3">
      <w:pPr>
        <w:pStyle w:val="ListParagraph"/>
        <w:numPr>
          <w:ilvl w:val="0"/>
          <w:numId w:val="43"/>
        </w:numPr>
      </w:pPr>
      <w:r w:rsidRPr="00EF6260">
        <w:t>Calamităţile naturale</w:t>
      </w:r>
      <w:r w:rsidR="00A04209">
        <w:t>;</w:t>
      </w:r>
    </w:p>
    <w:p w14:paraId="383E7E22" w14:textId="77777777" w:rsidR="006409CD" w:rsidRPr="00EF6260" w:rsidRDefault="006409CD" w:rsidP="00970DF3">
      <w:pPr>
        <w:pStyle w:val="ListParagraph"/>
        <w:numPr>
          <w:ilvl w:val="0"/>
          <w:numId w:val="43"/>
        </w:numPr>
      </w:pPr>
      <w:r w:rsidRPr="00EF6260">
        <w:t>Schimbări climatice</w:t>
      </w:r>
      <w:r w:rsidR="00A04209">
        <w:t>;</w:t>
      </w:r>
    </w:p>
    <w:p w14:paraId="5079BC16" w14:textId="77777777" w:rsidR="006409CD" w:rsidRPr="00EF6260" w:rsidRDefault="006409CD" w:rsidP="00970DF3">
      <w:pPr>
        <w:pStyle w:val="ListParagraph"/>
        <w:numPr>
          <w:ilvl w:val="0"/>
          <w:numId w:val="43"/>
        </w:numPr>
      </w:pPr>
      <w:r w:rsidRPr="00EF6260">
        <w:t>Degradarea excesivă a monumentelor istorice</w:t>
      </w:r>
      <w:r w:rsidR="00A04209">
        <w:t>;</w:t>
      </w:r>
    </w:p>
    <w:p w14:paraId="69317ABF" w14:textId="77777777" w:rsidR="00A04209" w:rsidRDefault="006409CD" w:rsidP="00970DF3">
      <w:pPr>
        <w:pStyle w:val="ListParagraph"/>
        <w:numPr>
          <w:ilvl w:val="0"/>
          <w:numId w:val="43"/>
        </w:numPr>
      </w:pPr>
      <w:r w:rsidRPr="00EF6260">
        <w:t>Dispariţia tradiţiilor</w:t>
      </w:r>
      <w:r w:rsidR="00A04209">
        <w:t>;</w:t>
      </w:r>
    </w:p>
    <w:p w14:paraId="2A3EDAAA" w14:textId="77777777" w:rsidR="004824EC" w:rsidRDefault="004824EC" w:rsidP="00970DF3">
      <w:pPr>
        <w:pStyle w:val="ListParagraph"/>
        <w:numPr>
          <w:ilvl w:val="0"/>
          <w:numId w:val="43"/>
        </w:numPr>
      </w:pPr>
      <w:r w:rsidRPr="00EF6260">
        <w:t>Degradarea ariilor protejate</w:t>
      </w:r>
      <w:r w:rsidR="00A04209">
        <w:t>.</w:t>
      </w:r>
    </w:p>
    <w:p w14:paraId="4857671A" w14:textId="77777777" w:rsidR="006D0856" w:rsidRPr="00EF6260" w:rsidRDefault="006D0856" w:rsidP="005C4F8C">
      <w:pPr>
        <w:pStyle w:val="ListParagraph"/>
        <w:ind w:left="1429" w:firstLine="0"/>
      </w:pPr>
    </w:p>
    <w:p w14:paraId="5C1B24E3" w14:textId="77777777" w:rsidR="008512BB" w:rsidRPr="00EF6260" w:rsidRDefault="008512BB" w:rsidP="00EF6260"/>
    <w:p w14:paraId="18630D81" w14:textId="77777777" w:rsidR="00EC1858" w:rsidRDefault="00EC1858" w:rsidP="00EF6260">
      <w:pPr>
        <w:rPr>
          <w:b/>
          <w:color w:val="0070C0"/>
        </w:rPr>
      </w:pPr>
      <w:r w:rsidRPr="00EF6260">
        <w:rPr>
          <w:b/>
          <w:color w:val="0070C0"/>
        </w:rPr>
        <w:t>ANALIZA SWOT SOCIAL</w:t>
      </w:r>
    </w:p>
    <w:p w14:paraId="2B09DD10" w14:textId="77777777" w:rsidR="00A04209" w:rsidRPr="00EF6260" w:rsidRDefault="00A04209" w:rsidP="00EF6260">
      <w:pPr>
        <w:rPr>
          <w:b/>
          <w:color w:val="0070C0"/>
        </w:rPr>
      </w:pPr>
    </w:p>
    <w:p w14:paraId="3472886E" w14:textId="77777777" w:rsidR="00EC1858" w:rsidRPr="00EF6260" w:rsidRDefault="00EC1858" w:rsidP="00EF6260">
      <w:pPr>
        <w:rPr>
          <w:b/>
        </w:rPr>
      </w:pPr>
      <w:r w:rsidRPr="00EF6260">
        <w:rPr>
          <w:b/>
        </w:rPr>
        <w:t>Puncte tari</w:t>
      </w:r>
    </w:p>
    <w:p w14:paraId="28E8A0BB" w14:textId="77777777" w:rsidR="00EC1858" w:rsidRPr="00EF6260" w:rsidRDefault="00EC1858" w:rsidP="00C249CA">
      <w:pPr>
        <w:pStyle w:val="ListParagraph"/>
        <w:numPr>
          <w:ilvl w:val="0"/>
          <w:numId w:val="6"/>
        </w:numPr>
      </w:pPr>
      <w:r w:rsidRPr="00EF6260">
        <w:t>Procent ridicat al populației active în raport cu populația totală a comunei;</w:t>
      </w:r>
    </w:p>
    <w:p w14:paraId="7F6AE552" w14:textId="77777777"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14:paraId="42EC6E41" w14:textId="77777777" w:rsidR="00EC1858" w:rsidRPr="00EF6260" w:rsidRDefault="00EC1858" w:rsidP="00C249CA">
      <w:pPr>
        <w:pStyle w:val="ListParagraph"/>
        <w:numPr>
          <w:ilvl w:val="0"/>
          <w:numId w:val="6"/>
        </w:numPr>
      </w:pPr>
      <w:r w:rsidRPr="00EF6260">
        <w:t>Costul redus al forței de muncă locale;</w:t>
      </w:r>
    </w:p>
    <w:p w14:paraId="034E8A02" w14:textId="77777777"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14:paraId="771132C2" w14:textId="77777777"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14:paraId="69D539FB" w14:textId="77777777" w:rsidR="006B3339" w:rsidRPr="00EF6260" w:rsidRDefault="006B3339" w:rsidP="00EF6260">
      <w:pPr>
        <w:ind w:firstLine="0"/>
      </w:pPr>
    </w:p>
    <w:p w14:paraId="341E4C8B" w14:textId="77777777" w:rsidR="006B3339" w:rsidRPr="00EF6260" w:rsidRDefault="006B3339" w:rsidP="00EF6260">
      <w:pPr>
        <w:rPr>
          <w:b/>
        </w:rPr>
      </w:pPr>
      <w:r w:rsidRPr="00EF6260">
        <w:rPr>
          <w:b/>
        </w:rPr>
        <w:t>Puncte Slabe</w:t>
      </w:r>
      <w:r w:rsidRPr="00EF6260">
        <w:rPr>
          <w:b/>
        </w:rPr>
        <w:tab/>
      </w:r>
    </w:p>
    <w:p w14:paraId="096B3BBA" w14:textId="77777777" w:rsidR="006B3339" w:rsidRPr="00EF6260" w:rsidRDefault="006B3339" w:rsidP="00C249CA">
      <w:pPr>
        <w:pStyle w:val="ListParagraph"/>
        <w:numPr>
          <w:ilvl w:val="0"/>
          <w:numId w:val="7"/>
        </w:numPr>
      </w:pPr>
      <w:r w:rsidRPr="00EF6260">
        <w:t>Rata  şomajului  mare  raportată  la  media înregistrată la nivelul judeţului Galați;</w:t>
      </w:r>
    </w:p>
    <w:p w14:paraId="71DF1021" w14:textId="77777777" w:rsidR="00702DE5" w:rsidRPr="00EF6260" w:rsidRDefault="006B3339" w:rsidP="00C249CA">
      <w:pPr>
        <w:pStyle w:val="ListParagraph"/>
        <w:numPr>
          <w:ilvl w:val="0"/>
          <w:numId w:val="7"/>
        </w:numPr>
      </w:pPr>
      <w:r w:rsidRPr="00EF6260">
        <w:t>Procent scăzut al populației active ocupate în raport cu populația activă;</w:t>
      </w:r>
    </w:p>
    <w:p w14:paraId="157ABFB9" w14:textId="77777777" w:rsidR="00702DE5" w:rsidRPr="00EF6260" w:rsidRDefault="006B3339" w:rsidP="00C249CA">
      <w:pPr>
        <w:pStyle w:val="ListParagraph"/>
        <w:numPr>
          <w:ilvl w:val="0"/>
          <w:numId w:val="7"/>
        </w:numPr>
      </w:pPr>
      <w:r w:rsidRPr="00EF6260">
        <w:t>Calificare  insuficientă  a  forţei  de  muncă activă precum și  venituri scăzute;</w:t>
      </w:r>
    </w:p>
    <w:p w14:paraId="2119C7E4" w14:textId="77777777"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14:paraId="75164BB1" w14:textId="77777777" w:rsidR="00702DE5" w:rsidRPr="00EF6260" w:rsidRDefault="00702DE5" w:rsidP="00C249CA">
      <w:pPr>
        <w:pStyle w:val="ListParagraph"/>
        <w:numPr>
          <w:ilvl w:val="0"/>
          <w:numId w:val="7"/>
        </w:numPr>
      </w:pPr>
      <w:r w:rsidRPr="00EF6260">
        <w:lastRenderedPageBreak/>
        <w:t>Infrastructură   slabă   privind   serviciile sociale;</w:t>
      </w:r>
      <w:r w:rsidRPr="00EF6260">
        <w:tab/>
      </w:r>
      <w:r w:rsidRPr="00EF6260">
        <w:tab/>
      </w:r>
      <w:r w:rsidRPr="00EF6260">
        <w:tab/>
      </w:r>
      <w:r w:rsidRPr="00EF6260">
        <w:tab/>
      </w:r>
      <w:r w:rsidRPr="00EF6260">
        <w:tab/>
      </w:r>
    </w:p>
    <w:p w14:paraId="7362CBA5" w14:textId="77777777"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14:paraId="302B6D02" w14:textId="77777777"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14:paraId="0D01A724" w14:textId="77777777" w:rsidR="00606B99" w:rsidRPr="00EF6260" w:rsidRDefault="00606B99" w:rsidP="00EF6260">
      <w:pPr>
        <w:ind w:left="720" w:firstLine="0"/>
        <w:rPr>
          <w:b/>
        </w:rPr>
      </w:pPr>
    </w:p>
    <w:p w14:paraId="1375D983" w14:textId="77777777" w:rsidR="00606B99" w:rsidRPr="00EF6260" w:rsidRDefault="00606B99" w:rsidP="00EF6260">
      <w:r w:rsidRPr="00EF6260">
        <w:rPr>
          <w:b/>
        </w:rPr>
        <w:t xml:space="preserve"> Oportunităţi</w:t>
      </w:r>
      <w:r w:rsidRPr="00EF6260">
        <w:rPr>
          <w:b/>
        </w:rPr>
        <w:tab/>
      </w:r>
      <w:r w:rsidRPr="00EF6260">
        <w:tab/>
      </w:r>
      <w:r w:rsidRPr="00EF6260">
        <w:tab/>
      </w:r>
    </w:p>
    <w:p w14:paraId="2B262A5E" w14:textId="77777777"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14:paraId="72341F54" w14:textId="77777777" w:rsidR="00606B99" w:rsidRPr="00EF6260" w:rsidRDefault="00606B99" w:rsidP="00A04209">
      <w:pPr>
        <w:pStyle w:val="ListParagraph"/>
        <w:numPr>
          <w:ilvl w:val="0"/>
          <w:numId w:val="8"/>
        </w:numPr>
      </w:pPr>
      <w:r w:rsidRPr="00EF6260">
        <w:t>Constituirea unei reţele de promotori locali activi;</w:t>
      </w:r>
    </w:p>
    <w:p w14:paraId="54A2C8C9" w14:textId="77777777"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14:paraId="03FD96D2" w14:textId="77777777"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14:paraId="328FBAED" w14:textId="77777777" w:rsidR="006B3339" w:rsidRPr="00EF6260" w:rsidRDefault="00C7600D" w:rsidP="00EF6260">
      <w:r w:rsidRPr="00EF6260">
        <w:tab/>
      </w:r>
    </w:p>
    <w:p w14:paraId="4F02D842" w14:textId="77777777"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14:paraId="3B2F44BA" w14:textId="77777777" w:rsidR="00F466A8" w:rsidRPr="00EF6260" w:rsidRDefault="00F466A8" w:rsidP="00C249CA">
      <w:pPr>
        <w:pStyle w:val="ListParagraph"/>
        <w:numPr>
          <w:ilvl w:val="0"/>
          <w:numId w:val="9"/>
        </w:numPr>
        <w:rPr>
          <w:b/>
        </w:rPr>
      </w:pPr>
      <w:r w:rsidRPr="00EF6260">
        <w:t>Îmbătrânirea populaţiei;</w:t>
      </w:r>
      <w:r w:rsidRPr="00EF6260">
        <w:tab/>
      </w:r>
      <w:r w:rsidRPr="00EF6260">
        <w:tab/>
      </w:r>
    </w:p>
    <w:p w14:paraId="1F6C6ADD" w14:textId="77777777" w:rsidR="00F466A8" w:rsidRPr="00EF6260" w:rsidRDefault="00F466A8" w:rsidP="00C249CA">
      <w:pPr>
        <w:pStyle w:val="ListParagraph"/>
        <w:numPr>
          <w:ilvl w:val="0"/>
          <w:numId w:val="9"/>
        </w:numPr>
      </w:pPr>
      <w:r w:rsidRPr="00EF6260">
        <w:t>Multiplicarea impactului social al sporului natural;</w:t>
      </w:r>
      <w:r w:rsidRPr="00EF6260">
        <w:tab/>
      </w:r>
    </w:p>
    <w:p w14:paraId="1D4C6B37" w14:textId="77777777"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14:paraId="17B9E909" w14:textId="77777777"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14:paraId="522DBFC2" w14:textId="77777777" w:rsidR="00C7600D" w:rsidRPr="00EF6260" w:rsidRDefault="00C7600D" w:rsidP="00EF6260">
      <w:pPr>
        <w:rPr>
          <w:b/>
        </w:rPr>
      </w:pPr>
    </w:p>
    <w:p w14:paraId="402245E0" w14:textId="77777777" w:rsidR="00C7600D" w:rsidRDefault="00C7600D" w:rsidP="00EF6260">
      <w:pPr>
        <w:rPr>
          <w:b/>
          <w:color w:val="0070C0"/>
        </w:rPr>
      </w:pPr>
      <w:r w:rsidRPr="00EF6260">
        <w:rPr>
          <w:b/>
          <w:color w:val="0070C0"/>
        </w:rPr>
        <w:t>ANALIZA SWOT ECONOMIE LOCALA</w:t>
      </w:r>
    </w:p>
    <w:p w14:paraId="7DDF7864" w14:textId="77777777" w:rsidR="00A04209" w:rsidRPr="00EF6260" w:rsidRDefault="00A04209" w:rsidP="00EF6260">
      <w:pPr>
        <w:rPr>
          <w:b/>
          <w:color w:val="0070C0"/>
        </w:rPr>
      </w:pPr>
    </w:p>
    <w:p w14:paraId="011A8241" w14:textId="77777777" w:rsidR="00C7600D" w:rsidRPr="00EF6260" w:rsidRDefault="00C7600D" w:rsidP="00EF6260">
      <w:pPr>
        <w:rPr>
          <w:b/>
        </w:rPr>
      </w:pPr>
      <w:r w:rsidRPr="00EF6260">
        <w:rPr>
          <w:b/>
        </w:rPr>
        <w:t>Puncte tari</w:t>
      </w:r>
    </w:p>
    <w:p w14:paraId="710396B5" w14:textId="77777777" w:rsidR="00C7600D" w:rsidRPr="00EF6260" w:rsidRDefault="00C7600D" w:rsidP="00C249CA">
      <w:pPr>
        <w:pStyle w:val="ListParagraph"/>
        <w:numPr>
          <w:ilvl w:val="0"/>
          <w:numId w:val="10"/>
        </w:numPr>
      </w:pPr>
      <w:r w:rsidRPr="00EF6260">
        <w:t>Ponderea mare a suprafeţei agricole;</w:t>
      </w:r>
      <w:r w:rsidRPr="00EF6260">
        <w:tab/>
      </w:r>
      <w:r w:rsidRPr="00EF6260">
        <w:tab/>
      </w:r>
    </w:p>
    <w:p w14:paraId="31B98635" w14:textId="77777777"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14:paraId="355E6636" w14:textId="77777777"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14:paraId="0183FFFC" w14:textId="77777777"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14:paraId="40001C45" w14:textId="77777777"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14:paraId="5F4965F9" w14:textId="77777777"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14:paraId="1DD9DDC5" w14:textId="77777777" w:rsidR="00192C07" w:rsidRPr="00EF6260" w:rsidRDefault="00192C07" w:rsidP="00EF6260"/>
    <w:p w14:paraId="4A1DA003" w14:textId="77777777" w:rsidR="00923848" w:rsidRPr="00EF6260" w:rsidRDefault="00923848" w:rsidP="00EF6260"/>
    <w:p w14:paraId="6D907DEF" w14:textId="77777777"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14:paraId="5B3C3AC6" w14:textId="77777777"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14:paraId="30A7AEFF" w14:textId="77777777"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14:paraId="2BF14A26" w14:textId="77777777"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14:paraId="62B661A7" w14:textId="77777777"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14:paraId="09CD394F" w14:textId="77777777"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14:paraId="211C45EC" w14:textId="77777777" w:rsidR="0044145B" w:rsidRPr="00EF6260" w:rsidRDefault="00192C07" w:rsidP="00C249CA">
      <w:pPr>
        <w:pStyle w:val="ListParagraph"/>
        <w:numPr>
          <w:ilvl w:val="0"/>
          <w:numId w:val="11"/>
        </w:numPr>
      </w:pPr>
      <w:r w:rsidRPr="00EF6260">
        <w:t>Servicii bancare inexistente;</w:t>
      </w:r>
      <w:r w:rsidRPr="00EF6260">
        <w:tab/>
      </w:r>
      <w:r w:rsidRPr="00EF6260">
        <w:tab/>
      </w:r>
    </w:p>
    <w:p w14:paraId="54B32761" w14:textId="77777777"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14:paraId="77FA9A5D" w14:textId="77777777" w:rsidR="0044145B" w:rsidRPr="00EF6260" w:rsidRDefault="0044145B" w:rsidP="00EF6260">
      <w:pPr>
        <w:ind w:firstLine="0"/>
      </w:pPr>
    </w:p>
    <w:p w14:paraId="6400D1BA" w14:textId="77777777" w:rsidR="0044145B" w:rsidRPr="00EF6260" w:rsidRDefault="00D33AF6" w:rsidP="00EF6260">
      <w:pPr>
        <w:ind w:firstLine="0"/>
        <w:rPr>
          <w:b/>
        </w:rPr>
      </w:pPr>
      <w:r w:rsidRPr="00EF6260">
        <w:t xml:space="preserve">          </w:t>
      </w:r>
      <w:r w:rsidRPr="00EF6260">
        <w:rPr>
          <w:b/>
        </w:rPr>
        <w:t>Oportunităţi</w:t>
      </w:r>
      <w:r w:rsidRPr="00EF6260">
        <w:rPr>
          <w:b/>
        </w:rPr>
        <w:tab/>
      </w:r>
    </w:p>
    <w:p w14:paraId="0E7AB4CD" w14:textId="77777777"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14:paraId="1476C2FD" w14:textId="77777777" w:rsidR="00D33AF6" w:rsidRPr="00EF6260" w:rsidRDefault="0044145B" w:rsidP="00C249CA">
      <w:pPr>
        <w:pStyle w:val="ListParagraph"/>
        <w:numPr>
          <w:ilvl w:val="0"/>
          <w:numId w:val="11"/>
        </w:numPr>
      </w:pPr>
      <w:r w:rsidRPr="00EF6260">
        <w:lastRenderedPageBreak/>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14:paraId="2B232553" w14:textId="77777777"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14:paraId="7E5BAA94" w14:textId="77777777" w:rsidR="00E26D35" w:rsidRPr="00EF6260" w:rsidRDefault="00D33AF6" w:rsidP="00C249CA">
      <w:pPr>
        <w:pStyle w:val="ListParagraph"/>
        <w:numPr>
          <w:ilvl w:val="0"/>
          <w:numId w:val="11"/>
        </w:numPr>
      </w:pPr>
      <w:r w:rsidRPr="00EF6260">
        <w:t>Potential crescut in dezvoltarea de noi afaceri locale</w:t>
      </w:r>
      <w:r w:rsidR="00A04209">
        <w:t>.</w:t>
      </w:r>
    </w:p>
    <w:p w14:paraId="1DABF045" w14:textId="77777777" w:rsidR="00E26D35" w:rsidRPr="00EF6260" w:rsidRDefault="00E26D35" w:rsidP="00EF6260"/>
    <w:p w14:paraId="682D4E52" w14:textId="77777777" w:rsidR="00E26D35" w:rsidRPr="00EF6260" w:rsidRDefault="00E26D35" w:rsidP="00EF6260">
      <w:r w:rsidRPr="00EF6260">
        <w:rPr>
          <w:b/>
        </w:rPr>
        <w:t>Ameninţări</w:t>
      </w:r>
    </w:p>
    <w:p w14:paraId="2D229607" w14:textId="77777777"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14:paraId="22E25626" w14:textId="77777777"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14:paraId="600FADD8" w14:textId="77777777"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14:paraId="548D2098" w14:textId="77777777"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14:paraId="45283AFD" w14:textId="77777777"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14:paraId="336BD899" w14:textId="77777777"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14:paraId="4B613382" w14:textId="77777777" w:rsidR="00A04209" w:rsidRPr="00EF6260" w:rsidRDefault="00A04209" w:rsidP="00EF6260">
      <w:pPr>
        <w:rPr>
          <w:b/>
          <w:color w:val="0070C0"/>
        </w:rPr>
      </w:pPr>
    </w:p>
    <w:p w14:paraId="6B01D877" w14:textId="77777777" w:rsidR="003A7C91" w:rsidRPr="00EF6260" w:rsidRDefault="003A7C91" w:rsidP="00EF6260">
      <w:pPr>
        <w:rPr>
          <w:b/>
        </w:rPr>
      </w:pPr>
      <w:r w:rsidRPr="00EF6260">
        <w:rPr>
          <w:b/>
        </w:rPr>
        <w:t>Puncte tari</w:t>
      </w:r>
    </w:p>
    <w:p w14:paraId="40DA500E" w14:textId="77777777" w:rsidR="002B21EF" w:rsidRPr="00EF6260" w:rsidRDefault="004D7AED" w:rsidP="00C249CA">
      <w:pPr>
        <w:pStyle w:val="ListParagraph"/>
        <w:numPr>
          <w:ilvl w:val="0"/>
          <w:numId w:val="12"/>
        </w:numPr>
      </w:pPr>
      <w:r w:rsidRPr="00EF6260">
        <w:t>Acces la serviciile de baza</w:t>
      </w:r>
      <w:r w:rsidR="00A04209">
        <w:t>;</w:t>
      </w:r>
    </w:p>
    <w:p w14:paraId="123E089F" w14:textId="77777777"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14:paraId="70DD85F0" w14:textId="77777777" w:rsidR="004D7AED" w:rsidRPr="00EF6260" w:rsidRDefault="004D7AED" w:rsidP="00C249CA">
      <w:pPr>
        <w:pStyle w:val="ListParagraph"/>
        <w:numPr>
          <w:ilvl w:val="0"/>
          <w:numId w:val="12"/>
        </w:numPr>
      </w:pPr>
      <w:r w:rsidRPr="00EF6260">
        <w:t>Investitii realizate in infrastructura educativa, medicala si rutiera</w:t>
      </w:r>
      <w:r w:rsidR="00A04209">
        <w:t>.</w:t>
      </w:r>
    </w:p>
    <w:p w14:paraId="7D6841A5" w14:textId="77777777" w:rsidR="004D7AED" w:rsidRPr="00EF6260" w:rsidRDefault="004D7AED" w:rsidP="00EF6260"/>
    <w:p w14:paraId="23AB41B7" w14:textId="77777777"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7C04DD2C" w14:textId="77777777" w:rsidR="004D7AED" w:rsidRPr="00EF6260" w:rsidRDefault="00A04209" w:rsidP="00C249CA">
      <w:pPr>
        <w:pStyle w:val="ListParagraph"/>
        <w:numPr>
          <w:ilvl w:val="0"/>
          <w:numId w:val="13"/>
        </w:numPr>
      </w:pPr>
      <w:r>
        <w:t>D</w:t>
      </w:r>
      <w:r w:rsidR="003D1A52" w:rsidRPr="00EF6260">
        <w:t>rumuri de exploatație agricolă nevalorificate</w:t>
      </w:r>
      <w:r>
        <w:t>;</w:t>
      </w:r>
    </w:p>
    <w:p w14:paraId="61A5DD10" w14:textId="77777777" w:rsidR="003D1A52" w:rsidRPr="00EF6260" w:rsidRDefault="00A04209" w:rsidP="00C249CA">
      <w:pPr>
        <w:pStyle w:val="ListParagraph"/>
        <w:numPr>
          <w:ilvl w:val="0"/>
          <w:numId w:val="13"/>
        </w:numPr>
      </w:pPr>
      <w:r>
        <w:t>I</w:t>
      </w:r>
      <w:r w:rsidR="003D1A52" w:rsidRPr="00EF6260">
        <w:t>nfrastructura deficitara, limitata</w:t>
      </w:r>
      <w:r>
        <w:t>;</w:t>
      </w:r>
    </w:p>
    <w:p w14:paraId="331EA739" w14:textId="77777777"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14:paraId="3A020B93" w14:textId="77777777" w:rsidR="003D1A52" w:rsidRPr="00EF6260" w:rsidRDefault="00A04209" w:rsidP="00C249CA">
      <w:pPr>
        <w:pStyle w:val="ListParagraph"/>
        <w:numPr>
          <w:ilvl w:val="0"/>
          <w:numId w:val="13"/>
        </w:numPr>
      </w:pPr>
      <w:r>
        <w:t>P</w:t>
      </w:r>
      <w:r w:rsidR="003D1A52" w:rsidRPr="00EF6260">
        <w:t>uncte de colectare deseuri insuficiente</w:t>
      </w:r>
      <w:r>
        <w:t>;</w:t>
      </w:r>
    </w:p>
    <w:p w14:paraId="7B82E662" w14:textId="77777777" w:rsidR="0067210E" w:rsidRPr="00EF6260" w:rsidRDefault="00A04209" w:rsidP="00C249CA">
      <w:pPr>
        <w:pStyle w:val="ListParagraph"/>
        <w:numPr>
          <w:ilvl w:val="0"/>
          <w:numId w:val="13"/>
        </w:numPr>
      </w:pPr>
      <w:r>
        <w:t>I</w:t>
      </w:r>
      <w:r w:rsidR="003D1A52" w:rsidRPr="00EF6260">
        <w:t>nfrastructura rutiera de proasta calitate</w:t>
      </w:r>
      <w:r>
        <w:t>.</w:t>
      </w:r>
    </w:p>
    <w:p w14:paraId="67CD3197" w14:textId="77777777" w:rsidR="0067210E" w:rsidRPr="00EF6260" w:rsidRDefault="0067210E" w:rsidP="00EF6260">
      <w:pPr>
        <w:pStyle w:val="ListParagraph"/>
        <w:ind w:firstLine="0"/>
      </w:pPr>
    </w:p>
    <w:p w14:paraId="45F44E96" w14:textId="77777777" w:rsidR="0067210E" w:rsidRPr="00EF6260" w:rsidRDefault="0067210E" w:rsidP="00EF6260">
      <w:pPr>
        <w:ind w:firstLine="0"/>
        <w:rPr>
          <w:b/>
        </w:rPr>
      </w:pPr>
      <w:r w:rsidRPr="00EF6260">
        <w:t xml:space="preserve">    </w:t>
      </w:r>
      <w:r w:rsidRPr="00EF6260">
        <w:rPr>
          <w:b/>
        </w:rPr>
        <w:t>Oportunităţi</w:t>
      </w:r>
      <w:r w:rsidRPr="00EF6260">
        <w:rPr>
          <w:b/>
        </w:rPr>
        <w:tab/>
      </w:r>
    </w:p>
    <w:p w14:paraId="4877BD70" w14:textId="77777777"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14:paraId="34AB4F93" w14:textId="77777777"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14:paraId="2B1884BC" w14:textId="77777777"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14:paraId="66A8DAF7" w14:textId="77777777"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14:paraId="76E5182F" w14:textId="77777777" w:rsidR="0067210E" w:rsidRPr="00EF6260" w:rsidRDefault="0067210E" w:rsidP="00EF6260"/>
    <w:p w14:paraId="4DDDB6D7" w14:textId="77777777" w:rsidR="008512BB" w:rsidRPr="00EF6260" w:rsidRDefault="0067210E" w:rsidP="00EF6260">
      <w:r w:rsidRPr="00EF6260">
        <w:rPr>
          <w:b/>
        </w:rPr>
        <w:t>Ameninţări</w:t>
      </w:r>
    </w:p>
    <w:p w14:paraId="4DBC2202" w14:textId="77777777" w:rsidR="007918F9" w:rsidRPr="00EF6260" w:rsidRDefault="007918F9" w:rsidP="00C249CA">
      <w:pPr>
        <w:pStyle w:val="ListParagraph"/>
        <w:numPr>
          <w:ilvl w:val="0"/>
          <w:numId w:val="12"/>
        </w:numPr>
      </w:pPr>
      <w:r w:rsidRPr="00EF6260">
        <w:t>Instabilitate legislativă;</w:t>
      </w:r>
    </w:p>
    <w:p w14:paraId="457180A4" w14:textId="77777777" w:rsidR="007918F9" w:rsidRPr="00EF6260" w:rsidRDefault="007918F9" w:rsidP="00C249CA">
      <w:pPr>
        <w:pStyle w:val="ListParagraph"/>
        <w:numPr>
          <w:ilvl w:val="0"/>
          <w:numId w:val="12"/>
        </w:numPr>
      </w:pPr>
      <w:r w:rsidRPr="00EF6260">
        <w:t>Nerespectarea termenelor de către firmele de construcţii in procesul de reabilitare, modernizare infrastructura locala</w:t>
      </w:r>
      <w:r w:rsidR="006D0856">
        <w:t>;</w:t>
      </w:r>
    </w:p>
    <w:p w14:paraId="2E60EC38" w14:textId="77777777" w:rsidR="007918F9" w:rsidRPr="00EF6260" w:rsidRDefault="007918F9" w:rsidP="00C249CA">
      <w:pPr>
        <w:pStyle w:val="ListParagraph"/>
        <w:numPr>
          <w:ilvl w:val="0"/>
          <w:numId w:val="12"/>
        </w:numPr>
      </w:pPr>
      <w:r w:rsidRPr="00EF6260">
        <w:t>Lipsa posibilităţilor  de  cofinanţare a proiectelor;</w:t>
      </w:r>
    </w:p>
    <w:p w14:paraId="5752F59C" w14:textId="77777777" w:rsidR="008512BB" w:rsidRPr="00EF6260" w:rsidRDefault="007918F9" w:rsidP="00C249CA">
      <w:pPr>
        <w:pStyle w:val="ListParagraph"/>
        <w:numPr>
          <w:ilvl w:val="0"/>
          <w:numId w:val="12"/>
        </w:numPr>
      </w:pPr>
      <w:r w:rsidRPr="00EF6260">
        <w:t>Experienţa scăzută în gestionare fondurilor europene.</w:t>
      </w:r>
    </w:p>
    <w:p w14:paraId="24A556A3" w14:textId="77777777" w:rsidR="008512BB" w:rsidRPr="00EF6260" w:rsidRDefault="008512BB" w:rsidP="00EF6260"/>
    <w:p w14:paraId="75F97371" w14:textId="77777777" w:rsidR="006D0856" w:rsidRPr="00EF6260" w:rsidRDefault="006D0856" w:rsidP="00EF6260"/>
    <w:p w14:paraId="7DCEBA25" w14:textId="77777777" w:rsidR="004D02D5" w:rsidRDefault="004D02D5" w:rsidP="00EF6260">
      <w:pPr>
        <w:rPr>
          <w:b/>
          <w:color w:val="0070C0"/>
        </w:rPr>
      </w:pPr>
      <w:r w:rsidRPr="00EF6260">
        <w:rPr>
          <w:b/>
          <w:color w:val="0070C0"/>
        </w:rPr>
        <w:t>ANALIZA SWOT GUVERNANTA LOCALA</w:t>
      </w:r>
    </w:p>
    <w:p w14:paraId="7EC826A2" w14:textId="77777777" w:rsidR="006D0856" w:rsidRPr="00EF6260" w:rsidRDefault="006D0856" w:rsidP="00EF6260">
      <w:pPr>
        <w:rPr>
          <w:b/>
          <w:color w:val="0070C0"/>
        </w:rPr>
      </w:pPr>
    </w:p>
    <w:p w14:paraId="5F7F052B" w14:textId="77777777" w:rsidR="00976FA8" w:rsidRPr="00EF6260" w:rsidRDefault="00976FA8" w:rsidP="00EF6260">
      <w:pPr>
        <w:rPr>
          <w:b/>
        </w:rPr>
      </w:pPr>
      <w:r w:rsidRPr="00EF6260">
        <w:rPr>
          <w:b/>
        </w:rPr>
        <w:lastRenderedPageBreak/>
        <w:t>Puncte tari</w:t>
      </w:r>
    </w:p>
    <w:p w14:paraId="26F62740" w14:textId="77777777"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14:paraId="4C4C99EA" w14:textId="77777777"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14:paraId="31B993C7" w14:textId="77777777" w:rsidR="008512BB" w:rsidRPr="00EF6260" w:rsidRDefault="004D02D5" w:rsidP="00C249CA">
      <w:pPr>
        <w:pStyle w:val="ListParagraph"/>
        <w:numPr>
          <w:ilvl w:val="0"/>
          <w:numId w:val="14"/>
        </w:numPr>
      </w:pPr>
      <w:r w:rsidRPr="00EF6260">
        <w:t>Populaţia are acces la principalele mijloace de comunicare: telefon, fax, internet;</w:t>
      </w:r>
    </w:p>
    <w:p w14:paraId="3767171B" w14:textId="77777777" w:rsidR="00976FA8" w:rsidRPr="00EF6260" w:rsidRDefault="00976FA8" w:rsidP="00EF6260"/>
    <w:p w14:paraId="08EE2A2C" w14:textId="77777777"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33D498C6" w14:textId="77777777" w:rsidR="00976FA8" w:rsidRPr="00EF6260" w:rsidRDefault="00976FA8" w:rsidP="00C249CA">
      <w:pPr>
        <w:pStyle w:val="ListParagraph"/>
        <w:numPr>
          <w:ilvl w:val="0"/>
          <w:numId w:val="13"/>
        </w:numPr>
      </w:pPr>
      <w:r w:rsidRPr="00EF6260">
        <w:t>Experienţă scăzută în gestionarea proiectelor cu finanţare externă sau naţională;</w:t>
      </w:r>
    </w:p>
    <w:p w14:paraId="7DF5C602" w14:textId="77777777"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14:paraId="58BA3203" w14:textId="77777777" w:rsidR="00976FA8" w:rsidRPr="00EF6260" w:rsidRDefault="00976FA8" w:rsidP="00C249CA">
      <w:pPr>
        <w:pStyle w:val="ListParagraph"/>
        <w:numPr>
          <w:ilvl w:val="0"/>
          <w:numId w:val="13"/>
        </w:numPr>
      </w:pPr>
      <w:r w:rsidRPr="00EF6260">
        <w:t>Forta de munca insuficienta sau slab pregatita profesional</w:t>
      </w:r>
    </w:p>
    <w:p w14:paraId="7A1D7D85" w14:textId="77777777" w:rsidR="008512BB" w:rsidRPr="00EF6260" w:rsidRDefault="008512BB" w:rsidP="00EF6260"/>
    <w:p w14:paraId="58654EC0" w14:textId="77777777" w:rsidR="00976FA8" w:rsidRPr="00EF6260" w:rsidRDefault="00976FA8" w:rsidP="00EF6260">
      <w:pPr>
        <w:ind w:firstLine="0"/>
        <w:rPr>
          <w:b/>
        </w:rPr>
      </w:pPr>
      <w:r w:rsidRPr="00EF6260">
        <w:rPr>
          <w:b/>
        </w:rPr>
        <w:t xml:space="preserve">         Oportunităţi</w:t>
      </w:r>
      <w:r w:rsidRPr="00EF6260">
        <w:rPr>
          <w:b/>
        </w:rPr>
        <w:tab/>
      </w:r>
    </w:p>
    <w:p w14:paraId="418B0A45" w14:textId="77777777"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14:paraId="0E15CFD6" w14:textId="77777777"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14:paraId="75D30541" w14:textId="77777777"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14:paraId="3B7D7783" w14:textId="77777777" w:rsidR="002733EB" w:rsidRPr="00EF6260" w:rsidRDefault="002733EB" w:rsidP="00C249CA">
      <w:pPr>
        <w:pStyle w:val="ListParagraph"/>
        <w:numPr>
          <w:ilvl w:val="0"/>
          <w:numId w:val="15"/>
        </w:numPr>
      </w:pPr>
      <w:r w:rsidRPr="00EF6260">
        <w:t>Profesionalizarea resursei umane</w:t>
      </w:r>
    </w:p>
    <w:p w14:paraId="575EC1D1" w14:textId="77777777" w:rsidR="00DA354E" w:rsidRPr="00EF6260" w:rsidRDefault="00DA354E" w:rsidP="00EF6260">
      <w:pPr>
        <w:pStyle w:val="ListParagraph"/>
        <w:ind w:firstLine="0"/>
      </w:pPr>
    </w:p>
    <w:p w14:paraId="693E57F9" w14:textId="77777777" w:rsidR="00976FA8" w:rsidRPr="00EF6260" w:rsidRDefault="00976FA8" w:rsidP="00EF6260"/>
    <w:p w14:paraId="17C1DEA0" w14:textId="77777777" w:rsidR="00976FA8" w:rsidRPr="00EF6260" w:rsidRDefault="00976FA8" w:rsidP="00EF6260">
      <w:r w:rsidRPr="00EF6260">
        <w:rPr>
          <w:b/>
        </w:rPr>
        <w:t>Ameninţări</w:t>
      </w:r>
    </w:p>
    <w:p w14:paraId="03865A93" w14:textId="77777777"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14:paraId="544D6097" w14:textId="77777777" w:rsidR="006D0856" w:rsidRDefault="006D0856" w:rsidP="00F84252">
      <w:pPr>
        <w:pStyle w:val="Heading1"/>
        <w:rPr>
          <w:rFonts w:ascii="Trebuchet MS" w:hAnsi="Trebuchet MS"/>
          <w:sz w:val="22"/>
          <w:szCs w:val="22"/>
        </w:rPr>
      </w:pPr>
      <w:bookmarkStart w:id="13" w:name="_Toc448865973"/>
      <w:bookmarkStart w:id="14" w:name="_Toc476753971"/>
    </w:p>
    <w:p w14:paraId="377F5A9F" w14:textId="77777777" w:rsidR="006D0856" w:rsidRDefault="006D0856" w:rsidP="00F84252">
      <w:pPr>
        <w:pStyle w:val="Heading1"/>
        <w:rPr>
          <w:rFonts w:ascii="Trebuchet MS" w:hAnsi="Trebuchet MS"/>
          <w:sz w:val="22"/>
          <w:szCs w:val="22"/>
        </w:rPr>
      </w:pPr>
    </w:p>
    <w:p w14:paraId="2BC45077" w14:textId="77777777" w:rsidR="006D0856" w:rsidRDefault="006D0856" w:rsidP="006D0856"/>
    <w:p w14:paraId="254FC2BE" w14:textId="77777777" w:rsidR="006D0856" w:rsidRDefault="006D0856" w:rsidP="006D0856"/>
    <w:p w14:paraId="7FEEC0DF" w14:textId="77777777" w:rsidR="006D0856" w:rsidRDefault="006D0856" w:rsidP="006D0856"/>
    <w:p w14:paraId="056A20A7" w14:textId="77777777" w:rsidR="006D0856" w:rsidRDefault="006D0856" w:rsidP="006D0856"/>
    <w:p w14:paraId="53736109" w14:textId="77777777" w:rsidR="006D0856" w:rsidRDefault="006D0856" w:rsidP="006D0856"/>
    <w:p w14:paraId="0C5E8338" w14:textId="77777777" w:rsidR="006D0856" w:rsidRDefault="006D0856" w:rsidP="006D0856"/>
    <w:p w14:paraId="20DCB2DE" w14:textId="77777777" w:rsidR="006D0856" w:rsidRDefault="006D0856" w:rsidP="006D0856"/>
    <w:p w14:paraId="4DC6B8FA" w14:textId="77777777" w:rsidR="006D0856" w:rsidRDefault="006D0856" w:rsidP="006D0856"/>
    <w:p w14:paraId="5BB32FDA" w14:textId="77777777" w:rsidR="006D0856" w:rsidRDefault="006D0856" w:rsidP="006D0856"/>
    <w:p w14:paraId="043FA0A8" w14:textId="77777777" w:rsidR="006D0856" w:rsidRDefault="006D0856" w:rsidP="006D0856"/>
    <w:p w14:paraId="1802F412" w14:textId="77777777" w:rsidR="00286B7C" w:rsidRDefault="00286B7C" w:rsidP="006D0856"/>
    <w:p w14:paraId="445A225E" w14:textId="77777777" w:rsidR="00286B7C" w:rsidRDefault="00286B7C" w:rsidP="006D0856"/>
    <w:p w14:paraId="50E54318" w14:textId="77777777" w:rsidR="006D0856" w:rsidRPr="006D0856" w:rsidRDefault="006D0856" w:rsidP="006D0856"/>
    <w:p w14:paraId="064BCC7C" w14:textId="77777777"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lastRenderedPageBreak/>
        <w:t xml:space="preserve">CAPITOLUL </w:t>
      </w:r>
      <w:r w:rsidR="00831198" w:rsidRPr="00EF6260">
        <w:rPr>
          <w:rFonts w:ascii="Trebuchet MS" w:hAnsi="Trebuchet MS"/>
          <w:sz w:val="22"/>
          <w:szCs w:val="22"/>
        </w:rPr>
        <w:t>IV</w:t>
      </w:r>
      <w:r w:rsidR="005F2A39" w:rsidRPr="00EF6260">
        <w:rPr>
          <w:rFonts w:ascii="Trebuchet MS" w:hAnsi="Trebuchet MS"/>
          <w:sz w:val="22"/>
          <w:szCs w:val="22"/>
        </w:rPr>
        <w:t xml:space="preserve">. </w:t>
      </w:r>
      <w:bookmarkStart w:id="16" w:name="_Hlk145682728"/>
      <w:r w:rsidR="005F2A39" w:rsidRPr="00EF6260">
        <w:rPr>
          <w:rFonts w:ascii="Trebuchet MS" w:hAnsi="Trebuchet MS"/>
          <w:sz w:val="22"/>
          <w:szCs w:val="22"/>
        </w:rPr>
        <w:t>Obiective, priorități și domenii de intervenție.</w:t>
      </w:r>
      <w:bookmarkEnd w:id="13"/>
      <w:bookmarkEnd w:id="14"/>
      <w:bookmarkEnd w:id="15"/>
      <w:bookmarkEnd w:id="16"/>
    </w:p>
    <w:p w14:paraId="24F05F94" w14:textId="77777777" w:rsidR="00F84252" w:rsidRPr="00F84252" w:rsidRDefault="00F84252" w:rsidP="00F84252"/>
    <w:p w14:paraId="348F82E3" w14:textId="77777777"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14:paraId="009D1B4E" w14:textId="77777777"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14:paraId="262D34D6" w14:textId="77777777"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14:paraId="2F50C3BF" w14:textId="77777777"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14:paraId="487238BC" w14:textId="77777777"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14:paraId="60F76B49" w14:textId="77777777"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14:paraId="0EDBAFBB" w14:textId="77777777"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14:paraId="1CF1551A" w14:textId="77777777" w:rsidR="006D0856" w:rsidRDefault="006D0856" w:rsidP="00876882">
      <w:pPr>
        <w:spacing w:after="160"/>
        <w:ind w:firstLine="0"/>
      </w:pPr>
    </w:p>
    <w:p w14:paraId="715A9AD0" w14:textId="77777777"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14:paraId="65CC5B1D" w14:textId="77777777" w:rsidTr="00CB57AF">
        <w:tc>
          <w:tcPr>
            <w:tcW w:w="1809" w:type="dxa"/>
            <w:vMerge w:val="restart"/>
          </w:tcPr>
          <w:p w14:paraId="3BF20BA2"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OBIECTIV SPECIFIC</w:t>
            </w:r>
          </w:p>
          <w:p w14:paraId="4FB5193F"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(SDL)</w:t>
            </w:r>
          </w:p>
          <w:p w14:paraId="71966618" w14:textId="77777777" w:rsidR="003F4D7D" w:rsidRPr="00F14B34" w:rsidRDefault="003F4D7D" w:rsidP="00EF6260">
            <w:pPr>
              <w:spacing w:line="276" w:lineRule="auto"/>
              <w:rPr>
                <w:rFonts w:eastAsia="Calibri" w:cs="Times New Roman"/>
              </w:rPr>
            </w:pPr>
          </w:p>
          <w:p w14:paraId="31D78940" w14:textId="77777777" w:rsidR="003F4D7D" w:rsidRPr="00F14B34" w:rsidRDefault="003F4D7D" w:rsidP="00EF6260">
            <w:pPr>
              <w:spacing w:line="276" w:lineRule="auto"/>
              <w:rPr>
                <w:rFonts w:eastAsia="Calibri" w:cs="Times New Roman"/>
              </w:rPr>
            </w:pPr>
          </w:p>
          <w:p w14:paraId="34B930B2" w14:textId="77777777" w:rsidR="003F4D7D" w:rsidRPr="00F14B34" w:rsidRDefault="003F4D7D" w:rsidP="00EF6260">
            <w:pPr>
              <w:spacing w:line="276" w:lineRule="auto"/>
              <w:rPr>
                <w:rFonts w:eastAsia="Calibri" w:cs="Times New Roman"/>
              </w:rPr>
            </w:pPr>
          </w:p>
          <w:p w14:paraId="3F8DEB57" w14:textId="77777777" w:rsidR="003F4D7D" w:rsidRPr="00F14B34" w:rsidRDefault="003F4D7D" w:rsidP="00EF6260">
            <w:pPr>
              <w:spacing w:line="276" w:lineRule="auto"/>
              <w:jc w:val="center"/>
              <w:rPr>
                <w:rFonts w:eastAsia="Calibri" w:cs="Times New Roman"/>
              </w:rPr>
            </w:pPr>
            <w:r w:rsidRPr="00F14B34">
              <w:rPr>
                <w:lang w:val="ro-RO"/>
              </w:rPr>
              <w:t xml:space="preserve">Dezvoltarea cu minim 40% a  agriculturii prin sporirea gradului de competitivitate la nivel local, în strânsă corelare cu tendințele tehnologice, economice și sociale  pe parcursul </w:t>
            </w:r>
            <w:r w:rsidRPr="00F14B34">
              <w:rPr>
                <w:lang w:val="ro-RO"/>
              </w:rPr>
              <w:lastRenderedPageBreak/>
              <w:t>perioadei de implementare a prezentei SDL</w:t>
            </w:r>
          </w:p>
        </w:tc>
        <w:tc>
          <w:tcPr>
            <w:tcW w:w="1276" w:type="dxa"/>
            <w:vMerge w:val="restart"/>
          </w:tcPr>
          <w:p w14:paraId="428A37CE"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Obiective</w:t>
            </w:r>
            <w:proofErr w:type="spellEnd"/>
          </w:p>
          <w:p w14:paraId="4B8BB373"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de</w:t>
            </w:r>
          </w:p>
          <w:p w14:paraId="497025E8"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dezvoltare</w:t>
            </w:r>
            <w:proofErr w:type="spellEnd"/>
            <w:r w:rsidRPr="00F14B34">
              <w:rPr>
                <w:rFonts w:eastAsia="Calibri" w:cs="Times New Roman"/>
                <w:b/>
              </w:rPr>
              <w:t xml:space="preserve"> rurala</w:t>
            </w:r>
          </w:p>
          <w:p w14:paraId="6E6B1B08"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 xml:space="preserve"> (Reg UE)</w:t>
            </w:r>
          </w:p>
          <w:p w14:paraId="1DF8F560" w14:textId="77777777" w:rsidR="003F4D7D" w:rsidRPr="00F14B34" w:rsidRDefault="003F4D7D" w:rsidP="00EF6260">
            <w:pPr>
              <w:spacing w:line="276" w:lineRule="auto"/>
              <w:jc w:val="center"/>
              <w:rPr>
                <w:rFonts w:eastAsia="Calibri" w:cs="Times New Roman"/>
              </w:rPr>
            </w:pPr>
          </w:p>
          <w:p w14:paraId="72EA13E7" w14:textId="77777777" w:rsidR="003F4D7D" w:rsidRPr="00F14B34" w:rsidRDefault="003F4D7D" w:rsidP="00EF6260">
            <w:pPr>
              <w:spacing w:line="276" w:lineRule="auto"/>
              <w:jc w:val="center"/>
              <w:rPr>
                <w:rFonts w:eastAsia="Calibri" w:cs="Times New Roman"/>
              </w:rPr>
            </w:pPr>
          </w:p>
          <w:p w14:paraId="190A6F52" w14:textId="77777777" w:rsidR="003F4D7D" w:rsidRPr="00F14B34" w:rsidRDefault="003F4D7D" w:rsidP="00EF6260">
            <w:pPr>
              <w:spacing w:line="276" w:lineRule="auto"/>
              <w:jc w:val="center"/>
              <w:rPr>
                <w:rFonts w:eastAsia="Calibri" w:cs="Times New Roman"/>
              </w:rPr>
            </w:pPr>
          </w:p>
          <w:p w14:paraId="405D4D91" w14:textId="77777777" w:rsidR="003F4D7D" w:rsidRPr="00F14B34" w:rsidRDefault="003F4D7D" w:rsidP="008003A1">
            <w:pPr>
              <w:spacing w:line="276" w:lineRule="auto"/>
              <w:rPr>
                <w:rFonts w:eastAsia="Calibri" w:cs="Times New Roman"/>
              </w:rPr>
            </w:pPr>
          </w:p>
          <w:p w14:paraId="56759708" w14:textId="77777777" w:rsidR="003F4D7D" w:rsidRPr="00F14B34" w:rsidRDefault="003F4D7D" w:rsidP="00EF6260">
            <w:pPr>
              <w:spacing w:line="276" w:lineRule="auto"/>
              <w:jc w:val="center"/>
              <w:rPr>
                <w:rFonts w:eastAsia="Calibri" w:cs="Times New Roman"/>
              </w:rPr>
            </w:pPr>
          </w:p>
          <w:p w14:paraId="782FE233" w14:textId="77777777" w:rsidR="003F4D7D" w:rsidRPr="00F14B34" w:rsidRDefault="003F4D7D" w:rsidP="00EF6260">
            <w:pPr>
              <w:spacing w:line="276" w:lineRule="auto"/>
              <w:jc w:val="center"/>
              <w:rPr>
                <w:lang w:val="ro-RO"/>
              </w:rPr>
            </w:pPr>
          </w:p>
          <w:p w14:paraId="6005A5A1" w14:textId="77777777" w:rsidR="003F4D7D" w:rsidRPr="00F14B34" w:rsidRDefault="003F4D7D" w:rsidP="00EF6260">
            <w:pPr>
              <w:spacing w:line="276" w:lineRule="auto"/>
              <w:jc w:val="center"/>
              <w:rPr>
                <w:lang w:val="ro-RO"/>
              </w:rPr>
            </w:pPr>
          </w:p>
          <w:p w14:paraId="53AFE8EE" w14:textId="77777777" w:rsidR="003F4D7D" w:rsidRPr="00F14B34" w:rsidRDefault="003F4D7D" w:rsidP="00EF6260">
            <w:pPr>
              <w:spacing w:line="276" w:lineRule="auto"/>
              <w:jc w:val="center"/>
              <w:rPr>
                <w:lang w:val="ro-RO"/>
              </w:rPr>
            </w:pPr>
          </w:p>
          <w:p w14:paraId="1E87CB54" w14:textId="77777777" w:rsidR="003F4D7D" w:rsidRPr="00F14B34" w:rsidRDefault="003F4D7D" w:rsidP="00EF6260">
            <w:pPr>
              <w:spacing w:line="276" w:lineRule="auto"/>
              <w:jc w:val="center"/>
              <w:rPr>
                <w:lang w:val="ro-RO"/>
              </w:rPr>
            </w:pPr>
          </w:p>
          <w:p w14:paraId="5A901953" w14:textId="77777777" w:rsidR="003F4D7D" w:rsidRPr="00F14B34" w:rsidRDefault="003F4D7D" w:rsidP="00EF6260">
            <w:pPr>
              <w:spacing w:line="276" w:lineRule="auto"/>
              <w:jc w:val="center"/>
              <w:rPr>
                <w:lang w:val="ro-RO"/>
              </w:rPr>
            </w:pPr>
          </w:p>
          <w:p w14:paraId="65286DC0" w14:textId="77777777" w:rsidR="003F4D7D" w:rsidRPr="00F14B34" w:rsidRDefault="003F4D7D" w:rsidP="00EF6260">
            <w:pPr>
              <w:spacing w:line="276" w:lineRule="auto"/>
              <w:jc w:val="center"/>
              <w:rPr>
                <w:lang w:val="ro-RO"/>
              </w:rPr>
            </w:pPr>
          </w:p>
          <w:p w14:paraId="5B074E77" w14:textId="77777777" w:rsidR="003F4D7D" w:rsidRPr="00F14B34" w:rsidRDefault="003F4D7D" w:rsidP="00EF6260">
            <w:pPr>
              <w:spacing w:line="276" w:lineRule="auto"/>
              <w:jc w:val="center"/>
              <w:rPr>
                <w:lang w:val="ro-RO"/>
              </w:rPr>
            </w:pPr>
          </w:p>
          <w:p w14:paraId="425A24C4" w14:textId="77777777" w:rsidR="003F4D7D" w:rsidRPr="00F14B34" w:rsidRDefault="003F4D7D" w:rsidP="00EF6260">
            <w:pPr>
              <w:spacing w:line="276" w:lineRule="auto"/>
              <w:jc w:val="center"/>
              <w:rPr>
                <w:lang w:val="ro-RO"/>
              </w:rPr>
            </w:pPr>
          </w:p>
          <w:p w14:paraId="17413E82" w14:textId="77777777" w:rsidR="003F4D7D" w:rsidRPr="00F14B34" w:rsidRDefault="003F4D7D" w:rsidP="00EF6260">
            <w:pPr>
              <w:spacing w:line="276" w:lineRule="auto"/>
              <w:jc w:val="center"/>
              <w:rPr>
                <w:lang w:val="ro-RO"/>
              </w:rPr>
            </w:pPr>
          </w:p>
          <w:p w14:paraId="3D07C9C2" w14:textId="77777777" w:rsidR="003F4D7D" w:rsidRPr="00F14B34" w:rsidRDefault="003F4D7D" w:rsidP="00EF6260">
            <w:pPr>
              <w:spacing w:line="276" w:lineRule="auto"/>
              <w:jc w:val="center"/>
              <w:rPr>
                <w:lang w:val="ro-RO"/>
              </w:rPr>
            </w:pPr>
          </w:p>
          <w:p w14:paraId="6ED3EAB8" w14:textId="77777777" w:rsidR="003F4D7D" w:rsidRPr="00F14B34" w:rsidRDefault="003F4D7D" w:rsidP="00EF6260">
            <w:pPr>
              <w:spacing w:line="276" w:lineRule="auto"/>
              <w:jc w:val="center"/>
              <w:rPr>
                <w:lang w:val="ro-RO"/>
              </w:rPr>
            </w:pPr>
          </w:p>
          <w:p w14:paraId="52E08D7A" w14:textId="77777777" w:rsidR="003F4D7D" w:rsidRPr="00F14B34" w:rsidRDefault="003F4D7D" w:rsidP="00EF6260">
            <w:pPr>
              <w:spacing w:line="276" w:lineRule="auto"/>
              <w:jc w:val="center"/>
              <w:rPr>
                <w:lang w:val="ro-RO"/>
              </w:rPr>
            </w:pPr>
          </w:p>
          <w:p w14:paraId="0BA06C3F" w14:textId="77777777" w:rsidR="003F4D7D" w:rsidRPr="00F14B34" w:rsidRDefault="003F4D7D" w:rsidP="00EF6260">
            <w:pPr>
              <w:spacing w:line="276" w:lineRule="auto"/>
              <w:jc w:val="center"/>
              <w:rPr>
                <w:lang w:val="ro-RO"/>
              </w:rPr>
            </w:pPr>
          </w:p>
          <w:p w14:paraId="24656815" w14:textId="77777777" w:rsidR="003F4D7D" w:rsidRPr="00F14B34" w:rsidRDefault="003F4D7D" w:rsidP="00EF6260">
            <w:pPr>
              <w:spacing w:line="276" w:lineRule="auto"/>
              <w:jc w:val="center"/>
              <w:rPr>
                <w:lang w:val="ro-RO"/>
              </w:rPr>
            </w:pPr>
          </w:p>
          <w:p w14:paraId="6156B422" w14:textId="77777777" w:rsidR="003F4D7D" w:rsidRPr="00F14B34" w:rsidRDefault="003F4D7D" w:rsidP="00EF6260">
            <w:pPr>
              <w:spacing w:line="276" w:lineRule="auto"/>
              <w:jc w:val="center"/>
              <w:rPr>
                <w:lang w:val="ro-RO"/>
              </w:rPr>
            </w:pPr>
            <w:r w:rsidRPr="00F14B34">
              <w:rPr>
                <w:lang w:val="ro-RO"/>
              </w:rPr>
              <w:t>Favorizarea competitivitatii</w:t>
            </w:r>
          </w:p>
          <w:p w14:paraId="564979A1" w14:textId="77777777"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14:paraId="5BCC0A4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Priorități</w:t>
            </w:r>
            <w:proofErr w:type="spellEnd"/>
            <w:r w:rsidRPr="00F14B34">
              <w:rPr>
                <w:rFonts w:eastAsia="Calibri" w:cs="Times New Roman"/>
                <w:b/>
              </w:rPr>
              <w:t xml:space="preserve"> de </w:t>
            </w:r>
            <w:proofErr w:type="spellStart"/>
            <w:r w:rsidRPr="00F14B34">
              <w:rPr>
                <w:rFonts w:eastAsia="Calibri" w:cs="Times New Roman"/>
                <w:b/>
              </w:rPr>
              <w:t>dezvoltare</w:t>
            </w:r>
            <w:proofErr w:type="spellEnd"/>
            <w:r w:rsidRPr="00F14B34">
              <w:rPr>
                <w:rFonts w:eastAsia="Calibri" w:cs="Times New Roman"/>
                <w:b/>
              </w:rPr>
              <w:t xml:space="preserve"> </w:t>
            </w:r>
            <w:proofErr w:type="spellStart"/>
            <w:r w:rsidRPr="00F14B34">
              <w:rPr>
                <w:rFonts w:eastAsia="Calibri" w:cs="Times New Roman"/>
                <w:b/>
              </w:rPr>
              <w:t>rurală</w:t>
            </w:r>
            <w:proofErr w:type="spellEnd"/>
          </w:p>
        </w:tc>
        <w:tc>
          <w:tcPr>
            <w:tcW w:w="1155" w:type="dxa"/>
          </w:tcPr>
          <w:p w14:paraId="3DB40CA1"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Domenii</w:t>
            </w:r>
            <w:proofErr w:type="spellEnd"/>
            <w:r w:rsidRPr="00F14B34">
              <w:rPr>
                <w:rFonts w:eastAsia="Calibri" w:cs="Times New Roman"/>
                <w:b/>
              </w:rPr>
              <w:t xml:space="preserve"> de </w:t>
            </w:r>
            <w:proofErr w:type="spellStart"/>
            <w:r w:rsidRPr="00F14B34">
              <w:rPr>
                <w:rFonts w:eastAsia="Calibri" w:cs="Times New Roman"/>
                <w:b/>
              </w:rPr>
              <w:t>intervenție</w:t>
            </w:r>
            <w:proofErr w:type="spellEnd"/>
          </w:p>
        </w:tc>
        <w:tc>
          <w:tcPr>
            <w:tcW w:w="1446" w:type="dxa"/>
          </w:tcPr>
          <w:p w14:paraId="3F556277"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Măsuri</w:t>
            </w:r>
            <w:proofErr w:type="spellEnd"/>
          </w:p>
        </w:tc>
        <w:tc>
          <w:tcPr>
            <w:tcW w:w="2098" w:type="dxa"/>
          </w:tcPr>
          <w:p w14:paraId="49AF513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Indicatori</w:t>
            </w:r>
            <w:proofErr w:type="spellEnd"/>
            <w:r w:rsidRPr="00F14B34">
              <w:rPr>
                <w:rFonts w:eastAsia="Calibri" w:cs="Times New Roman"/>
                <w:b/>
              </w:rPr>
              <w:t xml:space="preserve"> de </w:t>
            </w:r>
            <w:proofErr w:type="spellStart"/>
            <w:r w:rsidRPr="00F14B34">
              <w:rPr>
                <w:rFonts w:eastAsia="Calibri" w:cs="Times New Roman"/>
                <w:b/>
              </w:rPr>
              <w:t>rezultat</w:t>
            </w:r>
            <w:proofErr w:type="spellEnd"/>
          </w:p>
        </w:tc>
      </w:tr>
      <w:tr w:rsidR="003F4D7D" w:rsidRPr="00F14B34" w14:paraId="6BDED053" w14:textId="77777777" w:rsidTr="00CB57AF">
        <w:trPr>
          <w:trHeight w:val="2117"/>
        </w:trPr>
        <w:tc>
          <w:tcPr>
            <w:tcW w:w="1809" w:type="dxa"/>
            <w:vMerge/>
          </w:tcPr>
          <w:p w14:paraId="6BD04C16" w14:textId="77777777" w:rsidR="003F4D7D" w:rsidRPr="00F14B34" w:rsidRDefault="003F4D7D" w:rsidP="00EF6260">
            <w:pPr>
              <w:spacing w:line="276" w:lineRule="auto"/>
              <w:jc w:val="left"/>
              <w:rPr>
                <w:rFonts w:eastAsia="Calibri" w:cs="Times New Roman"/>
              </w:rPr>
            </w:pPr>
          </w:p>
        </w:tc>
        <w:tc>
          <w:tcPr>
            <w:tcW w:w="1276" w:type="dxa"/>
            <w:vMerge/>
          </w:tcPr>
          <w:p w14:paraId="3103DF0E" w14:textId="77777777" w:rsidR="003F4D7D" w:rsidRPr="00F14B34" w:rsidRDefault="003F4D7D" w:rsidP="00EF6260">
            <w:pPr>
              <w:spacing w:line="276" w:lineRule="auto"/>
              <w:jc w:val="left"/>
              <w:rPr>
                <w:rFonts w:eastAsia="Calibri" w:cs="Times New Roman"/>
              </w:rPr>
            </w:pPr>
          </w:p>
        </w:tc>
        <w:tc>
          <w:tcPr>
            <w:tcW w:w="1680" w:type="dxa"/>
          </w:tcPr>
          <w:p w14:paraId="7C90E7AF" w14:textId="77777777" w:rsidR="003F4D7D" w:rsidRPr="00F14B34" w:rsidRDefault="003F4D7D" w:rsidP="00EE2639">
            <w:pPr>
              <w:spacing w:line="276" w:lineRule="auto"/>
              <w:rPr>
                <w:lang w:val="ro-RO"/>
              </w:rPr>
            </w:pPr>
          </w:p>
          <w:p w14:paraId="5E152F57" w14:textId="77777777" w:rsidR="003F4D7D" w:rsidRPr="00F14B34" w:rsidRDefault="003F4D7D" w:rsidP="00EF6260">
            <w:pPr>
              <w:spacing w:line="276" w:lineRule="auto"/>
              <w:jc w:val="center"/>
              <w:rPr>
                <w:lang w:val="ro-RO"/>
              </w:rPr>
            </w:pPr>
          </w:p>
          <w:p w14:paraId="6DC605BA" w14:textId="77777777" w:rsidR="003F4D7D" w:rsidRPr="00F14B34" w:rsidRDefault="003F4D7D" w:rsidP="00EF6260">
            <w:pPr>
              <w:spacing w:line="276" w:lineRule="auto"/>
              <w:jc w:val="center"/>
              <w:rPr>
                <w:lang w:val="ro-RO"/>
              </w:rPr>
            </w:pPr>
            <w:r w:rsidRPr="00F14B34">
              <w:rPr>
                <w:lang w:val="ro-RO"/>
              </w:rPr>
              <w:t>P2</w:t>
            </w:r>
          </w:p>
          <w:p w14:paraId="60D6AAB4" w14:textId="77777777" w:rsidR="003F4D7D" w:rsidRPr="00F14B34" w:rsidRDefault="003F4D7D" w:rsidP="002A413D">
            <w:pPr>
              <w:spacing w:line="276" w:lineRule="auto"/>
              <w:rPr>
                <w:lang w:val="ro-RO"/>
              </w:rPr>
            </w:pPr>
            <w:proofErr w:type="spellStart"/>
            <w:r w:rsidRPr="00F14B34">
              <w:t>Creșterea</w:t>
            </w:r>
            <w:proofErr w:type="spellEnd"/>
            <w:r w:rsidRPr="00F14B34">
              <w:t xml:space="preserve"> </w:t>
            </w:r>
            <w:proofErr w:type="spellStart"/>
            <w:r w:rsidRPr="00F14B34">
              <w:t>viabilității</w:t>
            </w:r>
            <w:proofErr w:type="spellEnd"/>
            <w:r w:rsidRPr="00F14B34">
              <w:t xml:space="preserve"> </w:t>
            </w:r>
            <w:proofErr w:type="spellStart"/>
            <w:r w:rsidRPr="00F14B34">
              <w:t>exploatațiilor</w:t>
            </w:r>
            <w:proofErr w:type="spellEnd"/>
            <w:r w:rsidRPr="00F14B34">
              <w:t xml:space="preserve"> </w:t>
            </w:r>
            <w:proofErr w:type="spellStart"/>
            <w:r w:rsidRPr="00F14B34">
              <w:t>și</w:t>
            </w:r>
            <w:proofErr w:type="spellEnd"/>
            <w:r w:rsidRPr="00F14B34">
              <w:t xml:space="preserve"> a </w:t>
            </w:r>
            <w:proofErr w:type="spellStart"/>
            <w:r w:rsidRPr="00F14B34">
              <w:t>competitivității</w:t>
            </w:r>
            <w:proofErr w:type="spellEnd"/>
            <w:r w:rsidRPr="00F14B34">
              <w:t xml:space="preserve"> </w:t>
            </w:r>
            <w:proofErr w:type="spellStart"/>
            <w:r w:rsidRPr="00F14B34">
              <w:t>tuturor</w:t>
            </w:r>
            <w:proofErr w:type="spellEnd"/>
            <w:r w:rsidRPr="00F14B34">
              <w:t xml:space="preserve"> </w:t>
            </w:r>
            <w:proofErr w:type="spellStart"/>
            <w:r w:rsidRPr="00F14B34">
              <w:t>tipurilor</w:t>
            </w:r>
            <w:proofErr w:type="spellEnd"/>
            <w:r w:rsidRPr="00F14B34">
              <w:t xml:space="preserve"> de </w:t>
            </w:r>
            <w:proofErr w:type="spellStart"/>
            <w:r w:rsidRPr="00F14B34">
              <w:t>agricultură</w:t>
            </w:r>
            <w:proofErr w:type="spellEnd"/>
            <w:r w:rsidRPr="00F14B34">
              <w:t xml:space="preserve"> </w:t>
            </w:r>
            <w:proofErr w:type="spellStart"/>
            <w:r w:rsidRPr="00F14B34">
              <w:t>în</w:t>
            </w:r>
            <w:proofErr w:type="spellEnd"/>
            <w:r w:rsidRPr="00F14B34">
              <w:t xml:space="preserve"> </w:t>
            </w:r>
            <w:proofErr w:type="spellStart"/>
            <w:r w:rsidRPr="00F14B34">
              <w:t>toate</w:t>
            </w:r>
            <w:proofErr w:type="spellEnd"/>
            <w:r w:rsidRPr="00F14B34">
              <w:t xml:space="preserve"> </w:t>
            </w:r>
            <w:proofErr w:type="spellStart"/>
            <w:r w:rsidRPr="00F14B34">
              <w:t>regiunile</w:t>
            </w:r>
            <w:proofErr w:type="spellEnd"/>
            <w:r w:rsidRPr="00F14B34">
              <w:t xml:space="preserve"> </w:t>
            </w:r>
            <w:proofErr w:type="spellStart"/>
            <w:r w:rsidRPr="00F14B34">
              <w:t>și</w:t>
            </w:r>
            <w:proofErr w:type="spellEnd"/>
            <w:r w:rsidRPr="00F14B34">
              <w:t xml:space="preserve"> </w:t>
            </w:r>
            <w:proofErr w:type="spellStart"/>
            <w:r w:rsidRPr="00F14B34">
              <w:t>promovarea</w:t>
            </w:r>
            <w:proofErr w:type="spellEnd"/>
            <w:r w:rsidRPr="00F14B34">
              <w:t xml:space="preserve"> </w:t>
            </w:r>
            <w:proofErr w:type="spellStart"/>
            <w:r w:rsidRPr="00F14B34">
              <w:t>tehnologiilor</w:t>
            </w:r>
            <w:proofErr w:type="spellEnd"/>
            <w:r w:rsidRPr="00F14B34">
              <w:t xml:space="preserve"> </w:t>
            </w:r>
            <w:proofErr w:type="spellStart"/>
            <w:r w:rsidRPr="00F14B34">
              <w:t>agricole</w:t>
            </w:r>
            <w:proofErr w:type="spellEnd"/>
            <w:r w:rsidRPr="00F14B34">
              <w:t xml:space="preserve"> </w:t>
            </w:r>
            <w:proofErr w:type="spellStart"/>
            <w:r w:rsidRPr="00F14B34">
              <w:lastRenderedPageBreak/>
              <w:t>inovatoare</w:t>
            </w:r>
            <w:proofErr w:type="spellEnd"/>
            <w:r w:rsidRPr="00F14B34">
              <w:t xml:space="preserve"> </w:t>
            </w:r>
            <w:proofErr w:type="spellStart"/>
            <w:r w:rsidRPr="00F14B34">
              <w:t>si</w:t>
            </w:r>
            <w:proofErr w:type="spellEnd"/>
            <w:r w:rsidRPr="00F14B34">
              <w:t xml:space="preserve"> a </w:t>
            </w:r>
            <w:proofErr w:type="spellStart"/>
            <w:r w:rsidRPr="00F14B34">
              <w:t>gestionării</w:t>
            </w:r>
            <w:proofErr w:type="spellEnd"/>
            <w:r w:rsidRPr="00F14B34">
              <w:t xml:space="preserve"> </w:t>
            </w:r>
            <w:proofErr w:type="spellStart"/>
            <w:r w:rsidRPr="00F14B34">
              <w:t>durabile</w:t>
            </w:r>
            <w:proofErr w:type="spellEnd"/>
            <w:r w:rsidRPr="00F14B34">
              <w:t xml:space="preserve"> a </w:t>
            </w:r>
            <w:proofErr w:type="spellStart"/>
            <w:r w:rsidRPr="00F14B34">
              <w:t>pădurilor</w:t>
            </w:r>
            <w:proofErr w:type="spellEnd"/>
            <w:r w:rsidRPr="00F14B34">
              <w:rPr>
                <w:lang w:val="ro-RO"/>
              </w:rPr>
              <w:t>"</w:t>
            </w:r>
          </w:p>
        </w:tc>
        <w:tc>
          <w:tcPr>
            <w:tcW w:w="1155" w:type="dxa"/>
          </w:tcPr>
          <w:p w14:paraId="265F983B" w14:textId="77777777" w:rsidR="003F4D7D" w:rsidRPr="00F14B34" w:rsidRDefault="003F4D7D" w:rsidP="00EF6260">
            <w:pPr>
              <w:spacing w:line="276" w:lineRule="auto"/>
              <w:jc w:val="left"/>
              <w:rPr>
                <w:lang w:val="ro-RO"/>
              </w:rPr>
            </w:pPr>
          </w:p>
          <w:p w14:paraId="3C5FC4EF" w14:textId="77777777" w:rsidR="003F4D7D" w:rsidRPr="00F14B34" w:rsidRDefault="003F4D7D" w:rsidP="00EF6260">
            <w:pPr>
              <w:spacing w:line="276" w:lineRule="auto"/>
              <w:jc w:val="left"/>
              <w:rPr>
                <w:lang w:val="ro-RO"/>
              </w:rPr>
            </w:pPr>
          </w:p>
          <w:p w14:paraId="4112D2D3" w14:textId="77777777" w:rsidR="003F4D7D" w:rsidRPr="00F14B34" w:rsidRDefault="003F4D7D" w:rsidP="00EF6260">
            <w:pPr>
              <w:spacing w:line="276" w:lineRule="auto"/>
              <w:jc w:val="left"/>
              <w:rPr>
                <w:lang w:val="ro-RO"/>
              </w:rPr>
            </w:pPr>
          </w:p>
          <w:p w14:paraId="0A2EC5DE" w14:textId="77777777" w:rsidR="003F4D7D" w:rsidRPr="00F14B34" w:rsidRDefault="003F4D7D" w:rsidP="008003A1">
            <w:pPr>
              <w:spacing w:line="276" w:lineRule="auto"/>
              <w:rPr>
                <w:lang w:val="ro-RO"/>
              </w:rPr>
            </w:pPr>
          </w:p>
          <w:p w14:paraId="3F6987A0" w14:textId="77777777" w:rsidR="003F4D7D" w:rsidRPr="00F14B34" w:rsidRDefault="003F4D7D" w:rsidP="00843C70">
            <w:pPr>
              <w:spacing w:line="276" w:lineRule="auto"/>
              <w:rPr>
                <w:lang w:val="ro-RO"/>
              </w:rPr>
            </w:pPr>
          </w:p>
          <w:p w14:paraId="4E84E4E2" w14:textId="77777777" w:rsidR="003F4D7D" w:rsidRPr="00F14B34" w:rsidRDefault="003F4D7D" w:rsidP="00EF6260">
            <w:pPr>
              <w:spacing w:line="276" w:lineRule="auto"/>
              <w:jc w:val="center"/>
              <w:rPr>
                <w:lang w:val="ro-RO"/>
              </w:rPr>
            </w:pPr>
          </w:p>
          <w:p w14:paraId="5B4D912F" w14:textId="77777777" w:rsidR="003F4D7D" w:rsidRPr="00F14B34" w:rsidRDefault="003F4D7D" w:rsidP="00EF6260">
            <w:pPr>
              <w:spacing w:line="276" w:lineRule="auto"/>
              <w:jc w:val="center"/>
              <w:rPr>
                <w:lang w:val="ro-RO"/>
              </w:rPr>
            </w:pPr>
          </w:p>
          <w:p w14:paraId="49C7A52B" w14:textId="77777777" w:rsidR="003F4D7D" w:rsidRPr="00F14B34" w:rsidRDefault="003F4D7D" w:rsidP="00EF6260">
            <w:pPr>
              <w:spacing w:line="276" w:lineRule="auto"/>
              <w:jc w:val="center"/>
              <w:rPr>
                <w:lang w:val="ro-RO"/>
              </w:rPr>
            </w:pPr>
          </w:p>
          <w:p w14:paraId="0B184E72" w14:textId="77777777" w:rsidR="003F4D7D" w:rsidRPr="00F14B34" w:rsidRDefault="003F4D7D" w:rsidP="00EF6260">
            <w:pPr>
              <w:spacing w:line="276" w:lineRule="auto"/>
              <w:jc w:val="center"/>
              <w:rPr>
                <w:lang w:val="ro-RO"/>
              </w:rPr>
            </w:pPr>
            <w:r w:rsidRPr="00F14B34">
              <w:rPr>
                <w:lang w:val="ro-RO"/>
              </w:rPr>
              <w:t>2A</w:t>
            </w:r>
          </w:p>
          <w:p w14:paraId="3E862D80" w14:textId="77777777" w:rsidR="003F4D7D" w:rsidRPr="00F14B34" w:rsidRDefault="003F4D7D" w:rsidP="00EF6260">
            <w:pPr>
              <w:spacing w:line="276" w:lineRule="auto"/>
              <w:jc w:val="center"/>
              <w:rPr>
                <w:lang w:val="ro-RO"/>
              </w:rPr>
            </w:pPr>
          </w:p>
          <w:p w14:paraId="3C8C6948" w14:textId="77777777" w:rsidR="003F4D7D" w:rsidRPr="00F14B34" w:rsidRDefault="003F4D7D" w:rsidP="00EF6260">
            <w:pPr>
              <w:spacing w:line="276" w:lineRule="auto"/>
              <w:jc w:val="center"/>
              <w:rPr>
                <w:lang w:val="ro-RO"/>
              </w:rPr>
            </w:pPr>
          </w:p>
          <w:p w14:paraId="71AFCA91" w14:textId="77777777" w:rsidR="003F4D7D" w:rsidRPr="00F14B34" w:rsidRDefault="003F4D7D" w:rsidP="00EF6260">
            <w:pPr>
              <w:spacing w:line="276" w:lineRule="auto"/>
              <w:jc w:val="center"/>
              <w:rPr>
                <w:lang w:val="ro-RO"/>
              </w:rPr>
            </w:pPr>
          </w:p>
          <w:p w14:paraId="7FFB0D97" w14:textId="77777777" w:rsidR="003F4D7D" w:rsidRPr="00F14B34" w:rsidRDefault="003F4D7D" w:rsidP="00EF6260">
            <w:pPr>
              <w:spacing w:line="276" w:lineRule="auto"/>
              <w:jc w:val="center"/>
              <w:rPr>
                <w:lang w:val="ro-RO"/>
              </w:rPr>
            </w:pPr>
          </w:p>
          <w:p w14:paraId="5D454FDE" w14:textId="77777777" w:rsidR="003F4D7D" w:rsidRPr="00F14B34" w:rsidRDefault="003F4D7D" w:rsidP="00EF6260">
            <w:pPr>
              <w:spacing w:line="276" w:lineRule="auto"/>
              <w:jc w:val="center"/>
              <w:rPr>
                <w:lang w:val="ro-RO"/>
              </w:rPr>
            </w:pPr>
          </w:p>
          <w:p w14:paraId="4715D4C9" w14:textId="77777777" w:rsidR="003F4D7D" w:rsidRPr="00F14B34" w:rsidRDefault="003F4D7D" w:rsidP="00EF6260">
            <w:pPr>
              <w:spacing w:line="276" w:lineRule="auto"/>
              <w:jc w:val="center"/>
              <w:rPr>
                <w:lang w:val="ro-RO"/>
              </w:rPr>
            </w:pPr>
          </w:p>
          <w:p w14:paraId="2B90F465" w14:textId="77777777" w:rsidR="003F4D7D" w:rsidRPr="00F14B34" w:rsidRDefault="003F4D7D" w:rsidP="00EF6260">
            <w:pPr>
              <w:spacing w:line="276" w:lineRule="auto"/>
              <w:jc w:val="center"/>
              <w:rPr>
                <w:lang w:val="ro-RO"/>
              </w:rPr>
            </w:pPr>
          </w:p>
          <w:p w14:paraId="72FC8434" w14:textId="77777777" w:rsidR="003F4D7D" w:rsidRPr="00F14B34" w:rsidRDefault="003F4D7D" w:rsidP="00EF6260">
            <w:pPr>
              <w:spacing w:line="276" w:lineRule="auto"/>
              <w:jc w:val="center"/>
              <w:rPr>
                <w:lang w:val="ro-RO"/>
              </w:rPr>
            </w:pPr>
          </w:p>
          <w:p w14:paraId="5C68C3F6" w14:textId="77777777" w:rsidR="003F4D7D" w:rsidRPr="00F14B34" w:rsidRDefault="003F4D7D" w:rsidP="00EF6260">
            <w:pPr>
              <w:spacing w:line="276" w:lineRule="auto"/>
              <w:jc w:val="center"/>
              <w:rPr>
                <w:lang w:val="ro-RO"/>
              </w:rPr>
            </w:pPr>
          </w:p>
          <w:p w14:paraId="3A32A4FC" w14:textId="77777777" w:rsidR="003F4D7D" w:rsidRPr="00F14B34" w:rsidRDefault="003F4D7D" w:rsidP="00EF6260">
            <w:pPr>
              <w:spacing w:line="276" w:lineRule="auto"/>
              <w:jc w:val="center"/>
              <w:rPr>
                <w:lang w:val="ro-RO"/>
              </w:rPr>
            </w:pPr>
          </w:p>
          <w:p w14:paraId="43F0319C" w14:textId="77777777" w:rsidR="003F4D7D" w:rsidRPr="00F14B34" w:rsidRDefault="003F4D7D" w:rsidP="00EF6260">
            <w:pPr>
              <w:spacing w:line="276" w:lineRule="auto"/>
              <w:jc w:val="center"/>
              <w:rPr>
                <w:lang w:val="ro-RO"/>
              </w:rPr>
            </w:pPr>
          </w:p>
          <w:p w14:paraId="70AC143F" w14:textId="77777777" w:rsidR="003F4D7D" w:rsidRPr="00F14B34" w:rsidRDefault="003F4D7D" w:rsidP="00225A3F">
            <w:pPr>
              <w:spacing w:line="276" w:lineRule="auto"/>
              <w:rPr>
                <w:lang w:val="ro-RO"/>
              </w:rPr>
            </w:pPr>
          </w:p>
          <w:p w14:paraId="1491A847" w14:textId="77777777" w:rsidR="003F4D7D" w:rsidRPr="00F14B34" w:rsidRDefault="003F4D7D" w:rsidP="00EF6260">
            <w:pPr>
              <w:spacing w:line="276" w:lineRule="auto"/>
              <w:jc w:val="center"/>
              <w:rPr>
                <w:lang w:val="ro-RO"/>
              </w:rPr>
            </w:pPr>
          </w:p>
          <w:p w14:paraId="32F17B25" w14:textId="77777777" w:rsidR="003F4D7D" w:rsidRPr="00F14B34" w:rsidRDefault="003F4D7D" w:rsidP="00EF6260">
            <w:pPr>
              <w:spacing w:line="276" w:lineRule="auto"/>
              <w:jc w:val="center"/>
              <w:rPr>
                <w:lang w:val="ro-RO"/>
              </w:rPr>
            </w:pPr>
          </w:p>
        </w:tc>
        <w:tc>
          <w:tcPr>
            <w:tcW w:w="1446" w:type="dxa"/>
          </w:tcPr>
          <w:p w14:paraId="750DFBA0" w14:textId="77777777" w:rsidR="003F4D7D" w:rsidRPr="00F14B34" w:rsidRDefault="003F4D7D" w:rsidP="00EF6260">
            <w:pPr>
              <w:spacing w:line="276" w:lineRule="auto"/>
              <w:jc w:val="left"/>
              <w:rPr>
                <w:lang w:val="ro-RO"/>
              </w:rPr>
            </w:pPr>
          </w:p>
          <w:p w14:paraId="347B2A61" w14:textId="77777777" w:rsidR="003F4D7D" w:rsidRPr="00F14B34" w:rsidRDefault="003F4D7D" w:rsidP="00EF6260">
            <w:pPr>
              <w:spacing w:line="276" w:lineRule="auto"/>
              <w:jc w:val="left"/>
              <w:rPr>
                <w:lang w:val="ro-RO"/>
              </w:rPr>
            </w:pPr>
          </w:p>
          <w:p w14:paraId="74158B73" w14:textId="77777777" w:rsidR="003F4D7D" w:rsidRPr="00F14B34" w:rsidRDefault="003F4D7D" w:rsidP="00EF6260">
            <w:pPr>
              <w:spacing w:line="276" w:lineRule="auto"/>
              <w:jc w:val="left"/>
              <w:rPr>
                <w:lang w:val="ro-RO"/>
              </w:rPr>
            </w:pPr>
          </w:p>
          <w:p w14:paraId="7993AE2A" w14:textId="77777777" w:rsidR="003F4D7D" w:rsidRPr="00F14B34" w:rsidRDefault="003F4D7D" w:rsidP="00EF6260">
            <w:pPr>
              <w:spacing w:line="276" w:lineRule="auto"/>
              <w:jc w:val="left"/>
              <w:rPr>
                <w:lang w:val="ro-RO"/>
              </w:rPr>
            </w:pPr>
          </w:p>
          <w:p w14:paraId="318D76F9" w14:textId="77777777" w:rsidR="003F4D7D" w:rsidRPr="00F14B34" w:rsidRDefault="003F4D7D" w:rsidP="00EF6260">
            <w:pPr>
              <w:spacing w:line="276" w:lineRule="auto"/>
              <w:jc w:val="left"/>
              <w:rPr>
                <w:lang w:val="ro-RO"/>
              </w:rPr>
            </w:pPr>
          </w:p>
          <w:p w14:paraId="1B19EFB9" w14:textId="77777777" w:rsidR="003F4D7D" w:rsidRPr="00F14B34" w:rsidRDefault="003F4D7D" w:rsidP="00EF6260">
            <w:pPr>
              <w:spacing w:line="276" w:lineRule="auto"/>
              <w:jc w:val="center"/>
              <w:rPr>
                <w:lang w:val="ro-RO"/>
              </w:rPr>
            </w:pPr>
            <w:r w:rsidRPr="00F14B34">
              <w:rPr>
                <w:lang w:val="ro-RO"/>
              </w:rPr>
              <w:t>M03/2A</w:t>
            </w:r>
          </w:p>
          <w:p w14:paraId="4D0E47B3" w14:textId="77777777"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Investiții în active fizice</w:t>
            </w:r>
          </w:p>
          <w:p w14:paraId="37E18069" w14:textId="77777777" w:rsidR="003F4D7D" w:rsidRPr="00F14B34" w:rsidRDefault="003F4D7D" w:rsidP="00843C70">
            <w:pPr>
              <w:spacing w:line="276" w:lineRule="auto"/>
              <w:rPr>
                <w:rFonts w:eastAsia="Calibri" w:cs="Times New Roman"/>
                <w:lang w:val="ro-RO"/>
              </w:rPr>
            </w:pPr>
          </w:p>
          <w:p w14:paraId="61080293" w14:textId="77777777" w:rsidR="003F4D7D" w:rsidRPr="00F14B34" w:rsidRDefault="003F4D7D" w:rsidP="00843C70">
            <w:pPr>
              <w:spacing w:line="276" w:lineRule="auto"/>
              <w:rPr>
                <w:rFonts w:eastAsia="Calibri" w:cs="Times New Roman"/>
                <w:lang w:val="ro-RO"/>
              </w:rPr>
            </w:pPr>
          </w:p>
          <w:p w14:paraId="0B57B7B8" w14:textId="77777777" w:rsidR="003F4D7D" w:rsidRPr="00F14B34" w:rsidRDefault="003F4D7D" w:rsidP="00843C70">
            <w:pPr>
              <w:spacing w:line="276" w:lineRule="auto"/>
              <w:rPr>
                <w:rFonts w:eastAsia="Calibri" w:cs="Times New Roman"/>
                <w:lang w:val="ro-RO"/>
              </w:rPr>
            </w:pPr>
          </w:p>
          <w:p w14:paraId="3F2FBA0D" w14:textId="77777777" w:rsidR="003F4D7D" w:rsidRPr="00F14B34" w:rsidRDefault="003F4D7D" w:rsidP="00843C70">
            <w:pPr>
              <w:spacing w:line="276" w:lineRule="auto"/>
              <w:rPr>
                <w:rFonts w:eastAsia="Calibri" w:cs="Times New Roman"/>
                <w:lang w:val="ro-RO"/>
              </w:rPr>
            </w:pPr>
          </w:p>
          <w:p w14:paraId="25016502" w14:textId="77777777" w:rsidR="003F4D7D" w:rsidRPr="00F14B34" w:rsidRDefault="003F4D7D" w:rsidP="00843C70">
            <w:pPr>
              <w:spacing w:line="276" w:lineRule="auto"/>
              <w:rPr>
                <w:rFonts w:eastAsia="Calibri" w:cs="Times New Roman"/>
                <w:lang w:val="ro-RO"/>
              </w:rPr>
            </w:pPr>
          </w:p>
          <w:p w14:paraId="418CC0DD" w14:textId="77777777" w:rsidR="003F4D7D" w:rsidRPr="00F14B34" w:rsidRDefault="003F4D7D" w:rsidP="00843C70">
            <w:pPr>
              <w:spacing w:line="276" w:lineRule="auto"/>
              <w:rPr>
                <w:rFonts w:eastAsia="Calibri" w:cs="Times New Roman"/>
                <w:lang w:val="ro-RO"/>
              </w:rPr>
            </w:pPr>
          </w:p>
          <w:p w14:paraId="4FCFAE88" w14:textId="77777777" w:rsidR="003F4D7D" w:rsidRPr="00F14B34" w:rsidRDefault="003F4D7D" w:rsidP="00843C70">
            <w:pPr>
              <w:spacing w:line="276" w:lineRule="auto"/>
              <w:rPr>
                <w:rFonts w:eastAsia="Calibri" w:cs="Times New Roman"/>
                <w:lang w:val="ro-RO"/>
              </w:rPr>
            </w:pPr>
          </w:p>
          <w:p w14:paraId="6D6785D9" w14:textId="77777777" w:rsidR="003F4D7D" w:rsidRPr="00F14B34" w:rsidRDefault="003F4D7D" w:rsidP="00843C70">
            <w:pPr>
              <w:spacing w:line="276" w:lineRule="auto"/>
              <w:rPr>
                <w:rFonts w:eastAsia="Calibri" w:cs="Times New Roman"/>
                <w:lang w:val="ro-RO"/>
              </w:rPr>
            </w:pPr>
          </w:p>
          <w:p w14:paraId="3786CBFF" w14:textId="77777777" w:rsidR="003F4D7D" w:rsidRPr="00F14B34" w:rsidRDefault="003F4D7D" w:rsidP="00843C70">
            <w:pPr>
              <w:spacing w:line="276" w:lineRule="auto"/>
              <w:rPr>
                <w:rFonts w:eastAsia="Calibri" w:cs="Times New Roman"/>
                <w:lang w:val="ro-RO"/>
              </w:rPr>
            </w:pPr>
          </w:p>
          <w:p w14:paraId="494CBA59" w14:textId="77777777" w:rsidR="003F4D7D" w:rsidRPr="00F14B34" w:rsidRDefault="003F4D7D" w:rsidP="00843C70">
            <w:pPr>
              <w:spacing w:line="276" w:lineRule="auto"/>
              <w:rPr>
                <w:rFonts w:eastAsia="Calibri" w:cs="Times New Roman"/>
                <w:lang w:val="ro-RO"/>
              </w:rPr>
            </w:pPr>
          </w:p>
          <w:p w14:paraId="1F95B177" w14:textId="77777777" w:rsidR="003F4D7D" w:rsidRPr="00F14B34" w:rsidRDefault="003F4D7D" w:rsidP="00843C70">
            <w:pPr>
              <w:spacing w:line="276" w:lineRule="auto"/>
              <w:rPr>
                <w:rFonts w:eastAsia="Calibri" w:cs="Times New Roman"/>
                <w:lang w:val="ro-RO"/>
              </w:rPr>
            </w:pPr>
          </w:p>
          <w:p w14:paraId="4CC5E07F" w14:textId="77777777" w:rsidR="003F4D7D" w:rsidRPr="00F14B34" w:rsidRDefault="003F4D7D" w:rsidP="00843C70">
            <w:pPr>
              <w:spacing w:line="276" w:lineRule="auto"/>
              <w:rPr>
                <w:rFonts w:eastAsia="Calibri" w:cs="Times New Roman"/>
                <w:lang w:val="ro-RO"/>
              </w:rPr>
            </w:pPr>
          </w:p>
          <w:p w14:paraId="5E423FCD" w14:textId="77777777"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14:paraId="2E96893E" w14:textId="77777777" w:rsidR="003F4D7D" w:rsidRPr="00F14B34" w:rsidRDefault="003F4D7D" w:rsidP="00EF6260">
            <w:pPr>
              <w:spacing w:line="276" w:lineRule="auto"/>
              <w:jc w:val="center"/>
              <w:rPr>
                <w:lang w:val="ro-RO"/>
              </w:rPr>
            </w:pPr>
          </w:p>
          <w:p w14:paraId="601BED55" w14:textId="77777777" w:rsidR="003F4D7D" w:rsidRPr="00F14B34" w:rsidRDefault="003F4D7D" w:rsidP="00EF6260">
            <w:pPr>
              <w:spacing w:line="276" w:lineRule="auto"/>
              <w:jc w:val="center"/>
              <w:rPr>
                <w:lang w:val="ro-RO"/>
              </w:rPr>
            </w:pPr>
          </w:p>
          <w:p w14:paraId="2A6CBF9B" w14:textId="77777777" w:rsidR="003F4D7D" w:rsidRPr="00F14B34" w:rsidRDefault="003F4D7D" w:rsidP="00EF6260">
            <w:pPr>
              <w:spacing w:line="276" w:lineRule="auto"/>
              <w:jc w:val="left"/>
              <w:rPr>
                <w:lang w:val="ro-RO"/>
              </w:rPr>
            </w:pPr>
          </w:p>
          <w:p w14:paraId="28FF5C1A" w14:textId="77777777" w:rsidR="003F4D7D" w:rsidRPr="00F14B34" w:rsidRDefault="003F4D7D" w:rsidP="00EF6260">
            <w:pPr>
              <w:spacing w:line="276" w:lineRule="auto"/>
              <w:jc w:val="left"/>
              <w:rPr>
                <w:lang w:val="ro-RO"/>
              </w:rPr>
            </w:pPr>
          </w:p>
          <w:p w14:paraId="677D0D29" w14:textId="77777777" w:rsidR="003F4D7D" w:rsidRPr="00F14B34" w:rsidRDefault="003F4D7D" w:rsidP="00EF6260">
            <w:pPr>
              <w:spacing w:line="276" w:lineRule="auto"/>
              <w:jc w:val="left"/>
              <w:rPr>
                <w:lang w:val="ro-RO"/>
              </w:rPr>
            </w:pPr>
          </w:p>
          <w:p w14:paraId="436ED52E" w14:textId="77777777" w:rsidR="003F4D7D" w:rsidRPr="00F14B34" w:rsidRDefault="003F4D7D" w:rsidP="00EF6260">
            <w:pPr>
              <w:spacing w:line="276" w:lineRule="auto"/>
              <w:jc w:val="left"/>
              <w:rPr>
                <w:lang w:val="ro-RO"/>
              </w:rPr>
            </w:pPr>
          </w:p>
          <w:p w14:paraId="0DF52626" w14:textId="77777777" w:rsidR="003F4D7D" w:rsidRPr="00F14B34" w:rsidRDefault="003F4D7D" w:rsidP="00EF6260">
            <w:pPr>
              <w:spacing w:line="276" w:lineRule="auto"/>
              <w:jc w:val="left"/>
              <w:rPr>
                <w:lang w:val="ro-RO"/>
              </w:rPr>
            </w:pPr>
          </w:p>
          <w:p w14:paraId="10C52A84" w14:textId="77777777" w:rsidR="003F4D7D" w:rsidRPr="00F14B34" w:rsidRDefault="003F4D7D" w:rsidP="00EF6260">
            <w:pPr>
              <w:spacing w:line="276" w:lineRule="auto"/>
              <w:jc w:val="left"/>
              <w:rPr>
                <w:lang w:val="ro-RO"/>
              </w:rPr>
            </w:pPr>
          </w:p>
          <w:p w14:paraId="76FCD1F5" w14:textId="77777777" w:rsidR="003F4D7D" w:rsidRPr="00F14B34" w:rsidRDefault="003F4D7D" w:rsidP="002D7F93">
            <w:pPr>
              <w:jc w:val="left"/>
              <w:rPr>
                <w:lang w:val="ro-RO"/>
              </w:rPr>
            </w:pPr>
            <w:r w:rsidRPr="00F14B34">
              <w:rPr>
                <w:lang w:val="ro-RO"/>
              </w:rPr>
              <w:t>.</w:t>
            </w:r>
          </w:p>
        </w:tc>
        <w:tc>
          <w:tcPr>
            <w:tcW w:w="2098" w:type="dxa"/>
          </w:tcPr>
          <w:p w14:paraId="5C0F9332" w14:textId="77777777" w:rsidR="003F4D7D" w:rsidRPr="00F14B34" w:rsidRDefault="003F4D7D" w:rsidP="00EF6260">
            <w:pPr>
              <w:pStyle w:val="Decompletat"/>
              <w:spacing w:line="276" w:lineRule="auto"/>
              <w:jc w:val="center"/>
              <w:rPr>
                <w:i w:val="0"/>
                <w:color w:val="auto"/>
                <w:lang w:val="ro-RO"/>
              </w:rPr>
            </w:pPr>
          </w:p>
          <w:p w14:paraId="5C8ED448"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14:paraId="6E72B64E"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 xml:space="preserve">Nr locuri de muncă nou create: minim </w:t>
            </w:r>
            <w:r w:rsidR="00433C5A">
              <w:rPr>
                <w:rFonts w:ascii="Times New Roman" w:eastAsia="Calibri" w:hAnsi="Times New Roman"/>
                <w:lang w:val="ro-RO"/>
              </w:rPr>
              <w:t>7</w:t>
            </w:r>
          </w:p>
          <w:p w14:paraId="41C8BA9C"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14:paraId="4CABB848" w14:textId="77777777"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sprijiniti: </w:t>
            </w:r>
            <w:r w:rsidRPr="00910BF4">
              <w:rPr>
                <w:rFonts w:ascii="Times New Roman" w:eastAsia="Calibri" w:hAnsi="Times New Roman"/>
                <w:lang w:val="ro-RO"/>
              </w:rPr>
              <w:t>minim 5</w:t>
            </w:r>
          </w:p>
          <w:p w14:paraId="72C9722D" w14:textId="77777777" w:rsidR="003F4D7D" w:rsidRPr="00F14B34" w:rsidRDefault="003F4D7D" w:rsidP="00EF6260">
            <w:pPr>
              <w:spacing w:line="276" w:lineRule="auto"/>
              <w:jc w:val="left"/>
              <w:rPr>
                <w:lang w:val="ro-RO"/>
              </w:rPr>
            </w:pPr>
          </w:p>
          <w:p w14:paraId="352E2840" w14:textId="77777777" w:rsidR="003F4D7D" w:rsidRPr="00F14B34" w:rsidRDefault="003F4D7D" w:rsidP="00EF6260">
            <w:pPr>
              <w:spacing w:line="276" w:lineRule="auto"/>
              <w:jc w:val="left"/>
              <w:rPr>
                <w:lang w:val="ro-RO"/>
              </w:rPr>
            </w:pPr>
          </w:p>
          <w:p w14:paraId="46CAFB7D" w14:textId="77777777" w:rsidR="003F4D7D" w:rsidRPr="00F14B34" w:rsidRDefault="003F4D7D" w:rsidP="00EF6260">
            <w:pPr>
              <w:spacing w:line="276" w:lineRule="auto"/>
              <w:jc w:val="left"/>
              <w:rPr>
                <w:lang w:val="ro-RO"/>
              </w:rPr>
            </w:pPr>
          </w:p>
          <w:p w14:paraId="741EB4E3" w14:textId="77777777" w:rsidR="003F4D7D" w:rsidRPr="00F14B34" w:rsidRDefault="003F4D7D" w:rsidP="00EF6260">
            <w:pPr>
              <w:spacing w:line="276" w:lineRule="auto"/>
              <w:jc w:val="left"/>
              <w:rPr>
                <w:lang w:val="ro-RO"/>
              </w:rPr>
            </w:pPr>
          </w:p>
          <w:p w14:paraId="590E576F" w14:textId="77777777" w:rsidR="003F4D7D" w:rsidRPr="00F14B34" w:rsidRDefault="003F4D7D" w:rsidP="00EF6260">
            <w:pPr>
              <w:spacing w:line="276" w:lineRule="auto"/>
              <w:jc w:val="left"/>
              <w:rPr>
                <w:lang w:val="ro-RO"/>
              </w:rPr>
            </w:pPr>
          </w:p>
          <w:p w14:paraId="163D179E" w14:textId="77777777" w:rsidR="003F4D7D" w:rsidRPr="00F14B34" w:rsidRDefault="003F4D7D" w:rsidP="00EF6260">
            <w:pPr>
              <w:spacing w:line="276" w:lineRule="auto"/>
              <w:jc w:val="left"/>
              <w:rPr>
                <w:lang w:val="ro-RO"/>
              </w:rPr>
            </w:pPr>
          </w:p>
          <w:p w14:paraId="40BFB727" w14:textId="77777777" w:rsidR="003F4D7D" w:rsidRPr="00B3761B" w:rsidRDefault="003F4D7D" w:rsidP="003F4D7D">
            <w:pPr>
              <w:jc w:val="left"/>
              <w:rPr>
                <w:lang w:val="ro-RO"/>
              </w:rPr>
            </w:pPr>
            <w:r w:rsidRPr="00B3761B">
              <w:rPr>
                <w:lang w:val="ro-RO"/>
              </w:rPr>
              <w:lastRenderedPageBreak/>
              <w:t xml:space="preserve">Nr minim proiecte finantate: </w:t>
            </w:r>
            <w:r w:rsidR="00433C5A">
              <w:rPr>
                <w:lang w:val="ro-RO"/>
              </w:rPr>
              <w:t>1</w:t>
            </w:r>
          </w:p>
          <w:p w14:paraId="15E23A32" w14:textId="77777777" w:rsidR="007A003D" w:rsidRDefault="003F4D7D" w:rsidP="003F4D7D">
            <w:pPr>
              <w:jc w:val="left"/>
              <w:rPr>
                <w:lang w:val="ro-RO"/>
              </w:rPr>
            </w:pPr>
            <w:r w:rsidRPr="00B3761B">
              <w:rPr>
                <w:lang w:val="ro-RO"/>
              </w:rPr>
              <w:t xml:space="preserve">Nr de locuri de munca nou create: minim </w:t>
            </w:r>
            <w:r w:rsidR="00433C5A">
              <w:rPr>
                <w:lang w:val="ro-RO"/>
              </w:rPr>
              <w:t>1</w:t>
            </w:r>
          </w:p>
          <w:p w14:paraId="22DF60A4" w14:textId="77777777" w:rsidR="002A1BA9" w:rsidRPr="00382B7F" w:rsidRDefault="002A1BA9" w:rsidP="002A1BA9">
            <w:pPr>
              <w:rPr>
                <w:rFonts w:ascii="Arial" w:hAnsi="Arial" w:cs="Arial"/>
              </w:rPr>
            </w:pPr>
            <w:r>
              <w:rPr>
                <w:rFonts w:ascii="Arial" w:hAnsi="Arial" w:cs="Arial"/>
              </w:rPr>
              <w:t xml:space="preserve">Nr. de </w:t>
            </w:r>
            <w:proofErr w:type="spellStart"/>
            <w:r>
              <w:rPr>
                <w:rFonts w:ascii="Arial" w:hAnsi="Arial" w:cs="Arial"/>
              </w:rPr>
              <w:t>exploatatii</w:t>
            </w:r>
            <w:proofErr w:type="spellEnd"/>
            <w:r>
              <w:rPr>
                <w:rFonts w:ascii="Arial" w:hAnsi="Arial" w:cs="Arial"/>
              </w:rPr>
              <w:t xml:space="preserve"> care </w:t>
            </w:r>
            <w:proofErr w:type="spellStart"/>
            <w:r>
              <w:rPr>
                <w:rFonts w:ascii="Arial" w:hAnsi="Arial" w:cs="Arial"/>
              </w:rPr>
              <w:t>primesc</w:t>
            </w:r>
            <w:proofErr w:type="spellEnd"/>
            <w:r>
              <w:rPr>
                <w:rFonts w:ascii="Arial" w:hAnsi="Arial" w:cs="Arial"/>
              </w:rPr>
              <w:t xml:space="preserve"> </w:t>
            </w:r>
            <w:proofErr w:type="spellStart"/>
            <w:r>
              <w:rPr>
                <w:rFonts w:ascii="Arial" w:hAnsi="Arial" w:cs="Arial"/>
              </w:rPr>
              <w:t>sprijin</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participarea</w:t>
            </w:r>
            <w:proofErr w:type="spellEnd"/>
            <w:r>
              <w:rPr>
                <w:rFonts w:ascii="Arial" w:hAnsi="Arial" w:cs="Arial"/>
              </w:rPr>
              <w:t xml:space="preserve"> la </w:t>
            </w:r>
            <w:proofErr w:type="spellStart"/>
            <w:r>
              <w:rPr>
                <w:rFonts w:ascii="Arial" w:hAnsi="Arial" w:cs="Arial"/>
              </w:rPr>
              <w:t>grupuri</w:t>
            </w:r>
            <w:proofErr w:type="spellEnd"/>
            <w:r>
              <w:rPr>
                <w:rFonts w:ascii="Arial" w:hAnsi="Arial" w:cs="Arial"/>
              </w:rPr>
              <w:t>/</w:t>
            </w:r>
            <w:proofErr w:type="spellStart"/>
            <w:r>
              <w:rPr>
                <w:rFonts w:ascii="Arial" w:hAnsi="Arial" w:cs="Arial"/>
              </w:rPr>
              <w:t>organizatii</w:t>
            </w:r>
            <w:proofErr w:type="spellEnd"/>
            <w:r>
              <w:rPr>
                <w:rFonts w:ascii="Arial" w:hAnsi="Arial" w:cs="Arial"/>
              </w:rPr>
              <w:t xml:space="preserve"> de </w:t>
            </w:r>
            <w:proofErr w:type="spellStart"/>
            <w:r>
              <w:rPr>
                <w:rFonts w:ascii="Arial" w:hAnsi="Arial" w:cs="Arial"/>
              </w:rPr>
              <w:t>producatori</w:t>
            </w:r>
            <w:proofErr w:type="spellEnd"/>
            <w:r>
              <w:rPr>
                <w:rFonts w:ascii="Arial" w:hAnsi="Arial" w:cs="Arial"/>
              </w:rPr>
              <w:t xml:space="preserve"> – minim 15</w:t>
            </w:r>
          </w:p>
          <w:p w14:paraId="6E8B2A33" w14:textId="77777777" w:rsidR="003F4D7D" w:rsidRPr="00256609" w:rsidRDefault="003F4D7D" w:rsidP="00256609">
            <w:pPr>
              <w:rPr>
                <w:rFonts w:eastAsia="Calibri" w:cs="Times New Roman"/>
              </w:rPr>
            </w:pPr>
          </w:p>
        </w:tc>
      </w:tr>
      <w:tr w:rsidR="003F4D7D" w:rsidRPr="00F14B34" w14:paraId="5139D838" w14:textId="77777777" w:rsidTr="00CB57AF">
        <w:trPr>
          <w:trHeight w:val="2117"/>
        </w:trPr>
        <w:tc>
          <w:tcPr>
            <w:tcW w:w="1809" w:type="dxa"/>
            <w:vMerge/>
          </w:tcPr>
          <w:p w14:paraId="5DEAEC46" w14:textId="77777777" w:rsidR="003F4D7D" w:rsidRPr="00F14B34" w:rsidRDefault="003F4D7D" w:rsidP="00EF6260">
            <w:pPr>
              <w:jc w:val="left"/>
              <w:rPr>
                <w:rFonts w:eastAsia="Calibri" w:cs="Times New Roman"/>
              </w:rPr>
            </w:pPr>
          </w:p>
        </w:tc>
        <w:tc>
          <w:tcPr>
            <w:tcW w:w="1276" w:type="dxa"/>
            <w:vMerge/>
          </w:tcPr>
          <w:p w14:paraId="18771778" w14:textId="77777777" w:rsidR="003F4D7D" w:rsidRPr="00F14B34" w:rsidRDefault="003F4D7D" w:rsidP="00EF6260">
            <w:pPr>
              <w:jc w:val="left"/>
              <w:rPr>
                <w:rFonts w:eastAsia="Calibri" w:cs="Times New Roman"/>
              </w:rPr>
            </w:pPr>
          </w:p>
        </w:tc>
        <w:tc>
          <w:tcPr>
            <w:tcW w:w="1680" w:type="dxa"/>
          </w:tcPr>
          <w:p w14:paraId="2BCC087F" w14:textId="77777777" w:rsidR="003F4D7D" w:rsidRPr="00F14B34" w:rsidRDefault="003F4D7D" w:rsidP="00EE2639">
            <w:r>
              <w:t xml:space="preserve">P1 </w:t>
            </w:r>
            <w:proofErr w:type="spellStart"/>
            <w:r>
              <w:t>Incurajarea</w:t>
            </w:r>
            <w:proofErr w:type="spellEnd"/>
            <w:r>
              <w:t xml:space="preserve"> </w:t>
            </w:r>
            <w:proofErr w:type="spellStart"/>
            <w:r>
              <w:t>transferului</w:t>
            </w:r>
            <w:proofErr w:type="spellEnd"/>
            <w:r>
              <w:t xml:space="preserve"> de </w:t>
            </w:r>
            <w:proofErr w:type="spellStart"/>
            <w:r>
              <w:t>cunostinte</w:t>
            </w:r>
            <w:proofErr w:type="spellEnd"/>
            <w:r>
              <w:t xml:space="preserve"> </w:t>
            </w:r>
            <w:proofErr w:type="spellStart"/>
            <w:r>
              <w:t>si</w:t>
            </w:r>
            <w:proofErr w:type="spellEnd"/>
            <w:r>
              <w:t xml:space="preserve"> a </w:t>
            </w:r>
            <w:proofErr w:type="spellStart"/>
            <w:r>
              <w:t>inovarii</w:t>
            </w:r>
            <w:proofErr w:type="spellEnd"/>
            <w:r>
              <w:t xml:space="preserve"> in </w:t>
            </w:r>
            <w:proofErr w:type="spellStart"/>
            <w:r>
              <w:t>agricultura</w:t>
            </w:r>
            <w:proofErr w:type="spellEnd"/>
            <w:r w:rsidR="009944A1">
              <w:t xml:space="preserve">, in </w:t>
            </w:r>
            <w:proofErr w:type="spellStart"/>
            <w:r w:rsidR="009944A1">
              <w:t>silvicultura</w:t>
            </w:r>
            <w:proofErr w:type="spellEnd"/>
            <w:r w:rsidR="009944A1">
              <w:t xml:space="preserve"> </w:t>
            </w:r>
            <w:proofErr w:type="spellStart"/>
            <w:r w:rsidR="009944A1">
              <w:t>si</w:t>
            </w:r>
            <w:proofErr w:type="spellEnd"/>
            <w:r w:rsidR="009944A1">
              <w:t xml:space="preserve"> in </w:t>
            </w:r>
            <w:proofErr w:type="spellStart"/>
            <w:r w:rsidR="009944A1">
              <w:t>zonele</w:t>
            </w:r>
            <w:proofErr w:type="spellEnd"/>
            <w:r w:rsidR="009944A1">
              <w:t xml:space="preserve"> </w:t>
            </w:r>
            <w:proofErr w:type="spellStart"/>
            <w:r w:rsidR="009944A1">
              <w:t>rurale</w:t>
            </w:r>
            <w:proofErr w:type="spellEnd"/>
          </w:p>
        </w:tc>
        <w:tc>
          <w:tcPr>
            <w:tcW w:w="1155" w:type="dxa"/>
          </w:tcPr>
          <w:p w14:paraId="4D6EC8ED" w14:textId="77777777" w:rsidR="003F4D7D" w:rsidRPr="00F14B34" w:rsidRDefault="003F4D7D" w:rsidP="00EF6260">
            <w:pPr>
              <w:jc w:val="left"/>
            </w:pPr>
            <w:r w:rsidRPr="00F14B34">
              <w:rPr>
                <w:lang w:val="ro-RO"/>
              </w:rPr>
              <w:t>1A</w:t>
            </w:r>
          </w:p>
        </w:tc>
        <w:tc>
          <w:tcPr>
            <w:tcW w:w="1446" w:type="dxa"/>
          </w:tcPr>
          <w:p w14:paraId="2E1F0F4E" w14:textId="77777777"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14:paraId="789AE9B1" w14:textId="77777777" w:rsidR="003F4D7D" w:rsidRPr="00F14B34" w:rsidRDefault="003F4D7D" w:rsidP="00EF6260">
            <w:pPr>
              <w:jc w:val="left"/>
            </w:pPr>
          </w:p>
        </w:tc>
        <w:tc>
          <w:tcPr>
            <w:tcW w:w="2098" w:type="dxa"/>
          </w:tcPr>
          <w:p w14:paraId="6A041AA4" w14:textId="77777777" w:rsidR="003F4D7D" w:rsidRPr="00256609" w:rsidRDefault="003F4D7D" w:rsidP="003F4D7D">
            <w:pPr>
              <w:jc w:val="left"/>
            </w:pPr>
            <w:proofErr w:type="spellStart"/>
            <w:r w:rsidRPr="00256609">
              <w:t>Cheltuieli</w:t>
            </w:r>
            <w:proofErr w:type="spellEnd"/>
            <w:r w:rsidRPr="00256609">
              <w:t xml:space="preserve"> </w:t>
            </w:r>
            <w:proofErr w:type="spellStart"/>
            <w:r w:rsidRPr="00256609">
              <w:t>publice</w:t>
            </w:r>
            <w:proofErr w:type="spellEnd"/>
            <w:r w:rsidRPr="00256609">
              <w:t xml:space="preserve"> </w:t>
            </w:r>
            <w:proofErr w:type="spellStart"/>
            <w:r w:rsidRPr="00256609">
              <w:t>totale</w:t>
            </w:r>
            <w:proofErr w:type="spellEnd"/>
            <w:r w:rsidRPr="00256609">
              <w:t xml:space="preserve">:  minim 50.000 euro (indicator </w:t>
            </w:r>
            <w:proofErr w:type="spellStart"/>
            <w:r w:rsidRPr="00256609">
              <w:t>aparut</w:t>
            </w:r>
            <w:proofErr w:type="spellEnd"/>
            <w:r w:rsidRPr="00256609">
              <w:t xml:space="preserve"> ca </w:t>
            </w:r>
            <w:proofErr w:type="spellStart"/>
            <w:r w:rsidRPr="00256609">
              <w:t>urmare</w:t>
            </w:r>
            <w:proofErr w:type="spellEnd"/>
            <w:r w:rsidRPr="00256609">
              <w:t xml:space="preserve"> a </w:t>
            </w:r>
            <w:proofErr w:type="spellStart"/>
            <w:r w:rsidRPr="00256609">
              <w:t>reincadrarii</w:t>
            </w:r>
            <w:proofErr w:type="spellEnd"/>
            <w:r w:rsidRPr="00256609">
              <w:t xml:space="preserve"> in </w:t>
            </w:r>
            <w:proofErr w:type="spellStart"/>
            <w:r w:rsidRPr="00256609">
              <w:t>domeniul</w:t>
            </w:r>
            <w:proofErr w:type="spellEnd"/>
            <w:r w:rsidRPr="00256609">
              <w:t xml:space="preserve"> de </w:t>
            </w:r>
            <w:proofErr w:type="spellStart"/>
            <w:r w:rsidRPr="00256609">
              <w:t>interventie</w:t>
            </w:r>
            <w:proofErr w:type="spellEnd"/>
            <w:r w:rsidRPr="00256609">
              <w:t>)</w:t>
            </w:r>
          </w:p>
          <w:p w14:paraId="3A7F02C9" w14:textId="77777777" w:rsidR="003F4D7D" w:rsidRPr="00256609" w:rsidRDefault="003F4D7D" w:rsidP="003F4D7D">
            <w:pPr>
              <w:jc w:val="left"/>
            </w:pPr>
            <w:r w:rsidRPr="00256609">
              <w:t xml:space="preserve">Nr minim </w:t>
            </w:r>
            <w:proofErr w:type="spellStart"/>
            <w:r w:rsidRPr="00256609">
              <w:t>proiecte</w:t>
            </w:r>
            <w:proofErr w:type="spellEnd"/>
            <w:r w:rsidRPr="00256609">
              <w:t xml:space="preserve"> </w:t>
            </w:r>
            <w:proofErr w:type="spellStart"/>
            <w:r w:rsidRPr="00256609">
              <w:t>finantate</w:t>
            </w:r>
            <w:proofErr w:type="spellEnd"/>
            <w:r w:rsidR="00433C5A">
              <w:t>: 1</w:t>
            </w:r>
          </w:p>
          <w:p w14:paraId="359AA081" w14:textId="77777777" w:rsidR="003F4D7D" w:rsidRPr="00256609" w:rsidRDefault="003F4D7D" w:rsidP="003F4D7D">
            <w:pPr>
              <w:jc w:val="left"/>
            </w:pPr>
            <w:r w:rsidRPr="00256609">
              <w:t xml:space="preserve">Nr </w:t>
            </w:r>
            <w:proofErr w:type="spellStart"/>
            <w:r w:rsidRPr="00256609">
              <w:t>participanti</w:t>
            </w:r>
            <w:proofErr w:type="spellEnd"/>
            <w:r w:rsidRPr="00256609">
              <w:t xml:space="preserve"> </w:t>
            </w:r>
            <w:proofErr w:type="spellStart"/>
            <w:r w:rsidRPr="00256609">
              <w:t>instruiti</w:t>
            </w:r>
            <w:proofErr w:type="spellEnd"/>
            <w:r w:rsidRPr="00256609">
              <w:t>/</w:t>
            </w:r>
            <w:proofErr w:type="spellStart"/>
            <w:r w:rsidRPr="00256609">
              <w:t>certificati</w:t>
            </w:r>
            <w:proofErr w:type="spellEnd"/>
            <w:r w:rsidRPr="00256609">
              <w:t>: minim 250</w:t>
            </w:r>
          </w:p>
          <w:p w14:paraId="080C3348" w14:textId="77777777" w:rsidR="003F4D7D" w:rsidRPr="00256609" w:rsidRDefault="003F4D7D" w:rsidP="003F4D7D">
            <w:pPr>
              <w:jc w:val="left"/>
            </w:pPr>
            <w:r w:rsidRPr="00256609">
              <w:t xml:space="preserve">Nr de </w:t>
            </w:r>
            <w:proofErr w:type="spellStart"/>
            <w:r w:rsidRPr="00256609">
              <w:t>persoane</w:t>
            </w:r>
            <w:proofErr w:type="spellEnd"/>
            <w:r w:rsidRPr="00256609">
              <w:t xml:space="preserve"> </w:t>
            </w:r>
            <w:proofErr w:type="spellStart"/>
            <w:r w:rsidRPr="00256609">
              <w:t>instruite</w:t>
            </w:r>
            <w:proofErr w:type="spellEnd"/>
            <w:r w:rsidRPr="00256609">
              <w:t xml:space="preserve"> </w:t>
            </w:r>
            <w:proofErr w:type="spellStart"/>
            <w:r w:rsidRPr="00256609">
              <w:t>si</w:t>
            </w:r>
            <w:proofErr w:type="spellEnd"/>
            <w:r w:rsidRPr="00256609">
              <w:t xml:space="preserve"> care au </w:t>
            </w:r>
            <w:proofErr w:type="spellStart"/>
            <w:r w:rsidRPr="00256609">
              <w:t>desfasurat</w:t>
            </w:r>
            <w:proofErr w:type="spellEnd"/>
            <w:r w:rsidRPr="00256609">
              <w:t xml:space="preserve"> un </w:t>
            </w:r>
            <w:proofErr w:type="spellStart"/>
            <w:r w:rsidRPr="00256609">
              <w:t>stagiu</w:t>
            </w:r>
            <w:proofErr w:type="spellEnd"/>
            <w:r w:rsidRPr="00256609">
              <w:t xml:space="preserve"> de </w:t>
            </w:r>
            <w:proofErr w:type="spellStart"/>
            <w:r w:rsidRPr="00256609">
              <w:t>practica</w:t>
            </w:r>
            <w:proofErr w:type="spellEnd"/>
            <w:r w:rsidRPr="00256609">
              <w:t xml:space="preserve"> </w:t>
            </w:r>
            <w:proofErr w:type="spellStart"/>
            <w:r w:rsidRPr="00256609">
              <w:t>sau</w:t>
            </w:r>
            <w:proofErr w:type="spellEnd"/>
            <w:r w:rsidRPr="00256609">
              <w:t xml:space="preserve"> </w:t>
            </w:r>
            <w:proofErr w:type="spellStart"/>
            <w:r w:rsidRPr="00256609">
              <w:t>perfectionare</w:t>
            </w:r>
            <w:proofErr w:type="spellEnd"/>
            <w:r w:rsidRPr="00256609">
              <w:t xml:space="preserve"> </w:t>
            </w:r>
            <w:proofErr w:type="spellStart"/>
            <w:r w:rsidRPr="00256609">
              <w:t>profesionala</w:t>
            </w:r>
            <w:proofErr w:type="spellEnd"/>
            <w:r w:rsidRPr="00256609">
              <w:t xml:space="preserve">: 50 </w:t>
            </w:r>
          </w:p>
          <w:p w14:paraId="57181065" w14:textId="77777777" w:rsidR="003F4D7D" w:rsidRPr="00F14B34" w:rsidRDefault="003F4D7D" w:rsidP="003F4D7D">
            <w:pPr>
              <w:pStyle w:val="Decompletat"/>
              <w:jc w:val="center"/>
              <w:rPr>
                <w:i w:val="0"/>
                <w:color w:val="auto"/>
              </w:rPr>
            </w:pPr>
            <w:r w:rsidRPr="007A003D">
              <w:rPr>
                <w:color w:val="auto"/>
                <w:lang w:val="ro-RO"/>
              </w:rPr>
              <w:t>Nr de participanti la sesiuni demonstrative: 20</w:t>
            </w:r>
          </w:p>
        </w:tc>
      </w:tr>
      <w:tr w:rsidR="000A6DA0" w:rsidRPr="00F14B34" w14:paraId="5EC54988" w14:textId="77777777" w:rsidTr="00CB57AF">
        <w:trPr>
          <w:trHeight w:val="1692"/>
        </w:trPr>
        <w:tc>
          <w:tcPr>
            <w:tcW w:w="1809" w:type="dxa"/>
            <w:vMerge w:val="restart"/>
          </w:tcPr>
          <w:p w14:paraId="3328BAE8" w14:textId="77777777" w:rsidR="000A6DA0" w:rsidRPr="00F14B34" w:rsidRDefault="000A6DA0" w:rsidP="00282B9C">
            <w:pPr>
              <w:spacing w:after="160"/>
            </w:pPr>
          </w:p>
          <w:p w14:paraId="3C971299" w14:textId="77777777" w:rsidR="000A6DA0" w:rsidRPr="00F14B34" w:rsidRDefault="000A6DA0" w:rsidP="00614ABC">
            <w:pPr>
              <w:spacing w:after="160"/>
              <w:jc w:val="left"/>
            </w:pPr>
            <w:proofErr w:type="spellStart"/>
            <w:r w:rsidRPr="00297B5A">
              <w:t>Incurajarea</w:t>
            </w:r>
            <w:proofErr w:type="spellEnd"/>
            <w:r w:rsidRPr="00297B5A">
              <w:t xml:space="preserve"> </w:t>
            </w:r>
            <w:proofErr w:type="spellStart"/>
            <w:r w:rsidRPr="00297B5A">
              <w:t>initiativelor</w:t>
            </w:r>
            <w:proofErr w:type="spellEnd"/>
            <w:r w:rsidRPr="00297B5A">
              <w:t xml:space="preserve"> de </w:t>
            </w:r>
            <w:proofErr w:type="spellStart"/>
            <w:r w:rsidRPr="00297B5A">
              <w:t>dezvoltare</w:t>
            </w:r>
            <w:proofErr w:type="spellEnd"/>
            <w:r w:rsidRPr="00297B5A">
              <w:t xml:space="preserve"> </w:t>
            </w:r>
            <w:proofErr w:type="spellStart"/>
            <w:r w:rsidRPr="00297B5A">
              <w:t>locală</w:t>
            </w:r>
            <w:proofErr w:type="spellEnd"/>
            <w:r w:rsidRPr="00297B5A">
              <w:t xml:space="preserve"> cu grad </w:t>
            </w:r>
            <w:proofErr w:type="spellStart"/>
            <w:r w:rsidRPr="00297B5A">
              <w:t>ridicat</w:t>
            </w:r>
            <w:proofErr w:type="spellEnd"/>
            <w:r w:rsidRPr="00297B5A">
              <w:t xml:space="preserve"> de </w:t>
            </w:r>
            <w:proofErr w:type="spellStart"/>
            <w:r w:rsidRPr="00297B5A">
              <w:t>integrare</w:t>
            </w:r>
            <w:proofErr w:type="spellEnd"/>
            <w:r w:rsidRPr="00297B5A">
              <w:t xml:space="preserve"> socio-</w:t>
            </w:r>
            <w:proofErr w:type="spellStart"/>
            <w:r w:rsidRPr="00297B5A">
              <w:t>economica</w:t>
            </w:r>
            <w:proofErr w:type="spellEnd"/>
            <w:r w:rsidRPr="00297B5A">
              <w:t xml:space="preserve"> </w:t>
            </w:r>
            <w:proofErr w:type="spellStart"/>
            <w:r w:rsidRPr="00297B5A">
              <w:lastRenderedPageBreak/>
              <w:t>teritoriala</w:t>
            </w:r>
            <w:proofErr w:type="spellEnd"/>
            <w:r w:rsidRPr="00297B5A">
              <w:t xml:space="preserve">, </w:t>
            </w:r>
            <w:proofErr w:type="spellStart"/>
            <w:r w:rsidRPr="00297B5A">
              <w:t>inclusiv</w:t>
            </w:r>
            <w:proofErr w:type="spellEnd"/>
            <w:r w:rsidRPr="00297B5A">
              <w:t xml:space="preserve"> </w:t>
            </w:r>
            <w:proofErr w:type="spellStart"/>
            <w:r w:rsidRPr="00297B5A">
              <w:t>prin</w:t>
            </w:r>
            <w:proofErr w:type="spellEnd"/>
            <w:r w:rsidRPr="00297B5A">
              <w:t xml:space="preserve"> </w:t>
            </w:r>
            <w:proofErr w:type="spellStart"/>
            <w:r w:rsidRPr="00297B5A">
              <w:t>diversificarea</w:t>
            </w:r>
            <w:proofErr w:type="spellEnd"/>
            <w:r w:rsidRPr="00297B5A">
              <w:t xml:space="preserve"> </w:t>
            </w:r>
            <w:proofErr w:type="spellStart"/>
            <w:r w:rsidRPr="00297B5A">
              <w:t>ofertei</w:t>
            </w:r>
            <w:proofErr w:type="spellEnd"/>
            <w:r w:rsidRPr="00297B5A">
              <w:t xml:space="preserve"> </w:t>
            </w:r>
            <w:proofErr w:type="spellStart"/>
            <w:r w:rsidRPr="00297B5A">
              <w:t>si</w:t>
            </w:r>
            <w:proofErr w:type="spellEnd"/>
            <w:r w:rsidRPr="00297B5A">
              <w:t xml:space="preserve"> </w:t>
            </w:r>
            <w:proofErr w:type="spellStart"/>
            <w:r w:rsidRPr="00297B5A">
              <w:t>activităților</w:t>
            </w:r>
            <w:proofErr w:type="spellEnd"/>
            <w:r w:rsidRPr="00297B5A">
              <w:t xml:space="preserve"> </w:t>
            </w:r>
            <w:proofErr w:type="spellStart"/>
            <w:r w:rsidRPr="00297B5A">
              <w:t>turistice</w:t>
            </w:r>
            <w:proofErr w:type="spellEnd"/>
            <w:r>
              <w:t>:</w:t>
            </w:r>
          </w:p>
          <w:p w14:paraId="0AB159E4" w14:textId="77777777" w:rsidR="000A6DA0" w:rsidRPr="00297B5A" w:rsidRDefault="000A6DA0" w:rsidP="00255826">
            <w:pPr>
              <w:pStyle w:val="ListParagraph"/>
              <w:numPr>
                <w:ilvl w:val="0"/>
                <w:numId w:val="65"/>
              </w:numPr>
              <w:tabs>
                <w:tab w:val="left" w:pos="283"/>
              </w:tabs>
              <w:spacing w:after="160"/>
              <w:ind w:left="63" w:firstLine="0"/>
              <w:jc w:val="left"/>
            </w:pPr>
            <w:proofErr w:type="spellStart"/>
            <w:r w:rsidRPr="00297B5A">
              <w:t>Diversificarea</w:t>
            </w:r>
            <w:proofErr w:type="spellEnd"/>
            <w:r w:rsidRPr="00297B5A">
              <w:t xml:space="preserve"> cu minim 30% a  </w:t>
            </w:r>
            <w:proofErr w:type="spellStart"/>
            <w:r w:rsidRPr="00297B5A">
              <w:t>activităților</w:t>
            </w:r>
            <w:proofErr w:type="spellEnd"/>
            <w:r w:rsidRPr="00297B5A">
              <w:t xml:space="preserve"> </w:t>
            </w:r>
            <w:proofErr w:type="spellStart"/>
            <w:r w:rsidRPr="00297B5A">
              <w:t>economice</w:t>
            </w:r>
            <w:proofErr w:type="spellEnd"/>
            <w:r w:rsidRPr="00297B5A">
              <w:t xml:space="preserve"> de la </w:t>
            </w:r>
            <w:proofErr w:type="spellStart"/>
            <w:r w:rsidRPr="00297B5A">
              <w:t>nivelul</w:t>
            </w:r>
            <w:proofErr w:type="spellEnd"/>
            <w:r w:rsidRPr="00297B5A">
              <w:t xml:space="preserve"> GAL-</w:t>
            </w:r>
            <w:proofErr w:type="spellStart"/>
            <w:r w:rsidRPr="00297B5A">
              <w:t>ului</w:t>
            </w:r>
            <w:proofErr w:type="spellEnd"/>
            <w:r w:rsidRPr="00297B5A">
              <w:t xml:space="preserve"> </w:t>
            </w:r>
            <w:proofErr w:type="spellStart"/>
            <w:r w:rsidRPr="00297B5A">
              <w:t>prin</w:t>
            </w:r>
            <w:proofErr w:type="spellEnd"/>
            <w:r w:rsidRPr="00297B5A">
              <w:t xml:space="preserve"> </w:t>
            </w:r>
            <w:proofErr w:type="spellStart"/>
            <w:r w:rsidRPr="00297B5A">
              <w:t>obținerea</w:t>
            </w:r>
            <w:proofErr w:type="spellEnd"/>
            <w:r w:rsidRPr="00297B5A">
              <w:t xml:space="preserve"> </w:t>
            </w:r>
            <w:proofErr w:type="spellStart"/>
            <w:r w:rsidRPr="00297B5A">
              <w:t>unei</w:t>
            </w:r>
            <w:proofErr w:type="spellEnd"/>
            <w:r w:rsidRPr="00297B5A">
              <w:t xml:space="preserve"> </w:t>
            </w:r>
            <w:proofErr w:type="spellStart"/>
            <w:r w:rsidRPr="00297B5A">
              <w:t>dezvoltări</w:t>
            </w:r>
            <w:proofErr w:type="spellEnd"/>
            <w:r w:rsidRPr="00297B5A">
              <w:t xml:space="preserve"> </w:t>
            </w:r>
            <w:proofErr w:type="spellStart"/>
            <w:r w:rsidRPr="00297B5A">
              <w:t>teritoriale</w:t>
            </w:r>
            <w:proofErr w:type="spellEnd"/>
            <w:r w:rsidRPr="00297B5A">
              <w:t xml:space="preserve"> </w:t>
            </w:r>
            <w:proofErr w:type="spellStart"/>
            <w:r w:rsidRPr="00297B5A">
              <w:t>echilibrate</w:t>
            </w:r>
            <w:proofErr w:type="spellEnd"/>
          </w:p>
          <w:p w14:paraId="50D23F4B" w14:textId="77777777" w:rsidR="000A6DA0" w:rsidRPr="00F14B34" w:rsidRDefault="000A6DA0" w:rsidP="002B5C0E">
            <w:pPr>
              <w:spacing w:after="160" w:line="276" w:lineRule="auto"/>
              <w:jc w:val="center"/>
            </w:pPr>
            <w:r>
              <w:t xml:space="preserve">- </w:t>
            </w:r>
            <w:proofErr w:type="spellStart"/>
            <w:r w:rsidRPr="00F14B34">
              <w:t>Dezvoltarea</w:t>
            </w:r>
            <w:proofErr w:type="spellEnd"/>
            <w:r w:rsidRPr="00F14B34">
              <w:t xml:space="preserve"> cu </w:t>
            </w:r>
            <w:proofErr w:type="spellStart"/>
            <w:r w:rsidRPr="00F14B34">
              <w:t>cel</w:t>
            </w:r>
            <w:proofErr w:type="spellEnd"/>
            <w:r w:rsidRPr="00F14B34">
              <w:t xml:space="preserve"> </w:t>
            </w:r>
            <w:proofErr w:type="spellStart"/>
            <w:r w:rsidRPr="00F14B34">
              <w:t>putin</w:t>
            </w:r>
            <w:proofErr w:type="spellEnd"/>
            <w:r w:rsidRPr="00F14B34">
              <w:t xml:space="preserve"> 22% a </w:t>
            </w:r>
            <w:proofErr w:type="spellStart"/>
            <w:r w:rsidRPr="00F14B34">
              <w:t>infrastructurii</w:t>
            </w:r>
            <w:proofErr w:type="spellEnd"/>
            <w:r w:rsidRPr="00F14B34">
              <w:t xml:space="preserve"> locale </w:t>
            </w:r>
            <w:proofErr w:type="spellStart"/>
            <w:r w:rsidRPr="00F14B34">
              <w:t>printr</w:t>
            </w:r>
            <w:proofErr w:type="spellEnd"/>
            <w:r w:rsidRPr="00F14B34">
              <w:t xml:space="preserve">-o </w:t>
            </w:r>
            <w:proofErr w:type="spellStart"/>
            <w:r w:rsidRPr="00F14B34">
              <w:t>gestionare</w:t>
            </w:r>
            <w:proofErr w:type="spellEnd"/>
            <w:r w:rsidRPr="00F14B34">
              <w:t xml:space="preserve"> </w:t>
            </w:r>
            <w:proofErr w:type="spellStart"/>
            <w:r w:rsidRPr="00F14B34">
              <w:t>durabilă</w:t>
            </w:r>
            <w:proofErr w:type="spellEnd"/>
            <w:r w:rsidRPr="00F14B34">
              <w:t xml:space="preserve"> a </w:t>
            </w:r>
            <w:proofErr w:type="spellStart"/>
            <w:r w:rsidRPr="00F14B34">
              <w:t>resurselor</w:t>
            </w:r>
            <w:proofErr w:type="spellEnd"/>
            <w:r w:rsidRPr="00F14B34">
              <w:t xml:space="preserve"> </w:t>
            </w:r>
            <w:proofErr w:type="spellStart"/>
            <w:r w:rsidRPr="00F14B34">
              <w:t>naturale</w:t>
            </w:r>
            <w:proofErr w:type="spellEnd"/>
            <w:r w:rsidRPr="00F14B34">
              <w:t xml:space="preserve"> de la </w:t>
            </w:r>
            <w:proofErr w:type="spellStart"/>
            <w:r w:rsidRPr="00F14B34">
              <w:t>nivelul</w:t>
            </w:r>
            <w:proofErr w:type="spellEnd"/>
            <w:r w:rsidRPr="00F14B34">
              <w:t xml:space="preserve"> </w:t>
            </w:r>
            <w:proofErr w:type="spellStart"/>
            <w:r w:rsidRPr="00F14B34">
              <w:t>teritoriului</w:t>
            </w:r>
            <w:proofErr w:type="spellEnd"/>
            <w:r w:rsidRPr="00F14B34">
              <w:t xml:space="preserve"> GAL-</w:t>
            </w:r>
            <w:proofErr w:type="spellStart"/>
            <w:r w:rsidRPr="00F14B34">
              <w:t>ului</w:t>
            </w:r>
            <w:proofErr w:type="spellEnd"/>
            <w:r w:rsidRPr="00F14B34">
              <w:t xml:space="preserve"> LJS</w:t>
            </w:r>
          </w:p>
          <w:p w14:paraId="2CD2F451" w14:textId="77777777" w:rsidR="000A6DA0" w:rsidRPr="00F14B34" w:rsidRDefault="000A6DA0" w:rsidP="000A6DA0">
            <w:pPr>
              <w:spacing w:line="276" w:lineRule="auto"/>
              <w:jc w:val="left"/>
              <w:rPr>
                <w:rFonts w:eastAsia="Calibri" w:cs="Times New Roman"/>
              </w:rPr>
            </w:pPr>
          </w:p>
        </w:tc>
        <w:tc>
          <w:tcPr>
            <w:tcW w:w="1276" w:type="dxa"/>
            <w:vMerge w:val="restart"/>
          </w:tcPr>
          <w:p w14:paraId="33F399A0" w14:textId="77777777" w:rsidR="000A6DA0" w:rsidRPr="00DE0AC4" w:rsidRDefault="000A6DA0" w:rsidP="00614ABC">
            <w:pPr>
              <w:tabs>
                <w:tab w:val="left" w:pos="187"/>
                <w:tab w:val="left" w:pos="382"/>
              </w:tabs>
              <w:spacing w:after="160"/>
            </w:pPr>
            <w:proofErr w:type="spellStart"/>
            <w:r w:rsidRPr="00DE0AC4">
              <w:lastRenderedPageBreak/>
              <w:t>Obținerea</w:t>
            </w:r>
            <w:proofErr w:type="spellEnd"/>
            <w:r w:rsidRPr="00DE0AC4">
              <w:t xml:space="preserve"> </w:t>
            </w:r>
            <w:proofErr w:type="spellStart"/>
            <w:r w:rsidRPr="00DE0AC4">
              <w:t>unei</w:t>
            </w:r>
            <w:proofErr w:type="spellEnd"/>
            <w:r w:rsidRPr="00DE0AC4">
              <w:t xml:space="preserve"> </w:t>
            </w:r>
            <w:proofErr w:type="spellStart"/>
            <w:r w:rsidRPr="00DE0AC4">
              <w:t>dezvoltări</w:t>
            </w:r>
            <w:proofErr w:type="spellEnd"/>
            <w:r w:rsidRPr="00DE0AC4">
              <w:t xml:space="preserve"> </w:t>
            </w:r>
            <w:proofErr w:type="spellStart"/>
            <w:r w:rsidRPr="00DE0AC4">
              <w:t>teritoriale</w:t>
            </w:r>
            <w:proofErr w:type="spellEnd"/>
            <w:r w:rsidRPr="00DE0AC4">
              <w:t xml:space="preserve"> </w:t>
            </w:r>
            <w:proofErr w:type="spellStart"/>
            <w:r w:rsidRPr="00DE0AC4">
              <w:t>echilibrate</w:t>
            </w:r>
            <w:proofErr w:type="spellEnd"/>
            <w:r w:rsidRPr="00DE0AC4">
              <w:t xml:space="preserve"> a </w:t>
            </w:r>
            <w:proofErr w:type="spellStart"/>
            <w:r w:rsidRPr="00DE0AC4">
              <w:t>economiilor</w:t>
            </w:r>
            <w:proofErr w:type="spellEnd"/>
            <w:r w:rsidRPr="00DE0AC4">
              <w:t xml:space="preserve"> </w:t>
            </w:r>
            <w:proofErr w:type="spellStart"/>
            <w:r w:rsidRPr="00DE0AC4">
              <w:t>și</w:t>
            </w:r>
            <w:proofErr w:type="spellEnd"/>
            <w:r w:rsidRPr="00DE0AC4">
              <w:t xml:space="preserve"> </w:t>
            </w:r>
            <w:proofErr w:type="spellStart"/>
            <w:r w:rsidRPr="00DE0AC4">
              <w:t>comunităț</w:t>
            </w:r>
            <w:r w:rsidRPr="00DE0AC4">
              <w:lastRenderedPageBreak/>
              <w:t>ilor</w:t>
            </w:r>
            <w:proofErr w:type="spellEnd"/>
            <w:r w:rsidRPr="00DE0AC4">
              <w:t xml:space="preserve"> </w:t>
            </w:r>
            <w:proofErr w:type="spellStart"/>
            <w:r w:rsidRPr="00DE0AC4">
              <w:t>rurale</w:t>
            </w:r>
            <w:proofErr w:type="spellEnd"/>
            <w:r w:rsidRPr="00DE0AC4">
              <w:t xml:space="preserve">, </w:t>
            </w:r>
            <w:proofErr w:type="spellStart"/>
            <w:r w:rsidRPr="00DE0AC4">
              <w:t>inclusiv</w:t>
            </w:r>
            <w:proofErr w:type="spellEnd"/>
            <w:r w:rsidRPr="00DE0AC4">
              <w:t xml:space="preserve"> </w:t>
            </w:r>
            <w:proofErr w:type="spellStart"/>
            <w:r w:rsidRPr="00DE0AC4">
              <w:t>crearea</w:t>
            </w:r>
            <w:proofErr w:type="spellEnd"/>
            <w:r w:rsidRPr="00DE0AC4">
              <w:t xml:space="preserve"> </w:t>
            </w:r>
            <w:proofErr w:type="spellStart"/>
            <w:r w:rsidRPr="00DE0AC4">
              <w:t>și</w:t>
            </w:r>
            <w:proofErr w:type="spellEnd"/>
            <w:r w:rsidRPr="00DE0AC4">
              <w:t xml:space="preserve"> </w:t>
            </w:r>
            <w:proofErr w:type="spellStart"/>
            <w:r w:rsidRPr="00DE0AC4">
              <w:t>menținerea</w:t>
            </w:r>
            <w:proofErr w:type="spellEnd"/>
            <w:r w:rsidRPr="00DE0AC4">
              <w:t xml:space="preserve"> de </w:t>
            </w:r>
            <w:proofErr w:type="spellStart"/>
            <w:r w:rsidRPr="00DE0AC4">
              <w:t>locuri</w:t>
            </w:r>
            <w:proofErr w:type="spellEnd"/>
            <w:r w:rsidRPr="00DE0AC4">
              <w:t xml:space="preserve"> de </w:t>
            </w:r>
            <w:proofErr w:type="spellStart"/>
            <w:r w:rsidRPr="00DE0AC4">
              <w:t>muncă</w:t>
            </w:r>
            <w:proofErr w:type="spellEnd"/>
          </w:p>
          <w:p w14:paraId="23594C91" w14:textId="77777777" w:rsidR="000A6DA0" w:rsidRPr="00297B5A" w:rsidRDefault="000A6DA0" w:rsidP="0050598E">
            <w:pPr>
              <w:pStyle w:val="ListParagraph"/>
              <w:tabs>
                <w:tab w:val="left" w:pos="223"/>
              </w:tabs>
              <w:spacing w:after="160"/>
              <w:ind w:left="0"/>
              <w:jc w:val="left"/>
            </w:pPr>
          </w:p>
          <w:p w14:paraId="33DB2E6B" w14:textId="77777777" w:rsidR="000A6DA0" w:rsidRPr="00F14B34" w:rsidRDefault="000A6DA0" w:rsidP="002D7F93">
            <w:pPr>
              <w:spacing w:line="276" w:lineRule="auto"/>
              <w:jc w:val="center"/>
            </w:pPr>
          </w:p>
        </w:tc>
        <w:tc>
          <w:tcPr>
            <w:tcW w:w="1680" w:type="dxa"/>
            <w:vMerge w:val="restart"/>
          </w:tcPr>
          <w:p w14:paraId="7A908D3E" w14:textId="77777777" w:rsidR="000A6DA0" w:rsidRPr="00F14B34" w:rsidRDefault="000A6DA0" w:rsidP="00EF6260">
            <w:pPr>
              <w:spacing w:line="276" w:lineRule="auto"/>
              <w:jc w:val="left"/>
              <w:rPr>
                <w:rFonts w:eastAsia="Calibri" w:cs="Times New Roman"/>
              </w:rPr>
            </w:pPr>
          </w:p>
          <w:p w14:paraId="16878394" w14:textId="77777777" w:rsidR="000A6DA0" w:rsidRPr="00F14B34" w:rsidRDefault="000A6DA0" w:rsidP="00E750BD">
            <w:pPr>
              <w:spacing w:line="276" w:lineRule="auto"/>
              <w:jc w:val="center"/>
              <w:rPr>
                <w:rFonts w:eastAsia="Calibri" w:cs="Times New Roman"/>
              </w:rPr>
            </w:pPr>
            <w:r w:rsidRPr="00F14B34">
              <w:rPr>
                <w:rFonts w:eastAsia="Calibri" w:cs="Times New Roman"/>
              </w:rPr>
              <w:t>P6</w:t>
            </w:r>
          </w:p>
          <w:p w14:paraId="67CF8893" w14:textId="77777777" w:rsidR="000A6DA0" w:rsidRPr="00F14B34" w:rsidRDefault="000A6DA0" w:rsidP="00B306BC">
            <w:pPr>
              <w:spacing w:line="276" w:lineRule="auto"/>
              <w:jc w:val="center"/>
            </w:pPr>
            <w:proofErr w:type="spellStart"/>
            <w:r w:rsidRPr="00F14B34">
              <w:t>Promovarea</w:t>
            </w:r>
            <w:proofErr w:type="spellEnd"/>
            <w:r w:rsidRPr="00F14B34">
              <w:t xml:space="preserve"> </w:t>
            </w:r>
            <w:proofErr w:type="spellStart"/>
            <w:r w:rsidRPr="00F14B34">
              <w:t>incluziunii</w:t>
            </w:r>
            <w:proofErr w:type="spellEnd"/>
            <w:r w:rsidRPr="00F14B34">
              <w:t xml:space="preserve"> </w:t>
            </w:r>
            <w:proofErr w:type="spellStart"/>
            <w:r w:rsidRPr="00F14B34">
              <w:t>sociale</w:t>
            </w:r>
            <w:proofErr w:type="spellEnd"/>
            <w:r w:rsidRPr="00F14B34">
              <w:t xml:space="preserve">, a </w:t>
            </w:r>
            <w:proofErr w:type="spellStart"/>
            <w:r w:rsidRPr="00F14B34">
              <w:t>reducerii</w:t>
            </w:r>
            <w:proofErr w:type="spellEnd"/>
            <w:r w:rsidRPr="00F14B34">
              <w:t xml:space="preserve"> </w:t>
            </w:r>
            <w:proofErr w:type="spellStart"/>
            <w:r w:rsidRPr="00F14B34">
              <w:t>saraciei</w:t>
            </w:r>
            <w:proofErr w:type="spellEnd"/>
            <w:r w:rsidRPr="00F14B34">
              <w:t xml:space="preserve"> </w:t>
            </w:r>
            <w:proofErr w:type="spellStart"/>
            <w:r w:rsidRPr="00F14B34">
              <w:t>si</w:t>
            </w:r>
            <w:proofErr w:type="spellEnd"/>
            <w:r w:rsidRPr="00F14B34">
              <w:t xml:space="preserve"> a </w:t>
            </w:r>
            <w:proofErr w:type="spellStart"/>
            <w:r w:rsidRPr="00F14B34">
              <w:t>dezvoltarii</w:t>
            </w:r>
            <w:proofErr w:type="spellEnd"/>
            <w:r w:rsidRPr="00F14B34">
              <w:t xml:space="preserve"> </w:t>
            </w:r>
            <w:proofErr w:type="spellStart"/>
            <w:r w:rsidRPr="00F14B34">
              <w:lastRenderedPageBreak/>
              <w:t>economice</w:t>
            </w:r>
            <w:proofErr w:type="spellEnd"/>
            <w:r w:rsidRPr="00F14B34">
              <w:t xml:space="preserve"> in </w:t>
            </w:r>
            <w:proofErr w:type="spellStart"/>
            <w:r w:rsidRPr="00F14B34">
              <w:t>zonele</w:t>
            </w:r>
            <w:proofErr w:type="spellEnd"/>
            <w:r w:rsidRPr="00F14B34">
              <w:t xml:space="preserve"> </w:t>
            </w:r>
            <w:proofErr w:type="spellStart"/>
            <w:r w:rsidRPr="00F14B34">
              <w:t>rurale</w:t>
            </w:r>
            <w:proofErr w:type="spellEnd"/>
          </w:p>
          <w:p w14:paraId="1FB75801" w14:textId="77777777" w:rsidR="000A6DA0" w:rsidRPr="00F14B34" w:rsidRDefault="000A6DA0" w:rsidP="002D7F93">
            <w:pPr>
              <w:spacing w:line="276" w:lineRule="auto"/>
              <w:rPr>
                <w:rFonts w:eastAsia="Calibri" w:cs="Times New Roman"/>
              </w:rPr>
            </w:pPr>
          </w:p>
          <w:p w14:paraId="57B7E7B8" w14:textId="77777777" w:rsidR="000A6DA0" w:rsidRPr="00F14B34" w:rsidRDefault="000A6DA0" w:rsidP="00DB45A2">
            <w:pPr>
              <w:spacing w:line="276" w:lineRule="auto"/>
              <w:jc w:val="center"/>
            </w:pPr>
          </w:p>
        </w:tc>
        <w:tc>
          <w:tcPr>
            <w:tcW w:w="1155" w:type="dxa"/>
          </w:tcPr>
          <w:p w14:paraId="45415104" w14:textId="77777777" w:rsidR="000A6DA0" w:rsidRPr="00F14B34" w:rsidRDefault="000A6DA0" w:rsidP="00B064AE">
            <w:pPr>
              <w:spacing w:line="276" w:lineRule="auto"/>
              <w:jc w:val="left"/>
              <w:rPr>
                <w:lang w:val="ro-RO"/>
              </w:rPr>
            </w:pPr>
          </w:p>
          <w:p w14:paraId="75CDD1C1" w14:textId="77777777" w:rsidR="000A6DA0" w:rsidRPr="00F14B34" w:rsidRDefault="000A6DA0" w:rsidP="00B064AE">
            <w:pPr>
              <w:spacing w:line="276" w:lineRule="auto"/>
              <w:jc w:val="left"/>
              <w:rPr>
                <w:lang w:val="ro-RO"/>
              </w:rPr>
            </w:pPr>
          </w:p>
          <w:p w14:paraId="73F4C801" w14:textId="77777777" w:rsidR="000A6DA0" w:rsidRPr="00F14B34" w:rsidRDefault="000A6DA0" w:rsidP="00B064AE">
            <w:pPr>
              <w:spacing w:line="276" w:lineRule="auto"/>
              <w:jc w:val="left"/>
              <w:rPr>
                <w:lang w:val="ro-RO"/>
              </w:rPr>
            </w:pPr>
          </w:p>
          <w:p w14:paraId="10A9C7FA" w14:textId="77777777" w:rsidR="000A6DA0" w:rsidRPr="00F14B34" w:rsidRDefault="000A6DA0" w:rsidP="00B064AE">
            <w:pPr>
              <w:spacing w:line="276" w:lineRule="auto"/>
              <w:jc w:val="left"/>
              <w:rPr>
                <w:lang w:val="ro-RO"/>
              </w:rPr>
            </w:pPr>
          </w:p>
          <w:p w14:paraId="5C696DCD" w14:textId="77777777"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14:paraId="53A64337" w14:textId="77777777" w:rsidR="000A6DA0" w:rsidRPr="00F14B34" w:rsidRDefault="000A6DA0" w:rsidP="00CD0299">
            <w:pPr>
              <w:spacing w:line="276" w:lineRule="auto"/>
              <w:rPr>
                <w:rFonts w:eastAsia="Calibri" w:cs="Times New Roman"/>
              </w:rPr>
            </w:pPr>
          </w:p>
          <w:p w14:paraId="2C6D647B" w14:textId="77777777" w:rsidR="000A6DA0" w:rsidRPr="00F14B34" w:rsidRDefault="000A6DA0" w:rsidP="00EF6260">
            <w:pPr>
              <w:spacing w:line="276" w:lineRule="auto"/>
              <w:jc w:val="center"/>
              <w:rPr>
                <w:lang w:val="ro-RO"/>
              </w:rPr>
            </w:pPr>
            <w:r w:rsidRPr="00F14B34">
              <w:rPr>
                <w:lang w:val="ro-RO"/>
              </w:rPr>
              <w:t>M04/6A</w:t>
            </w:r>
          </w:p>
          <w:p w14:paraId="7BB491CE" w14:textId="77777777" w:rsidR="000A6DA0" w:rsidRPr="00F14B34" w:rsidRDefault="000A6DA0" w:rsidP="00EF6260">
            <w:pPr>
              <w:spacing w:line="276" w:lineRule="auto"/>
              <w:jc w:val="center"/>
              <w:rPr>
                <w:rFonts w:eastAsia="Calibri" w:cs="Times New Roman"/>
              </w:rPr>
            </w:pPr>
            <w:r w:rsidRPr="00F14B34">
              <w:rPr>
                <w:lang w:val="ro-RO"/>
              </w:rPr>
              <w:t>Dezvoltarea mediului de afaceri local</w:t>
            </w:r>
          </w:p>
          <w:p w14:paraId="594A84D8" w14:textId="77777777" w:rsidR="000A6DA0" w:rsidRPr="00F14B34" w:rsidRDefault="000A6DA0" w:rsidP="00EF6260">
            <w:pPr>
              <w:spacing w:line="276" w:lineRule="auto"/>
              <w:jc w:val="center"/>
              <w:rPr>
                <w:rFonts w:eastAsia="Calibri" w:cs="Times New Roman"/>
              </w:rPr>
            </w:pPr>
          </w:p>
          <w:p w14:paraId="1AD739CC" w14:textId="77777777" w:rsidR="000A6DA0" w:rsidRPr="00F14B34" w:rsidRDefault="000A6DA0" w:rsidP="00EF6260">
            <w:pPr>
              <w:spacing w:line="276" w:lineRule="auto"/>
              <w:jc w:val="center"/>
              <w:rPr>
                <w:rFonts w:eastAsia="Calibri" w:cs="Times New Roman"/>
              </w:rPr>
            </w:pPr>
          </w:p>
          <w:p w14:paraId="4DD10D18" w14:textId="77777777" w:rsidR="000A6DA0" w:rsidRPr="00F14B34" w:rsidRDefault="000A6DA0" w:rsidP="00EF6260">
            <w:pPr>
              <w:spacing w:line="276" w:lineRule="auto"/>
              <w:jc w:val="center"/>
              <w:rPr>
                <w:rFonts w:eastAsia="Calibri" w:cs="Times New Roman"/>
              </w:rPr>
            </w:pPr>
          </w:p>
          <w:p w14:paraId="67F01E38" w14:textId="77777777" w:rsidR="000A6DA0" w:rsidRPr="00F14B34" w:rsidRDefault="000A6DA0" w:rsidP="001D51C6">
            <w:pPr>
              <w:rPr>
                <w:rFonts w:eastAsia="Calibri" w:cs="Times New Roman"/>
              </w:rPr>
            </w:pPr>
          </w:p>
          <w:p w14:paraId="01C435A5" w14:textId="77777777" w:rsidR="000A6DA0" w:rsidRPr="00F14B34" w:rsidRDefault="000A6DA0" w:rsidP="001D51C6">
            <w:pPr>
              <w:rPr>
                <w:rFonts w:eastAsia="Calibri" w:cs="Times New Roman"/>
              </w:rPr>
            </w:pPr>
          </w:p>
          <w:p w14:paraId="5F4AB29D" w14:textId="77777777" w:rsidR="000A6DA0" w:rsidRPr="00F14B34" w:rsidRDefault="000A6DA0" w:rsidP="001D51C6">
            <w:pPr>
              <w:rPr>
                <w:rFonts w:eastAsia="Calibri" w:cs="Times New Roman"/>
              </w:rPr>
            </w:pPr>
          </w:p>
          <w:p w14:paraId="4FB3094D" w14:textId="77777777" w:rsidR="000A6DA0" w:rsidRPr="00F14B34" w:rsidRDefault="000A6DA0" w:rsidP="001D51C6">
            <w:pPr>
              <w:rPr>
                <w:rFonts w:eastAsia="Calibri" w:cs="Times New Roman"/>
              </w:rPr>
            </w:pPr>
          </w:p>
          <w:p w14:paraId="2278BEC5" w14:textId="77777777" w:rsidR="000A6DA0" w:rsidRPr="00F14B34" w:rsidRDefault="000A6DA0" w:rsidP="001D51C6">
            <w:pPr>
              <w:rPr>
                <w:rFonts w:eastAsia="Calibri" w:cs="Times New Roman"/>
              </w:rPr>
            </w:pPr>
          </w:p>
          <w:p w14:paraId="0D3B3F58" w14:textId="77777777" w:rsidR="000A6DA0" w:rsidRPr="00F14B34" w:rsidRDefault="000A6DA0" w:rsidP="001D51C6">
            <w:pPr>
              <w:rPr>
                <w:rFonts w:eastAsia="Calibri" w:cs="Times New Roman"/>
              </w:rPr>
            </w:pPr>
          </w:p>
          <w:p w14:paraId="34F9DA27" w14:textId="77777777" w:rsidR="000A6DA0" w:rsidRPr="00F14B34" w:rsidRDefault="000A6DA0" w:rsidP="001D51C6">
            <w:pPr>
              <w:rPr>
                <w:rFonts w:eastAsia="Calibri" w:cs="Times New Roman"/>
              </w:rPr>
            </w:pPr>
          </w:p>
          <w:p w14:paraId="7032D312" w14:textId="77777777" w:rsidR="000A6DA0" w:rsidRPr="00F14B34" w:rsidRDefault="000A6DA0" w:rsidP="001D51C6">
            <w:pPr>
              <w:rPr>
                <w:rFonts w:eastAsia="Calibri" w:cs="Times New Roman"/>
              </w:rPr>
            </w:pPr>
          </w:p>
        </w:tc>
        <w:tc>
          <w:tcPr>
            <w:tcW w:w="2098" w:type="dxa"/>
          </w:tcPr>
          <w:p w14:paraId="68D84FA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lastRenderedPageBreak/>
              <w:t xml:space="preserve">Nr minim proiecte finantate: </w:t>
            </w:r>
            <w:r w:rsidR="00433C5A">
              <w:rPr>
                <w:rFonts w:ascii="Times New Roman" w:eastAsia="Calibri" w:hAnsi="Times New Roman"/>
                <w:color w:val="000000"/>
                <w:lang w:val="ro-RO"/>
              </w:rPr>
              <w:t>10</w:t>
            </w:r>
          </w:p>
          <w:p w14:paraId="4D739127"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14:paraId="659471D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create: </w:t>
            </w:r>
            <w:r w:rsidR="00433C5A">
              <w:rPr>
                <w:rFonts w:ascii="Times New Roman" w:eastAsia="Calibri" w:hAnsi="Times New Roman"/>
                <w:color w:val="000000"/>
                <w:lang w:val="ro-RO"/>
              </w:rPr>
              <w:t>15</w:t>
            </w:r>
          </w:p>
          <w:p w14:paraId="0ADF20F1" w14:textId="77777777" w:rsidR="000A6DA0" w:rsidRDefault="000A6DA0" w:rsidP="00343DE6">
            <w:pPr>
              <w:pStyle w:val="Decompletat"/>
              <w:jc w:val="center"/>
              <w:rPr>
                <w:rFonts w:ascii="Times New Roman" w:eastAsia="Calibri" w:hAnsi="Times New Roman"/>
                <w:color w:val="000000"/>
                <w:lang w:val="ro-R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p w14:paraId="2CFF7201" w14:textId="77777777" w:rsidR="0091272B" w:rsidRPr="0091272B" w:rsidRDefault="0091272B" w:rsidP="0091272B">
            <w:pPr>
              <w:pStyle w:val="Decompletat"/>
              <w:jc w:val="left"/>
              <w:rPr>
                <w:rFonts w:ascii="Times New Roman" w:eastAsia="Calibri" w:hAnsi="Times New Roman" w:cs="Times New Roman"/>
                <w:color w:val="auto"/>
              </w:rPr>
            </w:pPr>
            <w:r w:rsidRPr="0091272B">
              <w:rPr>
                <w:rFonts w:ascii="Times New Roman" w:eastAsia="Calibri" w:hAnsi="Times New Roman" w:cs="Times New Roman"/>
                <w:color w:val="auto"/>
              </w:rPr>
              <w:t xml:space="preserve">Nr. </w:t>
            </w:r>
            <w:proofErr w:type="spellStart"/>
            <w:r w:rsidRPr="0091272B">
              <w:rPr>
                <w:rFonts w:ascii="Times New Roman" w:eastAsia="Calibri" w:hAnsi="Times New Roman" w:cs="Times New Roman"/>
                <w:color w:val="auto"/>
              </w:rPr>
              <w:t>Beneficiari</w:t>
            </w:r>
            <w:proofErr w:type="spellEnd"/>
            <w:r w:rsidRPr="0091272B">
              <w:rPr>
                <w:rFonts w:ascii="Times New Roman" w:eastAsia="Calibri" w:hAnsi="Times New Roman" w:cs="Times New Roman"/>
                <w:color w:val="auto"/>
              </w:rPr>
              <w:t xml:space="preserve"> </w:t>
            </w:r>
            <w:proofErr w:type="spellStart"/>
            <w:r w:rsidRPr="0091272B">
              <w:rPr>
                <w:rFonts w:ascii="Times New Roman" w:eastAsia="Calibri" w:hAnsi="Times New Roman" w:cs="Times New Roman"/>
                <w:color w:val="auto"/>
              </w:rPr>
              <w:t>femei</w:t>
            </w:r>
            <w:proofErr w:type="spellEnd"/>
            <w:r w:rsidRPr="0091272B">
              <w:rPr>
                <w:rFonts w:ascii="Times New Roman" w:eastAsia="Calibri" w:hAnsi="Times New Roman" w:cs="Times New Roman"/>
                <w:color w:val="auto"/>
              </w:rPr>
              <w:t>: 1</w:t>
            </w:r>
          </w:p>
        </w:tc>
      </w:tr>
      <w:tr w:rsidR="00DF79E5" w:rsidRPr="00F14B34" w14:paraId="33226983" w14:textId="77777777" w:rsidTr="00CB57AF">
        <w:trPr>
          <w:trHeight w:val="1692"/>
          <w:ins w:id="17" w:author="GeorgianaPC" w:date="2023-09-15T15:03:00Z"/>
        </w:trPr>
        <w:tc>
          <w:tcPr>
            <w:tcW w:w="1809" w:type="dxa"/>
            <w:vMerge/>
          </w:tcPr>
          <w:p w14:paraId="545B5A19" w14:textId="77777777" w:rsidR="00DF79E5" w:rsidRPr="00F14B34" w:rsidRDefault="00DF79E5" w:rsidP="00282B9C">
            <w:pPr>
              <w:spacing w:after="160"/>
              <w:rPr>
                <w:ins w:id="18" w:author="GeorgianaPC" w:date="2023-09-15T15:03:00Z"/>
              </w:rPr>
            </w:pPr>
          </w:p>
        </w:tc>
        <w:tc>
          <w:tcPr>
            <w:tcW w:w="1276" w:type="dxa"/>
            <w:vMerge/>
          </w:tcPr>
          <w:p w14:paraId="4F9C5EED" w14:textId="77777777" w:rsidR="00DF79E5" w:rsidRPr="00DE0AC4" w:rsidRDefault="00DF79E5" w:rsidP="00614ABC">
            <w:pPr>
              <w:tabs>
                <w:tab w:val="left" w:pos="187"/>
                <w:tab w:val="left" w:pos="382"/>
              </w:tabs>
              <w:spacing w:after="160"/>
              <w:rPr>
                <w:ins w:id="19" w:author="GeorgianaPC" w:date="2023-09-15T15:03:00Z"/>
              </w:rPr>
            </w:pPr>
          </w:p>
        </w:tc>
        <w:tc>
          <w:tcPr>
            <w:tcW w:w="1680" w:type="dxa"/>
            <w:vMerge/>
          </w:tcPr>
          <w:p w14:paraId="3CF28EE0" w14:textId="77777777" w:rsidR="00DF79E5" w:rsidRPr="00F14B34" w:rsidRDefault="00DF79E5" w:rsidP="00EF6260">
            <w:pPr>
              <w:jc w:val="left"/>
              <w:rPr>
                <w:ins w:id="20" w:author="GeorgianaPC" w:date="2023-09-15T15:03:00Z"/>
                <w:rFonts w:eastAsia="Calibri" w:cs="Times New Roman"/>
              </w:rPr>
            </w:pPr>
          </w:p>
        </w:tc>
        <w:tc>
          <w:tcPr>
            <w:tcW w:w="1155" w:type="dxa"/>
          </w:tcPr>
          <w:p w14:paraId="40600CFA" w14:textId="41210455" w:rsidR="00DF79E5" w:rsidRPr="00D21798" w:rsidRDefault="00DF79E5" w:rsidP="00B064AE">
            <w:pPr>
              <w:jc w:val="left"/>
              <w:rPr>
                <w:ins w:id="21" w:author="GeorgianaPC" w:date="2023-09-15T15:03:00Z"/>
                <w:rFonts w:ascii="Times New Roman" w:hAnsi="Times New Roman" w:cs="Times New Roman"/>
                <w:rPrChange w:id="22" w:author="GeorgianaPC" w:date="2023-09-15T16:27:00Z">
                  <w:rPr>
                    <w:ins w:id="23" w:author="GeorgianaPC" w:date="2023-09-15T15:03:00Z"/>
                  </w:rPr>
                </w:rPrChange>
              </w:rPr>
            </w:pPr>
            <w:ins w:id="24" w:author="GeorgianaPC" w:date="2023-09-15T15:03:00Z">
              <w:r w:rsidRPr="00D21798">
                <w:rPr>
                  <w:rFonts w:ascii="Times New Roman" w:hAnsi="Times New Roman" w:cs="Times New Roman"/>
                  <w:rPrChange w:id="25" w:author="GeorgianaPC" w:date="2023-09-15T16:27:00Z">
                    <w:rPr/>
                  </w:rPrChange>
                </w:rPr>
                <w:t>6A</w:t>
              </w:r>
            </w:ins>
          </w:p>
        </w:tc>
        <w:tc>
          <w:tcPr>
            <w:tcW w:w="1446" w:type="dxa"/>
          </w:tcPr>
          <w:p w14:paraId="1560613D" w14:textId="0658E2F0" w:rsidR="00DF79E5" w:rsidRPr="00D21798" w:rsidRDefault="00DF79E5" w:rsidP="00CD0299">
            <w:pPr>
              <w:rPr>
                <w:ins w:id="26" w:author="GeorgianaPC" w:date="2023-09-15T15:03:00Z"/>
                <w:rFonts w:ascii="Times New Roman" w:eastAsia="Calibri" w:hAnsi="Times New Roman" w:cs="Times New Roman"/>
                <w:rPrChange w:id="27" w:author="GeorgianaPC" w:date="2023-09-15T16:27:00Z">
                  <w:rPr>
                    <w:ins w:id="28" w:author="GeorgianaPC" w:date="2023-09-15T15:03:00Z"/>
                    <w:rFonts w:eastAsia="Calibri" w:cs="Times New Roman"/>
                  </w:rPr>
                </w:rPrChange>
              </w:rPr>
            </w:pPr>
            <w:ins w:id="29" w:author="GeorgianaPC" w:date="2023-09-15T15:03:00Z">
              <w:r w:rsidRPr="00D21798">
                <w:rPr>
                  <w:rFonts w:ascii="Times New Roman" w:eastAsia="Calibri" w:hAnsi="Times New Roman" w:cs="Times New Roman"/>
                  <w:rPrChange w:id="30" w:author="GeorgianaPC" w:date="2023-09-15T16:27:00Z">
                    <w:rPr>
                      <w:rFonts w:eastAsia="Calibri" w:cs="Times New Roman"/>
                    </w:rPr>
                  </w:rPrChange>
                </w:rPr>
                <w:t>M07/6A</w:t>
              </w:r>
            </w:ins>
            <w:ins w:id="31" w:author="GeorgianaPC" w:date="2023-09-15T15:04:00Z">
              <w:r w:rsidRPr="00D21798">
                <w:rPr>
                  <w:rFonts w:ascii="Times New Roman" w:eastAsia="Calibri" w:hAnsi="Times New Roman" w:cs="Times New Roman"/>
                  <w:rPrChange w:id="32" w:author="GeorgianaPC" w:date="2023-09-15T16:27:00Z">
                    <w:rPr>
                      <w:rFonts w:eastAsia="Calibri" w:cs="Times New Roman"/>
                    </w:rPr>
                  </w:rPrChange>
                </w:rPr>
                <w:t xml:space="preserve"> Modernizarea </w:t>
              </w:r>
              <w:proofErr w:type="spellStart"/>
              <w:r w:rsidRPr="00D21798">
                <w:rPr>
                  <w:rFonts w:ascii="Times New Roman" w:eastAsia="Calibri" w:hAnsi="Times New Roman" w:cs="Times New Roman"/>
                  <w:rPrChange w:id="33" w:author="GeorgianaPC" w:date="2023-09-15T16:27:00Z">
                    <w:rPr>
                      <w:rFonts w:eastAsia="Calibri" w:cs="Times New Roman"/>
                    </w:rPr>
                  </w:rPrChange>
                </w:rPr>
                <w:t>și</w:t>
              </w:r>
              <w:proofErr w:type="spellEnd"/>
              <w:r w:rsidRPr="00D21798">
                <w:rPr>
                  <w:rFonts w:ascii="Times New Roman" w:eastAsia="Calibri" w:hAnsi="Times New Roman" w:cs="Times New Roman"/>
                  <w:rPrChange w:id="34"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5" w:author="GeorgianaPC" w:date="2023-09-15T16:27:00Z">
                    <w:rPr>
                      <w:rFonts w:eastAsia="Calibri" w:cs="Times New Roman"/>
                    </w:rPr>
                  </w:rPrChange>
                </w:rPr>
                <w:t>dezvoltarea</w:t>
              </w:r>
              <w:proofErr w:type="spellEnd"/>
              <w:r w:rsidRPr="00D21798">
                <w:rPr>
                  <w:rFonts w:ascii="Times New Roman" w:eastAsia="Calibri" w:hAnsi="Times New Roman" w:cs="Times New Roman"/>
                  <w:rPrChange w:id="36"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7" w:author="GeorgianaPC" w:date="2023-09-15T16:27:00Z">
                    <w:rPr>
                      <w:rFonts w:eastAsia="Calibri" w:cs="Times New Roman"/>
                    </w:rPr>
                  </w:rPrChange>
                </w:rPr>
                <w:t>mediului</w:t>
              </w:r>
              <w:proofErr w:type="spellEnd"/>
              <w:r w:rsidRPr="00D21798">
                <w:rPr>
                  <w:rFonts w:ascii="Times New Roman" w:eastAsia="Calibri" w:hAnsi="Times New Roman" w:cs="Times New Roman"/>
                  <w:rPrChange w:id="38" w:author="GeorgianaPC" w:date="2023-09-15T16:27:00Z">
                    <w:rPr>
                      <w:rFonts w:eastAsia="Calibri" w:cs="Times New Roman"/>
                    </w:rPr>
                  </w:rPrChange>
                </w:rPr>
                <w:t xml:space="preserve"> de </w:t>
              </w:r>
              <w:proofErr w:type="spellStart"/>
              <w:r w:rsidRPr="00D21798">
                <w:rPr>
                  <w:rFonts w:ascii="Times New Roman" w:eastAsia="Calibri" w:hAnsi="Times New Roman" w:cs="Times New Roman"/>
                  <w:rPrChange w:id="39" w:author="GeorgianaPC" w:date="2023-09-15T16:27:00Z">
                    <w:rPr>
                      <w:rFonts w:eastAsia="Calibri" w:cs="Times New Roman"/>
                    </w:rPr>
                  </w:rPrChange>
                </w:rPr>
                <w:t>afaceri</w:t>
              </w:r>
              <w:proofErr w:type="spellEnd"/>
              <w:r w:rsidRPr="00D21798">
                <w:rPr>
                  <w:rFonts w:ascii="Times New Roman" w:eastAsia="Calibri" w:hAnsi="Times New Roman" w:cs="Times New Roman"/>
                  <w:rPrChange w:id="40" w:author="GeorgianaPC" w:date="2023-09-15T16:27:00Z">
                    <w:rPr>
                      <w:rFonts w:eastAsia="Calibri" w:cs="Times New Roman"/>
                    </w:rPr>
                  </w:rPrChange>
                </w:rPr>
                <w:t xml:space="preserve"> local </w:t>
              </w:r>
              <w:proofErr w:type="spellStart"/>
              <w:r w:rsidRPr="00D21798">
                <w:rPr>
                  <w:rFonts w:ascii="Times New Roman" w:eastAsia="Calibri" w:hAnsi="Times New Roman" w:cs="Times New Roman"/>
                  <w:rPrChange w:id="41" w:author="GeorgianaPC" w:date="2023-09-15T16:27:00Z">
                    <w:rPr>
                      <w:rFonts w:eastAsia="Calibri" w:cs="Times New Roman"/>
                    </w:rPr>
                  </w:rPrChange>
                </w:rPr>
                <w:t>în</w:t>
              </w:r>
              <w:proofErr w:type="spellEnd"/>
              <w:r w:rsidRPr="00D21798">
                <w:rPr>
                  <w:rFonts w:ascii="Times New Roman" w:eastAsia="Calibri" w:hAnsi="Times New Roman" w:cs="Times New Roman"/>
                  <w:rPrChange w:id="42"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43" w:author="GeorgianaPC" w:date="2023-09-15T16:27:00Z">
                    <w:rPr>
                      <w:rFonts w:eastAsia="Calibri" w:cs="Times New Roman"/>
                    </w:rPr>
                  </w:rPrChange>
                </w:rPr>
                <w:t>sectorul</w:t>
              </w:r>
              <w:proofErr w:type="spellEnd"/>
              <w:r w:rsidRPr="00D21798">
                <w:rPr>
                  <w:rFonts w:ascii="Times New Roman" w:eastAsia="Calibri" w:hAnsi="Times New Roman" w:cs="Times New Roman"/>
                  <w:rPrChange w:id="44" w:author="GeorgianaPC" w:date="2023-09-15T16:27:00Z">
                    <w:rPr>
                      <w:rFonts w:eastAsia="Calibri" w:cs="Times New Roman"/>
                    </w:rPr>
                  </w:rPrChange>
                </w:rPr>
                <w:t xml:space="preserve"> non-</w:t>
              </w:r>
              <w:proofErr w:type="spellStart"/>
              <w:r w:rsidRPr="00D21798">
                <w:rPr>
                  <w:rFonts w:ascii="Times New Roman" w:eastAsia="Calibri" w:hAnsi="Times New Roman" w:cs="Times New Roman"/>
                  <w:rPrChange w:id="45" w:author="GeorgianaPC" w:date="2023-09-15T16:27:00Z">
                    <w:rPr>
                      <w:rFonts w:eastAsia="Calibri" w:cs="Times New Roman"/>
                    </w:rPr>
                  </w:rPrChange>
                </w:rPr>
                <w:t>agricol</w:t>
              </w:r>
            </w:ins>
            <w:proofErr w:type="spellEnd"/>
          </w:p>
          <w:p w14:paraId="3FDEB859" w14:textId="774BEEB9" w:rsidR="00DF79E5" w:rsidRPr="00D21798" w:rsidRDefault="00DF79E5" w:rsidP="00CD0299">
            <w:pPr>
              <w:rPr>
                <w:ins w:id="46" w:author="GeorgianaPC" w:date="2023-09-15T15:03:00Z"/>
                <w:rFonts w:ascii="Times New Roman" w:eastAsia="Calibri" w:hAnsi="Times New Roman" w:cs="Times New Roman"/>
                <w:rPrChange w:id="47" w:author="GeorgianaPC" w:date="2023-09-15T16:27:00Z">
                  <w:rPr>
                    <w:ins w:id="48" w:author="GeorgianaPC" w:date="2023-09-15T15:03:00Z"/>
                    <w:rFonts w:eastAsia="Calibri" w:cs="Times New Roman"/>
                  </w:rPr>
                </w:rPrChange>
              </w:rPr>
            </w:pPr>
          </w:p>
        </w:tc>
        <w:tc>
          <w:tcPr>
            <w:tcW w:w="2098" w:type="dxa"/>
          </w:tcPr>
          <w:p w14:paraId="334B0D6E" w14:textId="77777777" w:rsidR="00DF79E5" w:rsidRPr="00D21798" w:rsidRDefault="00DF79E5" w:rsidP="00DF79E5">
            <w:pPr>
              <w:rPr>
                <w:ins w:id="49" w:author="GeorgianaPC" w:date="2023-09-15T15:04:00Z"/>
                <w:rFonts w:ascii="Times New Roman" w:eastAsia="Calibri" w:hAnsi="Times New Roman" w:cs="Times New Roman"/>
                <w:color w:val="000000"/>
              </w:rPr>
            </w:pPr>
            <w:ins w:id="50" w:author="GeorgianaPC" w:date="2023-09-15T15:04:00Z">
              <w:r w:rsidRPr="00D21798">
                <w:rPr>
                  <w:rFonts w:ascii="Times New Roman" w:eastAsia="Calibri" w:hAnsi="Times New Roman" w:cs="Times New Roman"/>
                  <w:color w:val="000000"/>
                </w:rPr>
                <w:t xml:space="preserve">Nr </w:t>
              </w:r>
              <w:proofErr w:type="spellStart"/>
              <w:r w:rsidRPr="00D21798">
                <w:rPr>
                  <w:rFonts w:ascii="Times New Roman" w:eastAsia="Calibri" w:hAnsi="Times New Roman" w:cs="Times New Roman"/>
                  <w:color w:val="000000"/>
                </w:rPr>
                <w:t>Locuri</w:t>
              </w:r>
              <w:proofErr w:type="spellEnd"/>
              <w:r w:rsidRPr="00D21798">
                <w:rPr>
                  <w:rFonts w:ascii="Times New Roman" w:eastAsia="Calibri" w:hAnsi="Times New Roman" w:cs="Times New Roman"/>
                  <w:color w:val="000000"/>
                </w:rPr>
                <w:t xml:space="preserve"> de </w:t>
              </w:r>
              <w:proofErr w:type="spellStart"/>
              <w:r w:rsidRPr="00D21798">
                <w:rPr>
                  <w:rFonts w:ascii="Times New Roman" w:eastAsia="Calibri" w:hAnsi="Times New Roman" w:cs="Times New Roman"/>
                  <w:color w:val="000000"/>
                </w:rPr>
                <w:t>muncă</w:t>
              </w:r>
              <w:proofErr w:type="spellEnd"/>
              <w:r w:rsidRPr="00D21798">
                <w:rPr>
                  <w:rFonts w:ascii="Times New Roman" w:eastAsia="Calibri" w:hAnsi="Times New Roman" w:cs="Times New Roman"/>
                  <w:color w:val="000000"/>
                </w:rPr>
                <w:t xml:space="preserve"> </w:t>
              </w:r>
              <w:proofErr w:type="spellStart"/>
              <w:r w:rsidRPr="00D21798">
                <w:rPr>
                  <w:rFonts w:ascii="Times New Roman" w:eastAsia="Calibri" w:hAnsi="Times New Roman" w:cs="Times New Roman"/>
                  <w:color w:val="000000"/>
                </w:rPr>
                <w:t>nou</w:t>
              </w:r>
              <w:proofErr w:type="spellEnd"/>
              <w:r w:rsidRPr="00D21798">
                <w:rPr>
                  <w:rFonts w:ascii="Times New Roman" w:eastAsia="Calibri" w:hAnsi="Times New Roman" w:cs="Times New Roman"/>
                  <w:color w:val="000000"/>
                </w:rPr>
                <w:t xml:space="preserve"> create: 2</w:t>
              </w:r>
            </w:ins>
          </w:p>
          <w:p w14:paraId="5E530CE4" w14:textId="614F0582" w:rsidR="00DF79E5" w:rsidRPr="00D21798" w:rsidRDefault="00DF79E5" w:rsidP="00DF79E5">
            <w:pPr>
              <w:rPr>
                <w:ins w:id="51" w:author="GeorgianaPC" w:date="2023-09-15T15:03:00Z"/>
                <w:rFonts w:ascii="Times New Roman" w:eastAsia="Calibri" w:hAnsi="Times New Roman" w:cs="Times New Roman"/>
                <w:color w:val="000000"/>
              </w:rPr>
            </w:pPr>
            <w:ins w:id="52" w:author="GeorgianaPC" w:date="2023-09-15T15:04:00Z">
              <w:r w:rsidRPr="00D21798">
                <w:rPr>
                  <w:rFonts w:ascii="Times New Roman" w:eastAsia="Calibri" w:hAnsi="Times New Roman" w:cs="Times New Roman"/>
                  <w:color w:val="000000"/>
                </w:rPr>
                <w:t xml:space="preserve">Nr. de </w:t>
              </w:r>
              <w:proofErr w:type="spellStart"/>
              <w:r w:rsidRPr="00D21798">
                <w:rPr>
                  <w:rFonts w:ascii="Times New Roman" w:eastAsia="Calibri" w:hAnsi="Times New Roman" w:cs="Times New Roman"/>
                  <w:color w:val="000000"/>
                </w:rPr>
                <w:t>beneficiari</w:t>
              </w:r>
              <w:proofErr w:type="spellEnd"/>
              <w:r w:rsidRPr="00D21798">
                <w:rPr>
                  <w:rFonts w:ascii="Times New Roman" w:eastAsia="Calibri" w:hAnsi="Times New Roman" w:cs="Times New Roman"/>
                  <w:color w:val="000000"/>
                </w:rPr>
                <w:t xml:space="preserve"> </w:t>
              </w:r>
              <w:proofErr w:type="spellStart"/>
              <w:r w:rsidRPr="00D21798">
                <w:rPr>
                  <w:rFonts w:ascii="Times New Roman" w:eastAsia="Calibri" w:hAnsi="Times New Roman" w:cs="Times New Roman"/>
                  <w:color w:val="000000"/>
                </w:rPr>
                <w:t>femei</w:t>
              </w:r>
              <w:proofErr w:type="spellEnd"/>
              <w:r w:rsidRPr="00D21798">
                <w:rPr>
                  <w:rFonts w:ascii="Times New Roman" w:eastAsia="Calibri" w:hAnsi="Times New Roman" w:cs="Times New Roman"/>
                  <w:color w:val="000000"/>
                </w:rPr>
                <w:t>: 1</w:t>
              </w:r>
            </w:ins>
          </w:p>
        </w:tc>
      </w:tr>
      <w:tr w:rsidR="000A6DA0" w:rsidRPr="00F14B34" w14:paraId="1E5DFFC0" w14:textId="77777777" w:rsidTr="00CB57AF">
        <w:trPr>
          <w:trHeight w:val="3979"/>
        </w:trPr>
        <w:tc>
          <w:tcPr>
            <w:tcW w:w="1809" w:type="dxa"/>
            <w:vMerge/>
          </w:tcPr>
          <w:p w14:paraId="51A2D6F3" w14:textId="77777777" w:rsidR="000A6DA0" w:rsidRPr="00F14B34" w:rsidRDefault="000A6DA0" w:rsidP="00EF6260">
            <w:pPr>
              <w:spacing w:line="276" w:lineRule="auto"/>
              <w:jc w:val="left"/>
              <w:rPr>
                <w:rFonts w:eastAsia="Calibri" w:cs="Times New Roman"/>
              </w:rPr>
            </w:pPr>
          </w:p>
        </w:tc>
        <w:tc>
          <w:tcPr>
            <w:tcW w:w="1276" w:type="dxa"/>
            <w:vMerge/>
          </w:tcPr>
          <w:p w14:paraId="6F1CFB5F" w14:textId="77777777" w:rsidR="000A6DA0" w:rsidRPr="00F14B34" w:rsidRDefault="000A6DA0" w:rsidP="002D7F93">
            <w:pPr>
              <w:spacing w:line="276" w:lineRule="auto"/>
              <w:jc w:val="center"/>
              <w:rPr>
                <w:rFonts w:eastAsia="Calibri" w:cs="Times New Roman"/>
              </w:rPr>
            </w:pPr>
          </w:p>
        </w:tc>
        <w:tc>
          <w:tcPr>
            <w:tcW w:w="1680" w:type="dxa"/>
            <w:vMerge/>
          </w:tcPr>
          <w:p w14:paraId="45E45636" w14:textId="77777777" w:rsidR="000A6DA0" w:rsidRPr="00F14B34" w:rsidRDefault="000A6DA0" w:rsidP="00DB45A2">
            <w:pPr>
              <w:spacing w:line="276" w:lineRule="auto"/>
              <w:jc w:val="center"/>
              <w:rPr>
                <w:rFonts w:eastAsia="Calibri" w:cs="Times New Roman"/>
              </w:rPr>
            </w:pPr>
          </w:p>
        </w:tc>
        <w:tc>
          <w:tcPr>
            <w:tcW w:w="1155" w:type="dxa"/>
          </w:tcPr>
          <w:p w14:paraId="63CC2244" w14:textId="77777777" w:rsidR="000A6DA0" w:rsidRPr="00F14B34" w:rsidRDefault="000A6DA0" w:rsidP="00EF6260">
            <w:pPr>
              <w:spacing w:line="276" w:lineRule="auto"/>
              <w:jc w:val="left"/>
            </w:pPr>
          </w:p>
          <w:p w14:paraId="294B83F0" w14:textId="77777777" w:rsidR="000A6DA0" w:rsidRPr="00F14B34" w:rsidRDefault="000A6DA0" w:rsidP="00EF6260">
            <w:pPr>
              <w:spacing w:line="276" w:lineRule="auto"/>
              <w:jc w:val="left"/>
            </w:pPr>
          </w:p>
          <w:p w14:paraId="511163FB" w14:textId="77777777" w:rsidR="000A6DA0" w:rsidRPr="00F14B34" w:rsidRDefault="000A6DA0" w:rsidP="00116477">
            <w:pPr>
              <w:spacing w:line="276" w:lineRule="auto"/>
              <w:jc w:val="center"/>
            </w:pPr>
          </w:p>
          <w:p w14:paraId="23356D33" w14:textId="77777777" w:rsidR="000A6DA0" w:rsidRPr="00F14B34" w:rsidRDefault="000A6DA0" w:rsidP="00116477">
            <w:pPr>
              <w:spacing w:line="276" w:lineRule="auto"/>
              <w:jc w:val="center"/>
            </w:pPr>
          </w:p>
          <w:p w14:paraId="53AB0F46" w14:textId="77777777" w:rsidR="000A6DA0" w:rsidRPr="00F14B34" w:rsidRDefault="000A6DA0" w:rsidP="00116477">
            <w:pPr>
              <w:spacing w:line="276" w:lineRule="auto"/>
              <w:jc w:val="center"/>
              <w:rPr>
                <w:rFonts w:eastAsia="Calibri" w:cs="Times New Roman"/>
              </w:rPr>
            </w:pPr>
            <w:r w:rsidRPr="00F14B34">
              <w:t>6B</w:t>
            </w:r>
          </w:p>
        </w:tc>
        <w:tc>
          <w:tcPr>
            <w:tcW w:w="1446" w:type="dxa"/>
          </w:tcPr>
          <w:p w14:paraId="6475D0C9" w14:textId="77777777" w:rsidR="000A6DA0" w:rsidRPr="00F14B34" w:rsidRDefault="000A6DA0" w:rsidP="002D7F93"/>
          <w:p w14:paraId="16D79F7D" w14:textId="77777777" w:rsidR="000A6DA0" w:rsidRPr="00F14B34" w:rsidRDefault="000A6DA0" w:rsidP="00240BD8">
            <w:pPr>
              <w:jc w:val="center"/>
            </w:pPr>
          </w:p>
          <w:p w14:paraId="690E4A89" w14:textId="77777777" w:rsidR="000A6DA0" w:rsidRPr="00F14B34" w:rsidRDefault="000A6DA0" w:rsidP="00240BD8">
            <w:pPr>
              <w:jc w:val="center"/>
            </w:pPr>
            <w:r w:rsidRPr="00F14B34">
              <w:t>M06/6B</w:t>
            </w:r>
          </w:p>
          <w:p w14:paraId="644E5896" w14:textId="77777777" w:rsidR="000A6DA0" w:rsidRPr="00F14B34" w:rsidRDefault="000A6DA0" w:rsidP="00240BD8">
            <w:pPr>
              <w:jc w:val="center"/>
            </w:pPr>
            <w:r w:rsidRPr="00F14B34">
              <w:t xml:space="preserve"> </w:t>
            </w:r>
            <w:proofErr w:type="spellStart"/>
            <w:r w:rsidRPr="00F14B34">
              <w:t>Servicii</w:t>
            </w:r>
            <w:proofErr w:type="spellEnd"/>
            <w:r w:rsidRPr="00F14B34">
              <w:t xml:space="preserve"> de </w:t>
            </w:r>
            <w:proofErr w:type="spellStart"/>
            <w:r w:rsidRPr="00F14B34">
              <w:t>bază</w:t>
            </w:r>
            <w:proofErr w:type="spellEnd"/>
            <w:r w:rsidRPr="00F14B34">
              <w:t xml:space="preserve"> </w:t>
            </w:r>
            <w:proofErr w:type="spellStart"/>
            <w:r w:rsidRPr="00F14B34">
              <w:t>și</w:t>
            </w:r>
            <w:proofErr w:type="spellEnd"/>
            <w:r w:rsidRPr="00F14B34">
              <w:t xml:space="preserve"> </w:t>
            </w:r>
            <w:proofErr w:type="spellStart"/>
            <w:r w:rsidRPr="00F14B34">
              <w:t>reînnoirea</w:t>
            </w:r>
            <w:proofErr w:type="spellEnd"/>
            <w:r w:rsidRPr="00F14B34">
              <w:t xml:space="preserve"> </w:t>
            </w:r>
            <w:proofErr w:type="spellStart"/>
            <w:r w:rsidRPr="00F14B34">
              <w:t>satelor</w:t>
            </w:r>
            <w:proofErr w:type="spellEnd"/>
          </w:p>
          <w:p w14:paraId="2CA96522" w14:textId="77777777" w:rsidR="000A6DA0" w:rsidRPr="00F14B34" w:rsidRDefault="000A6DA0" w:rsidP="00EF6260">
            <w:pPr>
              <w:spacing w:line="276" w:lineRule="auto"/>
              <w:jc w:val="left"/>
              <w:rPr>
                <w:rFonts w:eastAsia="Calibri" w:cs="Times New Roman"/>
              </w:rPr>
            </w:pPr>
          </w:p>
        </w:tc>
        <w:tc>
          <w:tcPr>
            <w:tcW w:w="2098" w:type="dxa"/>
          </w:tcPr>
          <w:p w14:paraId="79999FBE"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14:paraId="1592266D"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14:paraId="22D8D461"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14:paraId="73584A3A"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14:paraId="1D248DBB" w14:textId="77777777" w:rsidR="000A6DA0" w:rsidRPr="00F14B34" w:rsidRDefault="000A6DA0" w:rsidP="002D7F93">
            <w:pPr>
              <w:jc w:val="center"/>
              <w:rPr>
                <w:rFonts w:eastAsia="Calibri" w:cs="Times New Roman"/>
              </w:rPr>
            </w:pPr>
            <w:proofErr w:type="spellStart"/>
            <w:r w:rsidRPr="00910BF4">
              <w:rPr>
                <w:rFonts w:ascii="Times New Roman" w:eastAsia="Calibri" w:hAnsi="Times New Roman"/>
                <w:color w:val="000000"/>
                <w:lang w:val="ro-RO"/>
              </w:rPr>
              <w:t>Populatie</w:t>
            </w:r>
            <w:proofErr w:type="spellEnd"/>
            <w:r w:rsidRPr="00910BF4">
              <w:rPr>
                <w:rFonts w:ascii="Times New Roman" w:eastAsia="Calibri" w:hAnsi="Times New Roman"/>
                <w:color w:val="000000"/>
                <w:lang w:val="ro-RO"/>
              </w:rPr>
              <w:t xml:space="preserve"> neta care </w:t>
            </w:r>
            <w:proofErr w:type="spellStart"/>
            <w:r w:rsidRPr="00910BF4">
              <w:rPr>
                <w:rFonts w:ascii="Times New Roman" w:eastAsia="Calibri" w:hAnsi="Times New Roman"/>
                <w:color w:val="000000"/>
                <w:lang w:val="ro-RO"/>
              </w:rPr>
              <w:t>beneficiaza</w:t>
            </w:r>
            <w:proofErr w:type="spellEnd"/>
            <w:r w:rsidRPr="00910BF4">
              <w:rPr>
                <w:rFonts w:ascii="Times New Roman" w:eastAsia="Calibri" w:hAnsi="Times New Roman"/>
                <w:color w:val="000000"/>
                <w:lang w:val="ro-RO"/>
              </w:rPr>
              <w:t xml:space="preserve"> de servicii/infrastructuri </w:t>
            </w:r>
            <w:proofErr w:type="spellStart"/>
            <w:r w:rsidRPr="00910BF4">
              <w:rPr>
                <w:rFonts w:ascii="Times New Roman" w:eastAsia="Calibri" w:hAnsi="Times New Roman"/>
                <w:color w:val="000000"/>
                <w:lang w:val="ro-RO"/>
              </w:rPr>
              <w:t>imbunatatite</w:t>
            </w:r>
            <w:proofErr w:type="spellEnd"/>
            <w:r w:rsidRPr="00910BF4">
              <w:rPr>
                <w:rFonts w:ascii="Times New Roman" w:eastAsia="Calibri" w:hAnsi="Times New Roman"/>
                <w:color w:val="000000"/>
                <w:lang w:val="ro-RO"/>
              </w:rPr>
              <w:t>: 1000 pers</w:t>
            </w:r>
          </w:p>
        </w:tc>
      </w:tr>
    </w:tbl>
    <w:p w14:paraId="172920CD" w14:textId="77777777" w:rsidR="00831198" w:rsidRPr="00EF6260" w:rsidRDefault="00831198" w:rsidP="00EF6260">
      <w:pPr>
        <w:pStyle w:val="Heading1"/>
        <w:rPr>
          <w:rFonts w:ascii="Trebuchet MS" w:hAnsi="Trebuchet MS"/>
          <w:sz w:val="22"/>
          <w:szCs w:val="22"/>
        </w:rPr>
      </w:pPr>
      <w:bookmarkStart w:id="53" w:name="_Toc448865974"/>
      <w:bookmarkStart w:id="54" w:name="_Toc476753972"/>
      <w:bookmarkStart w:id="55"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53"/>
      <w:bookmarkEnd w:id="54"/>
      <w:bookmarkEnd w:id="55"/>
    </w:p>
    <w:p w14:paraId="1FDC06DB" w14:textId="77777777" w:rsidR="00831198" w:rsidRPr="00EF6260" w:rsidRDefault="00831198" w:rsidP="00EF6260">
      <w:pPr>
        <w:ind w:left="709" w:firstLine="0"/>
        <w:rPr>
          <w:b/>
        </w:rPr>
      </w:pPr>
    </w:p>
    <w:p w14:paraId="56FFC3BE" w14:textId="77777777"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domeniile non agricole astfel incat mediul de afaceri local sa fie diversificat, dinamic si sa permita initiativelor antreprenoriale private sa-si  faca simtita prezenta. </w:t>
      </w:r>
    </w:p>
    <w:p w14:paraId="2D05351A" w14:textId="77777777" w:rsidR="00831198" w:rsidRPr="00EF6260" w:rsidRDefault="00831198" w:rsidP="00EF6260">
      <w:pPr>
        <w:rPr>
          <w:rFonts w:eastAsia="Calibri" w:cs="Times New Roman"/>
        </w:rPr>
      </w:pPr>
    </w:p>
    <w:p w14:paraId="3BD3018F" w14:textId="77777777" w:rsidR="00564E06" w:rsidRDefault="00564E06" w:rsidP="00EF6260">
      <w:pPr>
        <w:rPr>
          <w:rFonts w:eastAsia="Calibri" w:cs="Times New Roman"/>
          <w:b/>
        </w:rPr>
      </w:pPr>
    </w:p>
    <w:p w14:paraId="28EF9FFF" w14:textId="77777777" w:rsidR="00564E06" w:rsidRDefault="00564E06" w:rsidP="00EF6260">
      <w:pPr>
        <w:rPr>
          <w:rFonts w:eastAsia="Calibri" w:cs="Times New Roman"/>
          <w:b/>
        </w:rPr>
      </w:pPr>
    </w:p>
    <w:p w14:paraId="0BD9B356" w14:textId="77777777" w:rsidR="005C4F8C" w:rsidRDefault="005C4F8C" w:rsidP="00EF6260">
      <w:pPr>
        <w:rPr>
          <w:rFonts w:eastAsia="Calibri" w:cs="Times New Roman"/>
          <w:b/>
        </w:rPr>
      </w:pPr>
    </w:p>
    <w:p w14:paraId="39C19879" w14:textId="77777777" w:rsidR="005C4F8C" w:rsidRDefault="005C4F8C" w:rsidP="00EF6260">
      <w:pPr>
        <w:rPr>
          <w:rFonts w:eastAsia="Calibri" w:cs="Times New Roman"/>
          <w:b/>
        </w:rPr>
      </w:pPr>
    </w:p>
    <w:p w14:paraId="53033691" w14:textId="77777777" w:rsidR="00564E06" w:rsidRDefault="00564E06" w:rsidP="00EF6260">
      <w:pPr>
        <w:rPr>
          <w:rFonts w:eastAsia="Calibri" w:cs="Times New Roman"/>
          <w:b/>
        </w:rPr>
      </w:pPr>
    </w:p>
    <w:p w14:paraId="3D5145FF" w14:textId="77777777" w:rsidR="00564E06" w:rsidRDefault="00564E06" w:rsidP="00EF6260">
      <w:pPr>
        <w:rPr>
          <w:rFonts w:eastAsia="Calibri" w:cs="Times New Roman"/>
          <w:b/>
        </w:rPr>
      </w:pPr>
    </w:p>
    <w:p w14:paraId="71F721FF" w14:textId="77777777" w:rsidR="00831198" w:rsidRPr="003110D8" w:rsidRDefault="00831198" w:rsidP="00EF6260">
      <w:pPr>
        <w:rPr>
          <w:rFonts w:eastAsia="Calibri" w:cs="Times New Roman"/>
          <w:b/>
        </w:rPr>
      </w:pPr>
      <w:r w:rsidRPr="003110D8">
        <w:rPr>
          <w:rFonts w:eastAsia="Calibri" w:cs="Times New Roman"/>
          <w:b/>
        </w:rPr>
        <w:t>FIȘA MĂSURII</w:t>
      </w:r>
    </w:p>
    <w:p w14:paraId="30E03617" w14:textId="77777777" w:rsidR="003110D8" w:rsidRPr="009D528E" w:rsidRDefault="00FE1691" w:rsidP="009D528E">
      <w:pPr>
        <w:pStyle w:val="Heading2"/>
        <w:rPr>
          <w:rFonts w:ascii="Trebuchet MS" w:eastAsia="Calibri" w:hAnsi="Trebuchet MS"/>
          <w:b/>
          <w:color w:val="auto"/>
          <w:sz w:val="22"/>
          <w:szCs w:val="22"/>
        </w:rPr>
      </w:pPr>
      <w:bookmarkStart w:id="56" w:name="_Toc448865975"/>
      <w:bookmarkStart w:id="57"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56"/>
      <w:bookmarkEnd w:id="57"/>
      <w:r w:rsidR="00831198" w:rsidRPr="003110D8">
        <w:rPr>
          <w:rFonts w:ascii="Trebuchet MS" w:eastAsia="Calibri" w:hAnsi="Trebuchet MS"/>
          <w:b/>
          <w:color w:val="auto"/>
          <w:sz w:val="22"/>
          <w:szCs w:val="22"/>
        </w:rPr>
        <w:t xml:space="preserve"> </w:t>
      </w:r>
    </w:p>
    <w:p w14:paraId="2487CCF9" w14:textId="77777777" w:rsidR="00831198" w:rsidRPr="00412EDF" w:rsidRDefault="00EC3143"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14:paraId="08CF4447" w14:textId="77777777" w:rsidR="003110D8" w:rsidRPr="00412EDF" w:rsidRDefault="00EC3143"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14:paraId="127B06C7"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14:paraId="14BFAF80"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14:paraId="18BC859D"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14:paraId="135E8FC9" w14:textId="77777777"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14:paraId="2DBECAE4" w14:textId="77777777"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14:paraId="0B7A6180" w14:textId="77777777"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70FB28B7"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14:paraId="6E55DDAD"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14:paraId="6F2636F2"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14:paraId="2816E0EB" w14:textId="77777777"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14:paraId="10BF6CB8"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14:paraId="1ABA7E0D" w14:textId="77777777" w:rsidR="00831198" w:rsidRPr="00412EDF" w:rsidRDefault="00831198" w:rsidP="00B00725">
      <w:pPr>
        <w:ind w:firstLine="0"/>
        <w:rPr>
          <w:rFonts w:eastAsia="Calibri" w:cs="Times New Roman"/>
          <w:i/>
        </w:rPr>
      </w:pPr>
      <w:r w:rsidRPr="00412EDF">
        <w:rPr>
          <w:rFonts w:eastAsia="Calibri" w:cs="Times New Roman"/>
        </w:rPr>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14:paraId="7F827CD4" w14:textId="77777777"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14:paraId="4BFBD57D" w14:textId="77777777"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14:paraId="1739FBA6" w14:textId="77777777" w:rsidR="00831198" w:rsidRPr="00412EDF" w:rsidRDefault="00831198" w:rsidP="00EF6260">
      <w:pPr>
        <w:ind w:firstLine="0"/>
        <w:rPr>
          <w:rFonts w:eastAsia="Calibri" w:cs="Times New Roman"/>
          <w:b/>
        </w:rPr>
      </w:pPr>
      <w:r w:rsidRPr="00412EDF">
        <w:rPr>
          <w:rFonts w:eastAsia="Calibri" w:cs="Times New Roman"/>
          <w:b/>
        </w:rPr>
        <w:lastRenderedPageBreak/>
        <w:t>Obiective transversale</w:t>
      </w:r>
    </w:p>
    <w:p w14:paraId="2677BD9D" w14:textId="77777777"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14:paraId="5AB1ED40" w14:textId="77777777" w:rsidR="00831198" w:rsidRPr="009D528E" w:rsidRDefault="00831198" w:rsidP="009D528E">
      <w:pPr>
        <w:ind w:firstLine="708"/>
        <w:rPr>
          <w:rFonts w:eastAsia="Calibri" w:cs="Times New Roman"/>
          <w:b/>
        </w:rPr>
      </w:pPr>
      <w:r w:rsidRPr="009D528E">
        <w:rPr>
          <w:rFonts w:eastAsia="Calibri" w:cs="Times New Roman"/>
          <w:b/>
        </w:rPr>
        <w:t>Mediu şi climă</w:t>
      </w:r>
    </w:p>
    <w:p w14:paraId="76E79972" w14:textId="7777777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14:paraId="2DF6AB84" w14:textId="77777777"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14:paraId="6B1EBF97" w14:textId="77777777"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14:paraId="15A8FF7D" w14:textId="77777777" w:rsidR="007A4A83" w:rsidRDefault="007A4A83" w:rsidP="009D528E">
      <w:pPr>
        <w:ind w:firstLine="708"/>
        <w:rPr>
          <w:rFonts w:eastAsia="Calibri" w:cs="Times New Roman"/>
          <w:b/>
        </w:rPr>
      </w:pPr>
    </w:p>
    <w:p w14:paraId="0F5E2D2A" w14:textId="77777777" w:rsidR="00831198" w:rsidRPr="003110D8" w:rsidRDefault="00831198" w:rsidP="009D528E">
      <w:pPr>
        <w:ind w:firstLine="708"/>
        <w:rPr>
          <w:rFonts w:eastAsia="Calibri" w:cs="Times New Roman"/>
          <w:b/>
        </w:rPr>
      </w:pPr>
      <w:r w:rsidRPr="003110D8">
        <w:rPr>
          <w:rFonts w:eastAsia="Calibri" w:cs="Times New Roman"/>
          <w:b/>
        </w:rPr>
        <w:t>Inovare</w:t>
      </w:r>
    </w:p>
    <w:p w14:paraId="2AF75410" w14:textId="77777777" w:rsidR="00831198" w:rsidRPr="00412EDF" w:rsidRDefault="00831198" w:rsidP="009D528E">
      <w:pPr>
        <w:ind w:firstLine="708"/>
        <w:rPr>
          <w:rFonts w:eastAsia="Calibri" w:cs="Times New Roman"/>
        </w:rPr>
      </w:pPr>
      <w:r w:rsidRPr="00412EDF">
        <w:rPr>
          <w:rFonts w:eastAsia="Calibri" w:cs="Times New Roman"/>
        </w:rPr>
        <w:t>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14:paraId="6D60BF4E" w14:textId="77777777" w:rsidR="00831198" w:rsidRPr="00412EDF" w:rsidRDefault="00831198" w:rsidP="00EF6260">
      <w:pPr>
        <w:rPr>
          <w:rFonts w:eastAsia="Calibri" w:cs="Times New Roman"/>
        </w:rPr>
      </w:pPr>
      <w:r w:rsidRPr="00412EDF">
        <w:rPr>
          <w:rFonts w:eastAsia="Calibri" w:cs="Times New Roman"/>
        </w:rPr>
        <w:lastRenderedPageBreak/>
        <w:t>Transferul de cunoştinţe şi informarea au un rol extrem de important în cadrul Programului Naţional de Dezvoltare Rurală pentru perioada 2014-2020 deoarece acestea sprijină inovarea şi facilitează dezvoltarea, folosirea şi transferul de idei, produse sau tehnologii noi pentru a îmbunătăţi sistemele de producție, produsele și serviciile.</w:t>
      </w:r>
    </w:p>
    <w:p w14:paraId="3397F6D7" w14:textId="77777777"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14:paraId="67E57856" w14:textId="77777777"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14:paraId="69465A19" w14:textId="77777777" w:rsidR="00F842CA" w:rsidRDefault="00F842CA" w:rsidP="00743316">
      <w:pPr>
        <w:ind w:firstLine="0"/>
        <w:contextualSpacing/>
        <w:rPr>
          <w:rFonts w:eastAsia="Calibri" w:cs="Times New Roman"/>
          <w:b/>
        </w:rPr>
      </w:pPr>
    </w:p>
    <w:p w14:paraId="4AFB6FA3" w14:textId="77777777"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14:paraId="2AF6920A" w14:textId="77777777"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14:paraId="504D4A98" w14:textId="77777777" w:rsidR="009D528E" w:rsidRPr="00412EDF" w:rsidRDefault="009D528E" w:rsidP="00743316">
      <w:pPr>
        <w:ind w:firstLine="0"/>
        <w:contextualSpacing/>
        <w:rPr>
          <w:rFonts w:eastAsia="Calibri" w:cs="Times New Roman"/>
        </w:rPr>
      </w:pPr>
    </w:p>
    <w:p w14:paraId="40339591"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14:paraId="15FDA82E" w14:textId="77777777"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14:paraId="3F29B1A5" w14:textId="77777777"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14:paraId="3D90E4FA" w14:textId="77777777"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7AAD2315"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14:paraId="5F27DBC8"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hyperlink r:id="rId8" w:history="1">
        <w:r w:rsidRPr="00F46E00">
          <w:rPr>
            <w:rFonts w:eastAsia="Times New Roman" w:cs="Tahoma"/>
            <w:bCs/>
            <w:u w:val="single"/>
          </w:rPr>
          <w:t>1305/2013</w:t>
        </w:r>
      </w:hyperlink>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14:paraId="17276AF0"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60E9813F" w14:textId="62B16DE3" w:rsidR="00510EA0" w:rsidRPr="00510EA0" w:rsidDel="00510EA0" w:rsidRDefault="004470D1" w:rsidP="00510EA0">
      <w:pPr>
        <w:spacing w:line="23" w:lineRule="atLeast"/>
        <w:ind w:firstLine="0"/>
        <w:rPr>
          <w:del w:id="58" w:author="Leancă Iulian Silviu" w:date="2022-10-07T14:03:00Z"/>
          <w:rFonts w:eastAsia="Times New Roman" w:cs="Tahoma"/>
          <w:bCs/>
          <w:lang w:val="en-US"/>
        </w:rPr>
      </w:pPr>
      <w:r w:rsidRPr="00F46E00">
        <w:rPr>
          <w:rFonts w:eastAsia="Times New Roman" w:cs="Tahoma"/>
          <w:b/>
          <w:bCs/>
          <w:lang w:val="en-US"/>
        </w:rPr>
        <w:t xml:space="preserve">Reg. (UE) nr. 1407/2013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aplicarea</w:t>
      </w:r>
      <w:proofErr w:type="spellEnd"/>
      <w:r w:rsidRPr="00F46E00">
        <w:rPr>
          <w:rFonts w:eastAsia="Times New Roman" w:cs="Tahoma"/>
          <w:bCs/>
          <w:lang w:val="en-US"/>
        </w:rPr>
        <w:t xml:space="preserve"> </w:t>
      </w:r>
      <w:proofErr w:type="spellStart"/>
      <w:r w:rsidRPr="00F46E00">
        <w:rPr>
          <w:rFonts w:eastAsia="Times New Roman" w:cs="Tahoma"/>
          <w:bCs/>
          <w:lang w:val="en-US"/>
        </w:rPr>
        <w:t>articolelor</w:t>
      </w:r>
      <w:proofErr w:type="spellEnd"/>
      <w:r w:rsidRPr="00F46E00">
        <w:rPr>
          <w:rFonts w:eastAsia="Times New Roman" w:cs="Tahoma"/>
          <w:bCs/>
          <w:lang w:val="en-US"/>
        </w:rPr>
        <w:t xml:space="preserve"> 107 </w:t>
      </w:r>
      <w:proofErr w:type="spellStart"/>
      <w:r w:rsidRPr="00F46E00">
        <w:rPr>
          <w:rFonts w:eastAsia="Times New Roman" w:cs="Tahoma"/>
          <w:bCs/>
          <w:lang w:val="en-US"/>
        </w:rPr>
        <w:t>și</w:t>
      </w:r>
      <w:proofErr w:type="spellEnd"/>
      <w:r w:rsidRPr="00F46E00">
        <w:rPr>
          <w:rFonts w:eastAsia="Times New Roman" w:cs="Tahoma"/>
          <w:bCs/>
          <w:lang w:val="en-US"/>
        </w:rPr>
        <w:t xml:space="preserve"> 108 din </w:t>
      </w:r>
      <w:proofErr w:type="spellStart"/>
      <w:r w:rsidRPr="00F46E00">
        <w:rPr>
          <w:rFonts w:eastAsia="Times New Roman" w:cs="Tahoma"/>
          <w:bCs/>
          <w:lang w:val="en-US"/>
        </w:rPr>
        <w:t>Tratatul</w:t>
      </w:r>
      <w:proofErr w:type="spellEnd"/>
      <w:r w:rsidRPr="00F46E00">
        <w:rPr>
          <w:rFonts w:eastAsia="Times New Roman" w:cs="Tahoma"/>
          <w:bCs/>
          <w:lang w:val="en-US"/>
        </w:rPr>
        <w:t xml:space="preserve">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funcționarea</w:t>
      </w:r>
      <w:proofErr w:type="spellEnd"/>
      <w:r w:rsidRPr="00F46E00">
        <w:rPr>
          <w:rFonts w:eastAsia="Times New Roman" w:cs="Tahoma"/>
          <w:bCs/>
          <w:lang w:val="en-US"/>
        </w:rPr>
        <w:t xml:space="preserve"> </w:t>
      </w:r>
      <w:proofErr w:type="spellStart"/>
      <w:r w:rsidRPr="00F46E00">
        <w:rPr>
          <w:rFonts w:eastAsia="Times New Roman" w:cs="Tahoma"/>
          <w:bCs/>
          <w:lang w:val="en-US"/>
        </w:rPr>
        <w:t>Uniunii</w:t>
      </w:r>
      <w:proofErr w:type="spellEnd"/>
      <w:r w:rsidRPr="00F46E00">
        <w:rPr>
          <w:rFonts w:eastAsia="Times New Roman" w:cs="Tahoma"/>
          <w:bCs/>
          <w:lang w:val="en-US"/>
        </w:rPr>
        <w:t xml:space="preserve"> </w:t>
      </w:r>
      <w:proofErr w:type="spellStart"/>
      <w:r w:rsidRPr="00F46E00">
        <w:rPr>
          <w:rFonts w:eastAsia="Times New Roman" w:cs="Tahoma"/>
          <w:bCs/>
          <w:lang w:val="en-US"/>
        </w:rPr>
        <w:t>Europene</w:t>
      </w:r>
      <w:proofErr w:type="spellEnd"/>
      <w:r w:rsidRPr="00F46E00">
        <w:rPr>
          <w:rFonts w:eastAsia="Times New Roman" w:cs="Tahoma"/>
          <w:bCs/>
          <w:lang w:val="en-US"/>
        </w:rPr>
        <w:t xml:space="preserve"> </w:t>
      </w:r>
      <w:proofErr w:type="spellStart"/>
      <w:r w:rsidRPr="00F46E00">
        <w:rPr>
          <w:rFonts w:eastAsia="Times New Roman" w:cs="Tahoma"/>
          <w:bCs/>
          <w:lang w:val="en-US"/>
        </w:rPr>
        <w:t>ajutoarelor</w:t>
      </w:r>
      <w:proofErr w:type="spellEnd"/>
      <w:r w:rsidRPr="00F46E00">
        <w:rPr>
          <w:rFonts w:eastAsia="Times New Roman" w:cs="Tahoma"/>
          <w:bCs/>
          <w:lang w:val="en-US"/>
        </w:rPr>
        <w:t xml:space="preserve"> de minimis;</w:t>
      </w:r>
    </w:p>
    <w:p w14:paraId="1623FAD1" w14:textId="37253D20" w:rsidR="004470D1" w:rsidRDefault="004470D1" w:rsidP="00EE22CB">
      <w:pPr>
        <w:tabs>
          <w:tab w:val="left" w:pos="2100"/>
        </w:tabs>
        <w:ind w:firstLine="0"/>
        <w:contextualSpacing/>
        <w:rPr>
          <w:rFonts w:eastAsia="Calibri" w:cs="Times New Roman"/>
        </w:rPr>
      </w:pPr>
    </w:p>
    <w:p w14:paraId="7D59D4A0" w14:textId="77777777"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14:paraId="7A3F00DF" w14:textId="77777777"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14:paraId="5E1169DD" w14:textId="77777777" w:rsidR="00E67BB3" w:rsidRDefault="00A360E1" w:rsidP="00EF6260">
      <w:pPr>
        <w:ind w:firstLine="0"/>
        <w:contextualSpacing/>
        <w:rPr>
          <w:rFonts w:eastAsia="Calibri" w:cs="Times New Roman"/>
          <w:bCs/>
        </w:rPr>
      </w:pPr>
      <w:r w:rsidRPr="00BC5FCF">
        <w:rPr>
          <w:rFonts w:eastAsia="Calibri" w:cs="Times New Roman"/>
          <w:b/>
        </w:rPr>
        <w:lastRenderedPageBreak/>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14:paraId="5D17310E" w14:textId="77777777" w:rsidR="00E67BB3" w:rsidRPr="00E67BB3" w:rsidRDefault="001F1272" w:rsidP="00EF6260">
      <w:pPr>
        <w:ind w:firstLine="0"/>
        <w:contextualSpacing/>
        <w:rPr>
          <w:rFonts w:eastAsia="Calibri" w:cs="Times New Roman"/>
        </w:rPr>
      </w:pPr>
      <w:r w:rsidRPr="00BC5FCF">
        <w:rPr>
          <w:rFonts w:eastAsia="Calibri" w:cs="Times New Roman"/>
          <w:b/>
        </w:rPr>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14:paraId="5DC1C3E5" w14:textId="77777777"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14:paraId="6D8511EA" w14:textId="77777777"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14:paraId="250D232A" w14:textId="77777777"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14:paraId="040ABE21" w14:textId="77777777"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14:paraId="2B2CB07C" w14:textId="77777777"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14:paraId="6C7B5D3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14:paraId="53B4BEFB" w14:textId="77777777" w:rsidR="009D528E" w:rsidRPr="00412EDF" w:rsidRDefault="009D528E" w:rsidP="00EF6260">
      <w:pPr>
        <w:ind w:firstLine="0"/>
        <w:contextualSpacing/>
        <w:rPr>
          <w:rFonts w:eastAsia="Calibri" w:cs="Times New Roman"/>
        </w:rPr>
      </w:pPr>
    </w:p>
    <w:p w14:paraId="580F8A82" w14:textId="77777777"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14:paraId="67418992" w14:textId="77777777"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14:paraId="584798E7" w14:textId="77777777"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14:paraId="4DC1C137" w14:textId="77777777"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14:paraId="1D1E3905" w14:textId="77777777"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14:paraId="2B7E26B8" w14:textId="77777777" w:rsidR="004E374E" w:rsidRDefault="004E374E" w:rsidP="00EF6260">
      <w:pPr>
        <w:ind w:firstLine="0"/>
        <w:contextualSpacing/>
        <w:rPr>
          <w:rFonts w:eastAsia="Calibri" w:cs="Times New Roman"/>
        </w:rPr>
      </w:pPr>
      <w:r w:rsidRPr="00412EDF">
        <w:rPr>
          <w:rFonts w:eastAsia="Calibri" w:cs="Times New Roman"/>
        </w:rPr>
        <w:t>Grup de producători</w:t>
      </w:r>
    </w:p>
    <w:p w14:paraId="21A039A3" w14:textId="77777777"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14:paraId="1ACFDF0F" w14:textId="77777777" w:rsidR="009D528E" w:rsidRDefault="009D528E" w:rsidP="00EF6260">
      <w:pPr>
        <w:ind w:firstLine="0"/>
        <w:contextualSpacing/>
        <w:rPr>
          <w:rFonts w:eastAsia="Calibri" w:cs="Times New Roman"/>
        </w:rPr>
      </w:pPr>
    </w:p>
    <w:p w14:paraId="33AD08CF" w14:textId="77777777" w:rsidR="008E3EF3" w:rsidRDefault="008E3EF3" w:rsidP="00EF6260">
      <w:pPr>
        <w:ind w:firstLine="0"/>
        <w:contextualSpacing/>
        <w:rPr>
          <w:rFonts w:eastAsia="Calibri" w:cs="Times New Roman"/>
          <w:b/>
        </w:rPr>
      </w:pPr>
      <w:r w:rsidRPr="00412EDF">
        <w:rPr>
          <w:rFonts w:eastAsia="Calibri" w:cs="Times New Roman"/>
          <w:b/>
        </w:rPr>
        <w:t>Beneficiari indirecți</w:t>
      </w:r>
    </w:p>
    <w:p w14:paraId="1037B62F" w14:textId="77777777"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14:paraId="4454D967" w14:textId="77777777"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14:paraId="06252454"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14:paraId="59EF712C"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14:paraId="51D589D6"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14:paraId="0815C351" w14:textId="77777777"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14:paraId="45F2B578" w14:textId="77777777" w:rsidR="009D528E" w:rsidRPr="00412EDF" w:rsidRDefault="009D528E" w:rsidP="00EF6260">
      <w:pPr>
        <w:ind w:firstLine="0"/>
        <w:contextualSpacing/>
        <w:rPr>
          <w:rFonts w:eastAsia="Calibri" w:cs="Times New Roman"/>
        </w:rPr>
      </w:pPr>
    </w:p>
    <w:p w14:paraId="0B289B88"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14:paraId="2FE36934" w14:textId="77777777"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14:paraId="4247BD97" w14:textId="77777777" w:rsidR="009D528E" w:rsidRPr="00412EDF" w:rsidRDefault="009D528E" w:rsidP="001316F3">
      <w:pPr>
        <w:ind w:firstLine="0"/>
        <w:rPr>
          <w:rFonts w:eastAsia="Calibri" w:cs="Times New Roman"/>
        </w:rPr>
      </w:pPr>
    </w:p>
    <w:p w14:paraId="5541318E"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14:paraId="4116FD69" w14:textId="77777777" w:rsidR="00FF0927" w:rsidRDefault="006123D1" w:rsidP="009D528E">
      <w:pPr>
        <w:ind w:firstLine="0"/>
        <w:rPr>
          <w:rFonts w:eastAsia="Calibri" w:cs="Times New Roman"/>
        </w:rPr>
      </w:pPr>
      <w:r w:rsidRPr="00412EDF">
        <w:rPr>
          <w:rFonts w:eastAsia="Calibri" w:cs="Times New Roman"/>
        </w:rPr>
        <w:t xml:space="preserve">Cheltuielile eligibile principale sunt: </w:t>
      </w:r>
    </w:p>
    <w:p w14:paraId="2A048368" w14:textId="77777777"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14:paraId="0A31F398" w14:textId="77777777" w:rsidR="00FF0927" w:rsidRPr="00584AF9" w:rsidRDefault="006123D1" w:rsidP="00E47055">
      <w:pPr>
        <w:pStyle w:val="ListParagraph"/>
        <w:numPr>
          <w:ilvl w:val="0"/>
          <w:numId w:val="42"/>
        </w:numPr>
        <w:rPr>
          <w:rFonts w:eastAsia="Calibri" w:cs="Times New Roman"/>
        </w:rPr>
      </w:pPr>
      <w:r w:rsidRPr="007D02C3">
        <w:rPr>
          <w:rFonts w:eastAsia="Calibri" w:cs="Times New Roman"/>
        </w:rPr>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14:paraId="395AB448"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14:paraId="67C3127C"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14:paraId="41A90134" w14:textId="77777777" w:rsidR="00FF0927" w:rsidRDefault="00F4111D" w:rsidP="00E47055">
      <w:pPr>
        <w:pStyle w:val="ListParagraph"/>
        <w:numPr>
          <w:ilvl w:val="0"/>
          <w:numId w:val="42"/>
        </w:numPr>
        <w:rPr>
          <w:rFonts w:eastAsia="Calibri" w:cs="Times New Roman"/>
        </w:rPr>
      </w:pPr>
      <w:r w:rsidRPr="007D02C3">
        <w:rPr>
          <w:rFonts w:eastAsia="Calibri" w:cs="Times New Roman"/>
        </w:rPr>
        <w:lastRenderedPageBreak/>
        <w:t xml:space="preserve">onorarii formatori/experti, </w:t>
      </w:r>
    </w:p>
    <w:p w14:paraId="0B9FFFC9"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14:paraId="142477F9" w14:textId="77777777" w:rsidR="00FF0927" w:rsidRDefault="00F4111D" w:rsidP="00E47055">
      <w:pPr>
        <w:pStyle w:val="ListParagraph"/>
        <w:numPr>
          <w:ilvl w:val="0"/>
          <w:numId w:val="42"/>
        </w:numPr>
        <w:rPr>
          <w:rFonts w:eastAsia="Calibri" w:cs="Times New Roman"/>
        </w:rPr>
      </w:pPr>
      <w:r w:rsidRPr="007D02C3">
        <w:rPr>
          <w:rFonts w:eastAsia="Calibri" w:cs="Times New Roman"/>
        </w:rPr>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14:paraId="561B368A" w14:textId="77777777"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14:paraId="6D0836FA" w14:textId="77777777" w:rsidR="007A4A83" w:rsidRDefault="007A4A83" w:rsidP="00FC2A7F">
      <w:pPr>
        <w:ind w:firstLine="0"/>
        <w:rPr>
          <w:rFonts w:eastAsia="Calibri" w:cs="Times New Roman"/>
        </w:rPr>
      </w:pPr>
    </w:p>
    <w:p w14:paraId="6F3215C5" w14:textId="77777777" w:rsidR="00FF0927" w:rsidRDefault="00831198" w:rsidP="00FC2A7F">
      <w:pPr>
        <w:ind w:firstLine="0"/>
        <w:rPr>
          <w:rFonts w:eastAsia="Calibri" w:cs="Times New Roman"/>
        </w:rPr>
      </w:pPr>
      <w:r w:rsidRPr="00412EDF">
        <w:rPr>
          <w:rFonts w:eastAsia="Calibri" w:cs="Times New Roman"/>
        </w:rPr>
        <w:t>Cheltuieli neeligibile:</w:t>
      </w:r>
    </w:p>
    <w:p w14:paraId="6F7A17A1" w14:textId="77777777"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14:paraId="39E97F70" w14:textId="77777777"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14:paraId="4DCAC095" w14:textId="77777777"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14:paraId="764AE63F" w14:textId="77777777"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14:paraId="32700216" w14:textId="77777777" w:rsidR="00831198" w:rsidRPr="00412EDF" w:rsidRDefault="00831198" w:rsidP="00FC2A7F">
      <w:pPr>
        <w:rPr>
          <w:rFonts w:eastAsia="Calibri" w:cs="Times New Roman"/>
        </w:rPr>
      </w:pPr>
      <w:r w:rsidRPr="00412EDF">
        <w:rPr>
          <w:rFonts w:eastAsia="Calibri" w:cs="Times New Roman"/>
        </w:rPr>
        <w:t xml:space="preserve"> </w:t>
      </w:r>
    </w:p>
    <w:p w14:paraId="0E0CE1EF" w14:textId="77777777"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14:paraId="1F443C6F" w14:textId="77777777"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14:paraId="17CF210E"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14:paraId="0033C87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14:paraId="5D9D4CEC"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14:paraId="769CEA93"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14:paraId="7CE006C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14:paraId="397015F8" w14:textId="77777777"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14:paraId="1C07AEAD" w14:textId="77777777"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14:paraId="6DC4E5AE" w14:textId="77777777"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14:paraId="35AC4550" w14:textId="77777777"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14:paraId="2CEBE6B4" w14:textId="77777777"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lastRenderedPageBreak/>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14:paraId="70FE5CA8"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nu este in </w:t>
      </w:r>
      <w:r w:rsidR="00294002">
        <w:rPr>
          <w:rFonts w:eastAsia="Times New Roman" w:cs="Arial"/>
        </w:rPr>
        <w:t>stare de faliment ori lichidare;</w:t>
      </w:r>
    </w:p>
    <w:p w14:paraId="69358DFE"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14:paraId="469537F1"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14:paraId="658FFD41" w14:textId="77777777"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14:paraId="5FF3853F" w14:textId="77777777" w:rsidR="00352983" w:rsidRDefault="00352983" w:rsidP="00584AF9">
      <w:pPr>
        <w:widowControl w:val="0"/>
        <w:autoSpaceDE w:val="0"/>
        <w:autoSpaceDN w:val="0"/>
        <w:adjustRightInd w:val="0"/>
        <w:spacing w:after="240"/>
        <w:ind w:left="720" w:firstLine="0"/>
        <w:contextualSpacing/>
        <w:rPr>
          <w:rFonts w:eastAsia="Calibri" w:cs="Times New Roman"/>
        </w:rPr>
      </w:pPr>
    </w:p>
    <w:p w14:paraId="1C4BAB8A" w14:textId="77777777"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14:paraId="1E0084F5" w14:textId="77777777"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14:paraId="14F96AD9" w14:textId="77777777"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14:paraId="3F84B104" w14:textId="77777777" w:rsidR="009D528E" w:rsidRPr="00412EDF" w:rsidRDefault="009D528E" w:rsidP="00584AF9">
      <w:pPr>
        <w:widowControl w:val="0"/>
        <w:autoSpaceDE w:val="0"/>
        <w:autoSpaceDN w:val="0"/>
        <w:adjustRightInd w:val="0"/>
        <w:spacing w:after="240"/>
        <w:ind w:firstLine="0"/>
        <w:contextualSpacing/>
        <w:rPr>
          <w:rFonts w:eastAsia="Times New Roman" w:cs="Arial"/>
        </w:rPr>
      </w:pPr>
    </w:p>
    <w:p w14:paraId="6087CA68" w14:textId="77777777"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14:paraId="546CDD75" w14:textId="77777777"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14:paraId="6F78BDFF"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14:paraId="061DE071"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14:paraId="43380BD1" w14:textId="77777777"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14:paraId="582A36AD" w14:textId="77777777"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14:paraId="66807E4F" w14:textId="77777777"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14:paraId="6A7A9961" w14:textId="77777777"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14:paraId="7C5B01AA" w14:textId="77777777" w:rsidR="00291446" w:rsidRPr="00584AF9" w:rsidRDefault="00291446" w:rsidP="00291446">
      <w:pPr>
        <w:pStyle w:val="ListParagraph"/>
        <w:ind w:left="787" w:firstLine="0"/>
        <w:rPr>
          <w:rFonts w:eastAsia="Calibri" w:cs="Times New Roman"/>
        </w:rPr>
      </w:pPr>
    </w:p>
    <w:p w14:paraId="4A5BD862" w14:textId="77777777" w:rsidR="009D528E" w:rsidRPr="00584AF9" w:rsidRDefault="009D528E" w:rsidP="009D528E">
      <w:pPr>
        <w:pStyle w:val="ListParagraph"/>
        <w:ind w:left="787" w:firstLine="0"/>
        <w:rPr>
          <w:rFonts w:eastAsia="Calibri" w:cs="Times New Roman"/>
        </w:rPr>
      </w:pPr>
    </w:p>
    <w:p w14:paraId="40890ABB" w14:textId="77777777"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14:paraId="646D8DAF" w14:textId="41D29DBC" w:rsidR="00831198" w:rsidRPr="00412EDF" w:rsidRDefault="00831198" w:rsidP="009D528E">
      <w:pPr>
        <w:ind w:firstLine="0"/>
        <w:rPr>
          <w:rFonts w:eastAsia="Calibri" w:cs="Times New Roman"/>
          <w:i/>
        </w:rPr>
      </w:pPr>
      <w:r w:rsidRPr="00412EDF">
        <w:rPr>
          <w:rFonts w:eastAsia="Calibri" w:cs="Times New Roman"/>
        </w:rPr>
        <w:t xml:space="preserve">Valoarea eligibilă  pentru un proiect pe această măsură trebuie să fie cuprinsa intre minim 5000 euro si </w:t>
      </w:r>
      <w:r w:rsidRPr="00C507DC">
        <w:rPr>
          <w:rFonts w:eastAsia="Calibri" w:cs="Times New Roman"/>
        </w:rPr>
        <w:t xml:space="preserve">maxim </w:t>
      </w:r>
      <w:r w:rsidR="00190336">
        <w:rPr>
          <w:rFonts w:eastAsia="Calibri" w:cs="Times New Roman"/>
        </w:rPr>
        <w:t xml:space="preserve"> 26.757,60 </w:t>
      </w:r>
      <w:r w:rsidRPr="00C507DC">
        <w:rPr>
          <w:rFonts w:eastAsia="Calibri" w:cs="Times New Roman"/>
        </w:rPr>
        <w:t>euro</w:t>
      </w:r>
      <w:r w:rsidRPr="00412EDF">
        <w:rPr>
          <w:rFonts w:eastAsia="Calibri" w:cs="Times New Roman"/>
        </w:rPr>
        <w:t>.</w:t>
      </w:r>
    </w:p>
    <w:p w14:paraId="59E1660A" w14:textId="77777777"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14:paraId="371463F3" w14:textId="77777777" w:rsidR="00B44AF3" w:rsidRPr="00412EDF" w:rsidRDefault="00B44AF3" w:rsidP="009D528E">
      <w:pPr>
        <w:ind w:firstLine="0"/>
        <w:rPr>
          <w:rFonts w:eastAsia="Calibri" w:cs="Times New Roman"/>
        </w:rPr>
      </w:pPr>
    </w:p>
    <w:p w14:paraId="244B44B6" w14:textId="77777777"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14:paraId="7697AF03" w14:textId="77777777"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14:paraId="34220F6F" w14:textId="77777777" w:rsidR="009C2E48" w:rsidRPr="006D2816" w:rsidRDefault="009C2E48" w:rsidP="009C2E48">
      <w:pPr>
        <w:spacing w:line="240" w:lineRule="auto"/>
        <w:ind w:firstLine="0"/>
        <w:rPr>
          <w:color w:val="000000"/>
        </w:rPr>
      </w:pPr>
      <w:r w:rsidRPr="006D2816">
        <w:rPr>
          <w:color w:val="000000"/>
        </w:rPr>
        <w:t>Nr minim proiecte finantate:</w:t>
      </w:r>
      <w:r w:rsidR="00433C5A">
        <w:rPr>
          <w:color w:val="000000"/>
        </w:rPr>
        <w:t>1</w:t>
      </w:r>
    </w:p>
    <w:p w14:paraId="19B6ED38" w14:textId="77777777" w:rsidR="009C2E48" w:rsidRPr="006D2816" w:rsidRDefault="009C2E48" w:rsidP="009C2E48">
      <w:pPr>
        <w:spacing w:line="240" w:lineRule="auto"/>
        <w:ind w:firstLine="0"/>
        <w:rPr>
          <w:color w:val="000000"/>
        </w:rPr>
      </w:pPr>
      <w:r w:rsidRPr="006D2816">
        <w:rPr>
          <w:color w:val="000000"/>
        </w:rPr>
        <w:t>Nr participanti instruiti/certificati: minim 250</w:t>
      </w:r>
    </w:p>
    <w:p w14:paraId="19B7334B" w14:textId="77777777" w:rsidR="009C2E48" w:rsidRPr="006D2816" w:rsidRDefault="009C2E48" w:rsidP="009C2E48">
      <w:pPr>
        <w:spacing w:line="240" w:lineRule="auto"/>
        <w:ind w:firstLine="0"/>
        <w:rPr>
          <w:color w:val="000000"/>
        </w:rPr>
      </w:pPr>
      <w:r w:rsidRPr="006D2816">
        <w:rPr>
          <w:color w:val="000000"/>
        </w:rPr>
        <w:lastRenderedPageBreak/>
        <w:t>Nr de persoane instruite si care au desfasurat un stagiu de practica sau perfectionare profesionala: 50</w:t>
      </w:r>
    </w:p>
    <w:p w14:paraId="243795B2" w14:textId="77777777" w:rsidR="009C2E48" w:rsidRPr="006D2816" w:rsidRDefault="009C2E48" w:rsidP="009C2E48">
      <w:pPr>
        <w:spacing w:line="240" w:lineRule="auto"/>
        <w:ind w:firstLine="0"/>
        <w:rPr>
          <w:color w:val="000000"/>
        </w:rPr>
      </w:pPr>
      <w:r w:rsidRPr="006D2816">
        <w:rPr>
          <w:color w:val="000000"/>
        </w:rPr>
        <w:t>Nr de participanti la sesiuni demonstrative: 20</w:t>
      </w:r>
    </w:p>
    <w:p w14:paraId="03769227" w14:textId="77777777" w:rsidR="00256609" w:rsidRPr="00412EDF" w:rsidRDefault="00256609" w:rsidP="00256609">
      <w:pPr>
        <w:ind w:firstLine="0"/>
        <w:rPr>
          <w:rFonts w:eastAsia="Calibri" w:cs="Times New Roman"/>
          <w:b/>
        </w:rPr>
      </w:pPr>
    </w:p>
    <w:p w14:paraId="76D19664" w14:textId="77777777"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14:paraId="61836B51" w14:textId="77777777" w:rsidR="009D528E" w:rsidRPr="009D528E" w:rsidRDefault="009D528E" w:rsidP="009D528E">
      <w:pPr>
        <w:jc w:val="center"/>
        <w:rPr>
          <w:rFonts w:eastAsia="Calibri" w:cs="Times New Roman"/>
          <w:b/>
        </w:rPr>
      </w:pPr>
    </w:p>
    <w:p w14:paraId="09B8FF56" w14:textId="77777777" w:rsidR="00F842CA" w:rsidRDefault="00F842CA" w:rsidP="00EF6260">
      <w:pPr>
        <w:rPr>
          <w:rFonts w:eastAsia="Calibri" w:cs="Times New Roman"/>
          <w:b/>
        </w:rPr>
      </w:pPr>
    </w:p>
    <w:p w14:paraId="192831DA" w14:textId="77777777" w:rsidR="00F842CA" w:rsidRDefault="00F842CA" w:rsidP="00EF6260">
      <w:pPr>
        <w:rPr>
          <w:rFonts w:eastAsia="Calibri" w:cs="Times New Roman"/>
          <w:b/>
        </w:rPr>
      </w:pPr>
    </w:p>
    <w:p w14:paraId="360D4719" w14:textId="77777777" w:rsidR="00564E06" w:rsidRDefault="00564E06" w:rsidP="00584AF9">
      <w:pPr>
        <w:ind w:firstLine="0"/>
        <w:rPr>
          <w:rFonts w:eastAsia="Calibri" w:cs="Times New Roman"/>
          <w:b/>
        </w:rPr>
      </w:pPr>
    </w:p>
    <w:p w14:paraId="366D47D3" w14:textId="77777777" w:rsidR="00F842CA" w:rsidRDefault="00F842CA" w:rsidP="00EF6260">
      <w:pPr>
        <w:rPr>
          <w:rFonts w:eastAsia="Calibri" w:cs="Times New Roman"/>
          <w:b/>
        </w:rPr>
      </w:pPr>
    </w:p>
    <w:p w14:paraId="196936E8" w14:textId="77777777" w:rsidR="00831198" w:rsidRPr="009D528E" w:rsidRDefault="00831198" w:rsidP="00EF6260">
      <w:pPr>
        <w:rPr>
          <w:rFonts w:eastAsia="Calibri" w:cs="Times New Roman"/>
          <w:b/>
        </w:rPr>
      </w:pPr>
      <w:r w:rsidRPr="009D528E">
        <w:rPr>
          <w:rFonts w:eastAsia="Calibri" w:cs="Times New Roman"/>
          <w:b/>
        </w:rPr>
        <w:t>FIȘA MĂSURII</w:t>
      </w:r>
    </w:p>
    <w:p w14:paraId="746C202B" w14:textId="77777777" w:rsidR="00831198" w:rsidRPr="00412EDF" w:rsidRDefault="00831198" w:rsidP="00EF6260">
      <w:pPr>
        <w:pStyle w:val="Heading2"/>
        <w:rPr>
          <w:rFonts w:ascii="Trebuchet MS" w:eastAsia="Calibri" w:hAnsi="Trebuchet MS"/>
          <w:b/>
          <w:color w:val="auto"/>
          <w:sz w:val="22"/>
          <w:szCs w:val="22"/>
        </w:rPr>
      </w:pPr>
      <w:bookmarkStart w:id="59" w:name="_Toc448865977"/>
      <w:bookmarkStart w:id="60"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59"/>
      <w:bookmarkEnd w:id="60"/>
    </w:p>
    <w:p w14:paraId="731B132B" w14:textId="77777777" w:rsidR="009D528E" w:rsidRDefault="009D528E" w:rsidP="00EF6260">
      <w:pPr>
        <w:rPr>
          <w:rFonts w:eastAsia="Calibri" w:cs="Times New Roman"/>
        </w:rPr>
      </w:pPr>
    </w:p>
    <w:p w14:paraId="70BB5B12"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5EA1A485" w14:textId="77777777" w:rsidR="00831198" w:rsidRPr="00412EDF" w:rsidRDefault="00EC3143" w:rsidP="00EF6260">
      <w:pPr>
        <w:rPr>
          <w:rFonts w:eastAsia="Calibri" w:cs="Times New Roman"/>
        </w:rPr>
      </w:pPr>
      <w:sdt>
        <w:sdtPr>
          <w:rPr>
            <w:rFonts w:eastAsia="Calibri" w:cs="Times New Roman"/>
          </w:rPr>
          <w:id w:val="343219667"/>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A315A34" w14:textId="77777777" w:rsidR="00831198" w:rsidRDefault="00EC3143" w:rsidP="00EF6260">
      <w:pPr>
        <w:rPr>
          <w:rFonts w:eastAsia="Calibri" w:cs="Times New Roman"/>
        </w:rPr>
      </w:pPr>
      <w:sdt>
        <w:sdtPr>
          <w:rPr>
            <w:rFonts w:eastAsia="Calibri" w:cs="Times New Roman"/>
          </w:rPr>
          <w:id w:val="-2053297952"/>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525E7F91" w14:textId="77777777" w:rsidR="009D528E" w:rsidRPr="00412EDF" w:rsidRDefault="009D528E" w:rsidP="00EF6260">
      <w:pPr>
        <w:rPr>
          <w:rFonts w:eastAsia="Calibri" w:cs="Times New Roman"/>
        </w:rPr>
      </w:pPr>
    </w:p>
    <w:p w14:paraId="0E50AF20"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485B231C"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14:paraId="6B5EC3C2"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14:paraId="2D88DA78" w14:textId="77777777"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14:paraId="76320422" w14:textId="77777777" w:rsidR="0025630F" w:rsidRDefault="0025630F" w:rsidP="004D1061">
      <w:pPr>
        <w:ind w:firstLine="0"/>
        <w:rPr>
          <w:rFonts w:eastAsia="Calibri" w:cs="Times New Roman"/>
        </w:rPr>
      </w:pPr>
    </w:p>
    <w:p w14:paraId="77D584AF" w14:textId="77777777"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14:paraId="555022FC" w14:textId="77777777" w:rsidR="0025630F" w:rsidRDefault="0025630F" w:rsidP="0025630F">
      <w:pPr>
        <w:ind w:firstLine="0"/>
        <w:rPr>
          <w:rFonts w:eastAsia="Calibri" w:cs="Times New Roman"/>
          <w:b/>
        </w:rPr>
      </w:pPr>
    </w:p>
    <w:p w14:paraId="7E5B0FA9" w14:textId="77777777"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14:paraId="0674B8B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14:paraId="46DFE554"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14:paraId="166DA9F9"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14:paraId="081E82D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lastRenderedPageBreak/>
        <w:t>Introducerea de tehnologii noi, moderne și prietenoase cu mediul pentru creșterea performanțelor în sectorul agricol.</w:t>
      </w:r>
    </w:p>
    <w:p w14:paraId="158EFDC1" w14:textId="77777777" w:rsidR="00831198" w:rsidRPr="0036668E" w:rsidRDefault="00831198" w:rsidP="00D83564">
      <w:pPr>
        <w:pStyle w:val="ListParagraph"/>
        <w:numPr>
          <w:ilvl w:val="0"/>
          <w:numId w:val="37"/>
        </w:numPr>
        <w:rPr>
          <w:rFonts w:eastAsia="Calibri" w:cs="Times New Roman"/>
        </w:rPr>
      </w:pPr>
      <w:r w:rsidRPr="00412EDF">
        <w:rPr>
          <w:rFonts w:eastAsia="Calibri" w:cs="Times New Roman"/>
        </w:rPr>
        <w:t xml:space="preserve">Restructurarea exploatațiilor de dimensiuni mici și medii și transformarea acestora </w:t>
      </w:r>
      <w:r w:rsidRPr="0036668E">
        <w:rPr>
          <w:rFonts w:eastAsia="Calibri" w:cs="Times New Roman"/>
        </w:rPr>
        <w:t xml:space="preserve">în exploatații comerciale. </w:t>
      </w:r>
    </w:p>
    <w:p w14:paraId="29A981B3" w14:textId="77777777"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14:paraId="66E1666C"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14:paraId="7023387D" w14:textId="77777777" w:rsidR="00EC4A81" w:rsidRPr="006B1451" w:rsidRDefault="003C3570" w:rsidP="00EC4A81">
      <w:pPr>
        <w:keepNext/>
        <w:spacing w:line="240" w:lineRule="auto"/>
        <w:ind w:left="360"/>
        <w:outlineLvl w:val="4"/>
        <w:rPr>
          <w:rFonts w:eastAsia="Times New Roman" w:cs="Times New Roman"/>
          <w:noProof/>
          <w:color w:val="000000"/>
          <w:szCs w:val="24"/>
        </w:rPr>
      </w:pPr>
      <w:proofErr w:type="spellStart"/>
      <w:r w:rsidRPr="003C3570">
        <w:rPr>
          <w:rFonts w:eastAsia="Calibri" w:cs="Times New Roman"/>
          <w:lang w:val="en-US"/>
        </w:rPr>
        <w:t>Măsura</w:t>
      </w:r>
      <w:proofErr w:type="spellEnd"/>
      <w:r w:rsidRPr="003C3570">
        <w:rPr>
          <w:rFonts w:eastAsia="Calibri" w:cs="Times New Roman"/>
          <w:lang w:val="en-US"/>
        </w:rPr>
        <w:t xml:space="preserve"> </w:t>
      </w:r>
      <w:proofErr w:type="spellStart"/>
      <w:r w:rsidRPr="003C3570">
        <w:rPr>
          <w:rFonts w:eastAsia="Calibri" w:cs="Times New Roman"/>
          <w:lang w:val="en-US"/>
        </w:rPr>
        <w:t>corespunde</w:t>
      </w:r>
      <w:proofErr w:type="spellEnd"/>
      <w:r w:rsidRPr="003C3570">
        <w:rPr>
          <w:rFonts w:eastAsia="Calibri" w:cs="Times New Roman"/>
          <w:lang w:val="en-US"/>
        </w:rPr>
        <w:t xml:space="preserve"> </w:t>
      </w:r>
      <w:proofErr w:type="spellStart"/>
      <w:r w:rsidRPr="003C3570">
        <w:rPr>
          <w:rFonts w:eastAsia="Calibri" w:cs="Times New Roman"/>
          <w:lang w:val="en-US"/>
        </w:rPr>
        <w:t>obiectivelor</w:t>
      </w:r>
      <w:proofErr w:type="spellEnd"/>
      <w:r w:rsidRPr="003C3570">
        <w:rPr>
          <w:rFonts w:eastAsia="Calibri" w:cs="Times New Roman"/>
          <w:lang w:val="en-US"/>
        </w:rPr>
        <w:t xml:space="preserve">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14:paraId="123B0BE6" w14:textId="77777777" w:rsidR="003C3570" w:rsidRPr="003C3570" w:rsidRDefault="003C3570" w:rsidP="00EC4A81">
      <w:pPr>
        <w:ind w:firstLine="0"/>
        <w:rPr>
          <w:rFonts w:eastAsia="Calibri" w:cs="Times New Roman"/>
        </w:rPr>
      </w:pPr>
    </w:p>
    <w:p w14:paraId="7E442D06" w14:textId="77777777"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14:paraId="18804168" w14:textId="77777777" w:rsidR="00412EDF" w:rsidRPr="00412EDF" w:rsidRDefault="00412EDF" w:rsidP="00EF6260">
      <w:pPr>
        <w:ind w:firstLine="0"/>
        <w:rPr>
          <w:rFonts w:eastAsia="Calibri" w:cs="Times New Roman"/>
          <w:b/>
        </w:rPr>
      </w:pPr>
    </w:p>
    <w:p w14:paraId="0B5A00EF"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16E2959C"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0D9251C6" w14:textId="77777777" w:rsidR="00831198" w:rsidRPr="000F3F0C" w:rsidRDefault="00831198" w:rsidP="00EF6260">
      <w:pPr>
        <w:rPr>
          <w:rFonts w:eastAsia="Calibri" w:cs="Times New Roman"/>
          <w:b/>
        </w:rPr>
      </w:pPr>
      <w:r w:rsidRPr="000F3F0C">
        <w:rPr>
          <w:rFonts w:eastAsia="Calibri" w:cs="Times New Roman"/>
          <w:b/>
        </w:rPr>
        <w:t>Mediu şi climă</w:t>
      </w:r>
    </w:p>
    <w:p w14:paraId="4157D313" w14:textId="7777777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14:paraId="614957F1" w14:textId="77777777"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Directivei Cadru Apă, asigurând contorizarea și eficientizarea</w:t>
      </w:r>
      <w:r w:rsidR="00EB43AD" w:rsidRPr="00412EDF">
        <w:rPr>
          <w:rFonts w:eastAsia="Calibri" w:cs="Times New Roman"/>
        </w:rPr>
        <w:t xml:space="preserve"> consumului de apă și energie. </w:t>
      </w:r>
    </w:p>
    <w:p w14:paraId="55BFA2CC" w14:textId="77777777" w:rsidR="00831198" w:rsidRPr="000F3F0C" w:rsidRDefault="00831198" w:rsidP="00EF6260">
      <w:pPr>
        <w:rPr>
          <w:rFonts w:eastAsia="Calibri" w:cs="Times New Roman"/>
          <w:b/>
        </w:rPr>
      </w:pPr>
      <w:r w:rsidRPr="000F3F0C">
        <w:rPr>
          <w:rFonts w:eastAsia="Calibri" w:cs="Times New Roman"/>
          <w:b/>
        </w:rPr>
        <w:t>Inovare</w:t>
      </w:r>
    </w:p>
    <w:p w14:paraId="33D55BAE" w14:textId="77777777"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14:paraId="1B2AE772"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57FDD3F5" w14:textId="77777777"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14:paraId="3FB94C26" w14:textId="77777777" w:rsidR="0025630F" w:rsidRPr="00412EDF" w:rsidRDefault="0025630F" w:rsidP="00412EDF">
      <w:pPr>
        <w:rPr>
          <w:rFonts w:eastAsia="Calibri" w:cs="Times New Roman"/>
          <w:i/>
        </w:rPr>
      </w:pPr>
    </w:p>
    <w:p w14:paraId="42AB2818"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14:paraId="3B2DF5D7" w14:textId="77777777" w:rsidR="00D20DDD" w:rsidRDefault="00831198" w:rsidP="00D20DDD">
      <w:pPr>
        <w:ind w:firstLine="0"/>
        <w:contextualSpacing/>
        <w:rPr>
          <w:rFonts w:eastAsia="Calibri" w:cs="Times New Roman"/>
        </w:rPr>
      </w:pPr>
      <w:r w:rsidRPr="00412EDF">
        <w:rPr>
          <w:rFonts w:eastAsia="Calibri" w:cs="Times New Roman"/>
        </w:rPr>
        <w:lastRenderedPageBreak/>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14:paraId="6D3CF9C4" w14:textId="77777777" w:rsidR="0025630F" w:rsidRPr="00412EDF" w:rsidRDefault="0025630F" w:rsidP="00D20DDD">
      <w:pPr>
        <w:ind w:firstLine="0"/>
        <w:contextualSpacing/>
        <w:rPr>
          <w:rFonts w:eastAsia="Calibri" w:cs="Times New Roman"/>
          <w:b/>
        </w:rPr>
      </w:pPr>
    </w:p>
    <w:p w14:paraId="5746CB0A" w14:textId="77777777"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14:paraId="51E81BC5" w14:textId="77777777"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14:paraId="507E25F0" w14:textId="77777777"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14:paraId="12824C12" w14:textId="77777777"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2BAD06E3" w14:textId="77777777" w:rsidR="00D72FFA" w:rsidRPr="00D72FFA" w:rsidRDefault="00D72FFA" w:rsidP="00D72FFA">
      <w:pPr>
        <w:ind w:firstLine="0"/>
        <w:contextualSpacing/>
        <w:rPr>
          <w:rFonts w:eastAsia="Calibri" w:cs="Times New Roman"/>
          <w:b/>
          <w:bCs/>
        </w:rPr>
      </w:pPr>
      <w:bookmarkStart w:id="61"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27EDFCB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hyperlink r:id="rId9" w:history="1">
        <w:r w:rsidRPr="006462DF">
          <w:rPr>
            <w:rStyle w:val="Hyperlink"/>
            <w:rFonts w:eastAsia="Calibri" w:cs="Times New Roman"/>
            <w:bCs/>
            <w:color w:val="auto"/>
          </w:rPr>
          <w:t>1305/2013</w:t>
        </w:r>
      </w:hyperlink>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14:paraId="7004F8E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09CDC2DD" w14:textId="35BBF1A4" w:rsidR="00D72FFA" w:rsidRDefault="00D72FFA" w:rsidP="00D72FFA">
      <w:pPr>
        <w:ind w:firstLine="0"/>
        <w:contextualSpacing/>
        <w:rPr>
          <w:rFonts w:eastAsia="Calibri" w:cs="Times New Roman"/>
          <w:bCs/>
          <w:lang w:val="en-US"/>
        </w:rPr>
      </w:pPr>
      <w:r w:rsidRPr="00D72FFA">
        <w:rPr>
          <w:rFonts w:eastAsia="Calibri" w:cs="Times New Roman"/>
          <w:b/>
          <w:bCs/>
          <w:lang w:val="en-US"/>
        </w:rPr>
        <w:t xml:space="preserve">Reg. (UE) nr. 1407/2013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aplicarea</w:t>
      </w:r>
      <w:proofErr w:type="spellEnd"/>
      <w:r w:rsidRPr="00D72FFA">
        <w:rPr>
          <w:rFonts w:eastAsia="Calibri" w:cs="Times New Roman"/>
          <w:bCs/>
          <w:lang w:val="en-US"/>
        </w:rPr>
        <w:t xml:space="preserve"> </w:t>
      </w:r>
      <w:proofErr w:type="spellStart"/>
      <w:r w:rsidRPr="00D72FFA">
        <w:rPr>
          <w:rFonts w:eastAsia="Calibri" w:cs="Times New Roman"/>
          <w:bCs/>
          <w:lang w:val="en-US"/>
        </w:rPr>
        <w:t>articolelor</w:t>
      </w:r>
      <w:proofErr w:type="spellEnd"/>
      <w:r w:rsidRPr="00D72FFA">
        <w:rPr>
          <w:rFonts w:eastAsia="Calibri" w:cs="Times New Roman"/>
          <w:bCs/>
          <w:lang w:val="en-US"/>
        </w:rPr>
        <w:t xml:space="preserve"> 107 </w:t>
      </w:r>
      <w:proofErr w:type="spellStart"/>
      <w:r w:rsidRPr="00D72FFA">
        <w:rPr>
          <w:rFonts w:eastAsia="Calibri" w:cs="Times New Roman"/>
          <w:bCs/>
          <w:lang w:val="en-US"/>
        </w:rPr>
        <w:t>și</w:t>
      </w:r>
      <w:proofErr w:type="spellEnd"/>
      <w:r w:rsidRPr="00D72FFA">
        <w:rPr>
          <w:rFonts w:eastAsia="Calibri" w:cs="Times New Roman"/>
          <w:bCs/>
          <w:lang w:val="en-US"/>
        </w:rPr>
        <w:t xml:space="preserve"> 108 din </w:t>
      </w:r>
      <w:proofErr w:type="spellStart"/>
      <w:r w:rsidRPr="00D72FFA">
        <w:rPr>
          <w:rFonts w:eastAsia="Calibri" w:cs="Times New Roman"/>
          <w:bCs/>
          <w:lang w:val="en-US"/>
        </w:rPr>
        <w:t>Tratatul</w:t>
      </w:r>
      <w:proofErr w:type="spellEnd"/>
      <w:r w:rsidRPr="00D72FFA">
        <w:rPr>
          <w:rFonts w:eastAsia="Calibri" w:cs="Times New Roman"/>
          <w:bCs/>
          <w:lang w:val="en-US"/>
        </w:rPr>
        <w:t xml:space="preserve">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funcționarea</w:t>
      </w:r>
      <w:proofErr w:type="spellEnd"/>
      <w:r w:rsidRPr="00D72FFA">
        <w:rPr>
          <w:rFonts w:eastAsia="Calibri" w:cs="Times New Roman"/>
          <w:bCs/>
          <w:lang w:val="en-US"/>
        </w:rPr>
        <w:t xml:space="preserve"> </w:t>
      </w:r>
      <w:proofErr w:type="spellStart"/>
      <w:r w:rsidRPr="00D72FFA">
        <w:rPr>
          <w:rFonts w:eastAsia="Calibri" w:cs="Times New Roman"/>
          <w:bCs/>
          <w:lang w:val="en-US"/>
        </w:rPr>
        <w:t>Uniunii</w:t>
      </w:r>
      <w:proofErr w:type="spellEnd"/>
      <w:r w:rsidRPr="00D72FFA">
        <w:rPr>
          <w:rFonts w:eastAsia="Calibri" w:cs="Times New Roman"/>
          <w:bCs/>
          <w:lang w:val="en-US"/>
        </w:rPr>
        <w:t xml:space="preserve"> </w:t>
      </w:r>
      <w:proofErr w:type="spellStart"/>
      <w:r w:rsidR="006B0B77">
        <w:rPr>
          <w:rFonts w:eastAsia="Calibri" w:cs="Times New Roman"/>
          <w:bCs/>
          <w:lang w:val="en-US"/>
        </w:rPr>
        <w:t>Europene</w:t>
      </w:r>
      <w:proofErr w:type="spellEnd"/>
      <w:r w:rsidR="006B0B77">
        <w:rPr>
          <w:rFonts w:eastAsia="Calibri" w:cs="Times New Roman"/>
          <w:bCs/>
          <w:lang w:val="en-US"/>
        </w:rPr>
        <w:t xml:space="preserve"> </w:t>
      </w:r>
      <w:proofErr w:type="spellStart"/>
      <w:r w:rsidR="006B0B77">
        <w:rPr>
          <w:rFonts w:eastAsia="Calibri" w:cs="Times New Roman"/>
          <w:bCs/>
          <w:lang w:val="en-US"/>
        </w:rPr>
        <w:t>ajutoarelor</w:t>
      </w:r>
      <w:proofErr w:type="spellEnd"/>
      <w:r w:rsidR="006B0B77">
        <w:rPr>
          <w:rFonts w:eastAsia="Calibri" w:cs="Times New Roman"/>
          <w:bCs/>
          <w:lang w:val="en-US"/>
        </w:rPr>
        <w:t xml:space="preserve"> de minimis.</w:t>
      </w:r>
    </w:p>
    <w:p w14:paraId="0B009ADA" w14:textId="77777777" w:rsidR="00B259FF" w:rsidRPr="000C0E2D" w:rsidRDefault="00B259FF" w:rsidP="00B259FF">
      <w:pPr>
        <w:autoSpaceDE w:val="0"/>
        <w:autoSpaceDN w:val="0"/>
        <w:adjustRightInd w:val="0"/>
        <w:spacing w:line="360" w:lineRule="auto"/>
        <w:ind w:firstLine="0"/>
        <w:rPr>
          <w:rFonts w:cs="Calibri"/>
          <w:bCs/>
          <w:sz w:val="24"/>
          <w:szCs w:val="24"/>
        </w:rPr>
      </w:pPr>
      <w:bookmarkStart w:id="62" w:name="_Hlk116043505"/>
      <w:r w:rsidRPr="000C0E2D">
        <w:rPr>
          <w:rFonts w:cs="Calibri"/>
          <w:b/>
          <w:bCs/>
          <w:sz w:val="24"/>
          <w:szCs w:val="24"/>
        </w:rPr>
        <w:t>REGULAMENTUL DELEGAT (UE) NR. 480/2014 AL COMISIEI din 3 martie 2014 de completare a Regulamentului (UE) nr. 1303/2013</w:t>
      </w:r>
      <w:r w:rsidRPr="000C0E2D">
        <w:rPr>
          <w:rFonts w:cs="Calibri"/>
          <w:bCs/>
          <w:sz w:val="24"/>
          <w:szCs w:val="24"/>
        </w:rPr>
        <w:t xml:space="preserve">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31415A43" w14:textId="77777777" w:rsidR="00B259FF" w:rsidRPr="000C0E2D" w:rsidRDefault="00B259FF" w:rsidP="00B259FF">
      <w:pPr>
        <w:autoSpaceDE w:val="0"/>
        <w:autoSpaceDN w:val="0"/>
        <w:adjustRightInd w:val="0"/>
        <w:spacing w:line="360" w:lineRule="auto"/>
        <w:ind w:firstLine="0"/>
        <w:rPr>
          <w:rFonts w:cs="Calibri"/>
          <w:bCs/>
          <w:sz w:val="24"/>
          <w:szCs w:val="24"/>
        </w:rPr>
      </w:pPr>
      <w:bookmarkStart w:id="63" w:name="_Hlk116043524"/>
      <w:bookmarkEnd w:id="62"/>
      <w:r w:rsidRPr="000C0E2D">
        <w:rPr>
          <w:rFonts w:cs="Calibri"/>
          <w:b/>
          <w:bCs/>
          <w:sz w:val="24"/>
          <w:szCs w:val="24"/>
        </w:rPr>
        <w:lastRenderedPageBreak/>
        <w:t>REGULAMENTUL nr. 215/2014 DE STABILIRE A NORMELOR DE APLICARE a Regulamentului (UE) nr. 1303/2013</w:t>
      </w:r>
      <w:r w:rsidRPr="000C0E2D">
        <w:rPr>
          <w:rFonts w:cs="Calibri"/>
          <w:bCs/>
          <w:sz w:val="24"/>
          <w:szCs w:val="24"/>
        </w:rPr>
        <w:t xml:space="preserve"> al Parlamentului European şi al Consiliului de stabilire a unor dispoziţii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în ceea ce priveşte metodologiile privind sprijinul pentru obiectivele legate de schimbările climatice, stabilirea obiectivelor de etapă şi a ţintelor în cadrul de performanţă şi nomenclatura categoriilor de intervenţie pentru fondurile structurale şi de investiţii europene;</w:t>
      </w:r>
    </w:p>
    <w:p w14:paraId="3330979B"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bCs/>
          <w:color w:val="000000"/>
          <w:sz w:val="24"/>
          <w:szCs w:val="24"/>
        </w:rPr>
        <w:t>REGULAMENTUL DE PUNERE ÎN APLICARE (UE) NR. 808/2014</w:t>
      </w:r>
      <w:r w:rsidRPr="000C0E2D">
        <w:rPr>
          <w:rFonts w:cs="Arial"/>
          <w:bCs/>
          <w:color w:val="000000"/>
          <w:sz w:val="24"/>
          <w:szCs w:val="24"/>
        </w:rPr>
        <w:t xml:space="preserve"> al Comisiei din 17 iulie 2014 de stabilire a normelor de aplicare a Regulamentului (UE) nr. </w:t>
      </w:r>
      <w:hyperlink r:id="rId10" w:history="1">
        <w:r w:rsidRPr="000C0E2D">
          <w:rPr>
            <w:rFonts w:cs="Arial"/>
            <w:b/>
            <w:color w:val="000000"/>
            <w:sz w:val="24"/>
            <w:szCs w:val="24"/>
          </w:rPr>
          <w:t>1305/2013</w:t>
        </w:r>
      </w:hyperlink>
      <w:r w:rsidRPr="000C0E2D">
        <w:rPr>
          <w:rFonts w:cs="Arial"/>
          <w:bCs/>
          <w:color w:val="000000"/>
          <w:sz w:val="24"/>
          <w:szCs w:val="24"/>
        </w:rPr>
        <w:t xml:space="preserve"> al Parlamentului European şi al Consiliului privind sprijinul pentru dezvoltare rurală acordat din Fondul european agricol pentru dezvoltare rurală (FEADR);</w:t>
      </w:r>
    </w:p>
    <w:p w14:paraId="6A34D1EC" w14:textId="77777777" w:rsidR="00B259FF" w:rsidRPr="000C0E2D" w:rsidRDefault="00B259FF" w:rsidP="00B259FF">
      <w:pPr>
        <w:autoSpaceDE w:val="0"/>
        <w:autoSpaceDN w:val="0"/>
        <w:adjustRightInd w:val="0"/>
        <w:spacing w:line="360" w:lineRule="auto"/>
        <w:ind w:firstLine="0"/>
        <w:rPr>
          <w:rFonts w:cs="Calibri"/>
          <w:bCs/>
          <w:sz w:val="24"/>
          <w:szCs w:val="24"/>
        </w:rPr>
      </w:pPr>
      <w:r w:rsidRPr="000C0E2D">
        <w:rPr>
          <w:rFonts w:cs="Calibri"/>
          <w:b/>
          <w:bCs/>
          <w:sz w:val="24"/>
          <w:szCs w:val="24"/>
        </w:rPr>
        <w:t xml:space="preserve">Regulamentul delegat (UE) nr. 640/2014 de completare a Regulamentului (UE) nr. 1306/2013 al </w:t>
      </w:r>
      <w:r w:rsidRPr="000C0E2D">
        <w:rPr>
          <w:rFonts w:cs="Calibri"/>
          <w:bCs/>
          <w:sz w:val="24"/>
          <w:szCs w:val="24"/>
        </w:rPr>
        <w:t>Parlamentului European și al Consiliului în ceea ce privește Sistemul Integrat de Administrare și Control și condițiile pentru refuzarea sau retragerea plăților și pentru sancțiunile administrative aplicabile în cazul plăților directe, al sprijinului pentru dezvoltare rurală și al ecocondiționalității</w:t>
      </w:r>
    </w:p>
    <w:p w14:paraId="076648EB"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bCs/>
          <w:color w:val="000000"/>
          <w:sz w:val="24"/>
          <w:szCs w:val="24"/>
        </w:rPr>
        <w:t>REGULAMENTUL (UE) nr. 908/2014 din 6 august 2014</w:t>
      </w:r>
      <w:r w:rsidRPr="000C0E2D">
        <w:rPr>
          <w:rFonts w:cs="Arial"/>
          <w:bCs/>
          <w:color w:val="000000"/>
          <w:sz w:val="24"/>
          <w:szCs w:val="24"/>
        </w:rPr>
        <w:t xml:space="preserve"> de stabilire a normelor de aplicare a Regulamentului (UE) nr. </w:t>
      </w:r>
      <w:hyperlink r:id="rId11" w:history="1">
        <w:r w:rsidRPr="000C0E2D">
          <w:rPr>
            <w:rFonts w:cs="Arial"/>
            <w:b/>
            <w:color w:val="000000"/>
            <w:sz w:val="24"/>
            <w:szCs w:val="24"/>
          </w:rPr>
          <w:t>1306/2013</w:t>
        </w:r>
      </w:hyperlink>
      <w:r w:rsidRPr="000C0E2D">
        <w:rPr>
          <w:rFonts w:cs="Arial"/>
          <w:bCs/>
          <w:color w:val="000000"/>
          <w:sz w:val="24"/>
          <w:szCs w:val="24"/>
        </w:rPr>
        <w:t xml:space="preserve"> al Parlamentului European şi al Consiliului în ceea ce priveşte agenţiile de plăţi şi alte organisme, gestiunea financiară, verificarea conturilor, normele referitoare la controale, valorile mobiliare şi transparenţa;</w:t>
      </w:r>
    </w:p>
    <w:p w14:paraId="7A080E59"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color w:val="000000"/>
          <w:sz w:val="24"/>
          <w:szCs w:val="24"/>
        </w:rPr>
        <w:t>REGULAMENTUL DE PUNERE ÎN APLICARE (UE) NR. 809/2014 AL COMISIEI</w:t>
      </w:r>
      <w:r w:rsidRPr="000C0E2D">
        <w:rPr>
          <w:rFonts w:cs="Arial"/>
          <w:color w:val="000000"/>
          <w:sz w:val="24"/>
          <w:szCs w:val="24"/>
        </w:rPr>
        <w:t xml:space="preserve"> din 17 iulie 2014 de stabilire a normelor de aplicare a Regulamentului (UE) nr. </w:t>
      </w:r>
      <w:hyperlink r:id="rId12" w:history="1">
        <w:r w:rsidRPr="000C0E2D">
          <w:rPr>
            <w:rFonts w:cs="Arial"/>
            <w:b/>
            <w:bCs/>
            <w:color w:val="000000"/>
            <w:sz w:val="24"/>
            <w:szCs w:val="24"/>
          </w:rPr>
          <w:t>1306/2013</w:t>
        </w:r>
      </w:hyperlink>
      <w:r w:rsidRPr="000C0E2D">
        <w:rPr>
          <w:rFonts w:cs="Arial"/>
          <w:color w:val="000000"/>
          <w:sz w:val="24"/>
          <w:szCs w:val="24"/>
        </w:rPr>
        <w:t xml:space="preserve"> al Parlamentului European şi al Consiliului în ceea ce priveşte sistemul integrat de administrare şi control, măsurile de dezvoltare rurală şi eco - condiţionalitatea;</w:t>
      </w:r>
    </w:p>
    <w:p w14:paraId="221B6844"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sz w:val="24"/>
          <w:szCs w:val="24"/>
        </w:rPr>
        <w:t>REGULAMENTUL (UE) NR. 1307/2013 AL PARLAMENTUL EUROPEAN ŞI CONSILIUL</w:t>
      </w:r>
      <w:r w:rsidRPr="000C0E2D">
        <w:rPr>
          <w:rFonts w:cs="Calibri"/>
          <w:sz w:val="24"/>
          <w:szCs w:val="24"/>
        </w:rPr>
        <w:t xml:space="preserve"> din 17 decembrie 2013 de stabilire a unor norme privind plăţile directe acordate fermierilor prin scheme de sprijin în cadrul politicii agricole comune şi de abrogare </w:t>
      </w:r>
      <w:r w:rsidRPr="000C0E2D">
        <w:rPr>
          <w:rFonts w:cs="Calibri"/>
          <w:sz w:val="24"/>
          <w:szCs w:val="24"/>
        </w:rPr>
        <w:lastRenderedPageBreak/>
        <w:t>a Regulamentului (CE) nr. 637/2008 al Consiliului şi a Regulamentului (CE) nr. 73/2009 al Consiliului;</w:t>
      </w:r>
    </w:p>
    <w:p w14:paraId="0F543FFB" w14:textId="77777777" w:rsidR="00B259FF" w:rsidRDefault="00B259FF" w:rsidP="00B259FF">
      <w:pPr>
        <w:spacing w:after="200"/>
        <w:ind w:firstLine="0"/>
        <w:rPr>
          <w:bCs/>
          <w:sz w:val="24"/>
          <w:szCs w:val="24"/>
        </w:rPr>
      </w:pPr>
      <w:r w:rsidRPr="000C0E2D">
        <w:rPr>
          <w:rFonts w:cs="Calibri"/>
          <w:b/>
          <w:bCs/>
          <w:sz w:val="24"/>
          <w:szCs w:val="24"/>
        </w:rPr>
        <w:t xml:space="preserve">REGULAMENTUL (UE) 2020/2220 AL PARLAMENTULUI EUROPEAN ȘI AL CONSILIULUI </w:t>
      </w:r>
      <w:r w:rsidRPr="000C0E2D">
        <w:rPr>
          <w:rFonts w:cs="Calibri"/>
          <w:bCs/>
          <w:sz w:val="24"/>
          <w:szCs w:val="24"/>
        </w:rPr>
        <w:t>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w:t>
      </w:r>
      <w:r>
        <w:rPr>
          <w:rFonts w:cs="Calibri"/>
          <w:bCs/>
          <w:sz w:val="24"/>
          <w:szCs w:val="24"/>
        </w:rPr>
        <w:t>e si repartizarea unui astfel de sprijin pentru anii 2021 si 2022;</w:t>
      </w:r>
    </w:p>
    <w:p w14:paraId="760D1569" w14:textId="4B58236F" w:rsidR="00B259FF" w:rsidRPr="000C0E2D" w:rsidRDefault="00B259FF" w:rsidP="00B259FF">
      <w:pPr>
        <w:spacing w:after="200"/>
        <w:ind w:firstLine="0"/>
        <w:rPr>
          <w:bCs/>
          <w:sz w:val="24"/>
          <w:szCs w:val="24"/>
        </w:rPr>
      </w:pPr>
      <w:r w:rsidRPr="000C0E2D">
        <w:rPr>
          <w:rFonts w:eastAsia="SimSun" w:cs="Times New Roman"/>
          <w:b/>
          <w:bCs/>
          <w:sz w:val="24"/>
          <w:szCs w:val="24"/>
        </w:rPr>
        <w:t>Regulamentul (UE) 2020/2094</w:t>
      </w:r>
      <w:r w:rsidRPr="000C0E2D">
        <w:rPr>
          <w:rFonts w:eastAsia="SimSun" w:cs="Times New Roman"/>
          <w:sz w:val="24"/>
          <w:szCs w:val="24"/>
        </w:rPr>
        <w:t xml:space="preserve"> al Consiliului din 14 decembrie 2020 de instituire a unui instrument de redresare al Uniunii Europene pentru a sprijini redresarea în urma crizei provocate de COVID-19. </w:t>
      </w:r>
    </w:p>
    <w:p w14:paraId="6EFB5A7F" w14:textId="77777777" w:rsidR="00B259FF" w:rsidRPr="000C0E2D" w:rsidRDefault="00B259FF" w:rsidP="00B259FF">
      <w:pPr>
        <w:ind w:firstLine="0"/>
        <w:rPr>
          <w:rFonts w:eastAsia="Calibri" w:cs="Times New Roman"/>
          <w:noProof/>
          <w:sz w:val="24"/>
          <w:szCs w:val="24"/>
        </w:rPr>
      </w:pPr>
      <w:r w:rsidRPr="000C0E2D">
        <w:rPr>
          <w:rFonts w:eastAsia="Calibri" w:cs="Times New Roman"/>
          <w:b/>
          <w:bCs/>
          <w:noProof/>
          <w:sz w:val="24"/>
          <w:szCs w:val="24"/>
        </w:rPr>
        <w:t>Regulamentul (UE) 2016/679</w:t>
      </w:r>
      <w:r w:rsidRPr="000C0E2D">
        <w:rPr>
          <w:rFonts w:eastAsia="Calibri" w:cs="Times New Roman"/>
          <w:noProof/>
          <w:sz w:val="24"/>
          <w:szCs w:val="24"/>
        </w:rPr>
        <w:t xml:space="preserve"> al Parlamentului European si al Consiliului din 27 aprilie 2016 privind protectia persoanelor fizice in ceea ce priveste prelucrarea datelor cu caracter personal si privind libera circulatie a acestor date si de aborgare a Directivei 95/46/CE Regulamentul general privind protectia datelor</w:t>
      </w:r>
      <w:bookmarkEnd w:id="63"/>
    </w:p>
    <w:p w14:paraId="0631E285" w14:textId="77777777" w:rsidR="00510EA0" w:rsidRPr="00D72FFA" w:rsidRDefault="00510EA0" w:rsidP="00D72FFA">
      <w:pPr>
        <w:ind w:firstLine="0"/>
        <w:contextualSpacing/>
        <w:rPr>
          <w:rFonts w:eastAsia="Calibri" w:cs="Times New Roman"/>
          <w:b/>
          <w:bCs/>
          <w:lang w:val="en-US"/>
        </w:rPr>
      </w:pPr>
    </w:p>
    <w:bookmarkEnd w:id="61"/>
    <w:p w14:paraId="35B93F06" w14:textId="77777777" w:rsidR="00D72FFA" w:rsidRPr="00412EDF" w:rsidRDefault="00D72FFA" w:rsidP="00EF6260">
      <w:pPr>
        <w:ind w:firstLine="0"/>
        <w:contextualSpacing/>
        <w:rPr>
          <w:rFonts w:eastAsia="Calibri" w:cs="Times New Roman"/>
        </w:rPr>
      </w:pPr>
    </w:p>
    <w:p w14:paraId="1EB39F80" w14:textId="77777777"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14:paraId="6BFAAE90" w14:textId="77777777"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14:paraId="0B07CBF1" w14:textId="77777777"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14:paraId="45279951" w14:textId="77777777"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14:paraId="1B319E2E" w14:textId="77777777"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14:paraId="598E17D0" w14:textId="77777777"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14:paraId="3B345CE1" w14:textId="77777777"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14:paraId="62DC072B" w14:textId="77777777" w:rsidR="006B0B77" w:rsidRPr="006B0B77" w:rsidRDefault="006B0B77" w:rsidP="006B0B77">
      <w:pPr>
        <w:ind w:firstLine="0"/>
        <w:contextualSpacing/>
        <w:rPr>
          <w:rFonts w:eastAsia="Calibri" w:cs="Times New Roman"/>
          <w:bCs/>
        </w:rPr>
      </w:pPr>
      <w:bookmarkStart w:id="64" w:name="_Hlk487810351"/>
      <w:r w:rsidRPr="006B0B77">
        <w:rPr>
          <w:rFonts w:eastAsia="Calibri" w:cs="Times New Roman"/>
          <w:b/>
          <w:bCs/>
        </w:rPr>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14:paraId="2E0BD7E3" w14:textId="77777777" w:rsidR="006B0B77" w:rsidRDefault="006B0B77" w:rsidP="006B0B77">
      <w:pPr>
        <w:ind w:firstLine="0"/>
        <w:contextualSpacing/>
        <w:rPr>
          <w:rFonts w:eastAsia="Calibri" w:cs="Times New Roman"/>
          <w:bCs/>
        </w:rPr>
      </w:pPr>
      <w:bookmarkStart w:id="65"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14:paraId="1765DC16" w14:textId="77777777"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14:paraId="39B8E972" w14:textId="5AEDFC76" w:rsidR="006B0B77" w:rsidRDefault="00E47055" w:rsidP="00EF6260">
      <w:pPr>
        <w:ind w:firstLine="0"/>
        <w:contextualSpacing/>
        <w:rPr>
          <w:rFonts w:cs="Calibri"/>
          <w:b/>
          <w:bCs/>
        </w:rPr>
      </w:pPr>
      <w:r w:rsidRPr="00E468C2">
        <w:rPr>
          <w:rFonts w:cs="Calibri"/>
          <w:b/>
          <w:bCs/>
        </w:rPr>
        <w:t>Programul Național de Dezvoltare Rurală 2014 – 2020</w:t>
      </w:r>
      <w:bookmarkEnd w:id="64"/>
      <w:bookmarkEnd w:id="65"/>
    </w:p>
    <w:p w14:paraId="0414F632" w14:textId="77777777" w:rsidR="00B259FF" w:rsidRPr="000C0E2D" w:rsidRDefault="00B259FF" w:rsidP="00B259FF">
      <w:pPr>
        <w:autoSpaceDE w:val="0"/>
        <w:autoSpaceDN w:val="0"/>
        <w:adjustRightInd w:val="0"/>
        <w:spacing w:line="360" w:lineRule="auto"/>
        <w:ind w:firstLine="0"/>
        <w:rPr>
          <w:rStyle w:val="do1"/>
          <w:rFonts w:cs="Calibri"/>
          <w:b w:val="0"/>
          <w:sz w:val="24"/>
          <w:szCs w:val="24"/>
        </w:rPr>
      </w:pPr>
      <w:bookmarkStart w:id="66" w:name="_Hlk116043556"/>
      <w:r w:rsidRPr="000C0E2D">
        <w:rPr>
          <w:rStyle w:val="do1"/>
          <w:sz w:val="24"/>
          <w:szCs w:val="24"/>
        </w:rPr>
        <w:t>Ordonanţă de urgenţă a Guvernului nr. 3/2015</w:t>
      </w:r>
      <w:r w:rsidRPr="000C0E2D">
        <w:rPr>
          <w:rStyle w:val="do1"/>
          <w:b w:val="0"/>
          <w:sz w:val="24"/>
          <w:szCs w:val="24"/>
        </w:rPr>
        <w:t xml:space="preserve"> pentru aprobarea schemelor de plăţi care se aplică în agricultură în perioada 2015-2020 şi pentru modificarea art. 2 </w:t>
      </w:r>
      <w:r w:rsidRPr="000C0E2D">
        <w:rPr>
          <w:rStyle w:val="do1"/>
          <w:b w:val="0"/>
          <w:sz w:val="24"/>
          <w:szCs w:val="24"/>
        </w:rPr>
        <w:lastRenderedPageBreak/>
        <w:t xml:space="preserve">din Legea nr. </w:t>
      </w:r>
      <w:hyperlink r:id="rId13" w:history="1">
        <w:r w:rsidRPr="000C0E2D">
          <w:rPr>
            <w:rStyle w:val="Hyperlink"/>
            <w:sz w:val="24"/>
            <w:szCs w:val="24"/>
          </w:rPr>
          <w:t>36/1991</w:t>
        </w:r>
      </w:hyperlink>
      <w:r w:rsidRPr="000C0E2D">
        <w:rPr>
          <w:rStyle w:val="do1"/>
          <w:b w:val="0"/>
          <w:sz w:val="24"/>
          <w:szCs w:val="24"/>
        </w:rPr>
        <w:t xml:space="preserve"> privind societăţile agricole şi alte forme de asociere în agricultură;</w:t>
      </w:r>
    </w:p>
    <w:p w14:paraId="33358C1F"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sz w:val="24"/>
          <w:szCs w:val="24"/>
        </w:rPr>
        <w:t>Legea nr. 200/2004</w:t>
      </w:r>
      <w:r w:rsidRPr="000C0E2D">
        <w:rPr>
          <w:rFonts w:cs="Calibri"/>
          <w:sz w:val="24"/>
          <w:szCs w:val="24"/>
        </w:rPr>
        <w:t xml:space="preserve"> privind recunoașterea diplomelor și calificărilor profesionale pentru profesiile reglementate din România</w:t>
      </w:r>
    </w:p>
    <w:p w14:paraId="284D3E54"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bCs/>
          <w:sz w:val="24"/>
          <w:szCs w:val="24"/>
        </w:rPr>
        <w:t xml:space="preserve">Codul Fiscal, </w:t>
      </w:r>
      <w:r w:rsidRPr="000C0E2D">
        <w:rPr>
          <w:rFonts w:cs="Calibri"/>
          <w:bCs/>
          <w:sz w:val="24"/>
          <w:szCs w:val="24"/>
        </w:rPr>
        <w:t>aprobat cu modificări și completări prin Legea nr. 571/2003, cu modificările și completările ulterioare;</w:t>
      </w:r>
    </w:p>
    <w:p w14:paraId="365CF7C7" w14:textId="77777777" w:rsidR="00B259FF" w:rsidRPr="000C0E2D" w:rsidRDefault="00B259FF" w:rsidP="00B259FF">
      <w:pPr>
        <w:autoSpaceDE w:val="0"/>
        <w:autoSpaceDN w:val="0"/>
        <w:adjustRightInd w:val="0"/>
        <w:spacing w:line="360" w:lineRule="auto"/>
        <w:ind w:firstLine="0"/>
        <w:rPr>
          <w:rFonts w:cs="Calibri"/>
          <w:sz w:val="24"/>
          <w:szCs w:val="24"/>
        </w:rPr>
      </w:pPr>
      <w:r w:rsidRPr="000C0E2D">
        <w:rPr>
          <w:rFonts w:cs="Arial"/>
          <w:b/>
          <w:color w:val="333333"/>
          <w:sz w:val="24"/>
          <w:szCs w:val="24"/>
        </w:rPr>
        <w:t>Ordonanţa de Urgenţă nr. 49/2015</w:t>
      </w:r>
      <w:r w:rsidRPr="000C0E2D">
        <w:rPr>
          <w:rFonts w:cs="Arial"/>
          <w:color w:val="333333"/>
          <w:sz w:val="24"/>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279A7046" w14:textId="77777777" w:rsidR="00B259FF" w:rsidRPr="00582844" w:rsidRDefault="00B259FF" w:rsidP="00B259FF">
      <w:pPr>
        <w:autoSpaceDE w:val="0"/>
        <w:autoSpaceDN w:val="0"/>
        <w:adjustRightInd w:val="0"/>
        <w:spacing w:line="360" w:lineRule="auto"/>
        <w:ind w:firstLine="0"/>
        <w:rPr>
          <w:rFonts w:cs="Calibri"/>
          <w:sz w:val="24"/>
          <w:szCs w:val="24"/>
        </w:rPr>
      </w:pPr>
      <w:r w:rsidRPr="000C0E2D">
        <w:rPr>
          <w:rFonts w:cs="Calibri"/>
          <w:b/>
          <w:bCs/>
          <w:sz w:val="24"/>
          <w:szCs w:val="24"/>
        </w:rPr>
        <w:t xml:space="preserve">Legea nr. 55/2020 </w:t>
      </w:r>
      <w:r w:rsidRPr="00582844">
        <w:rPr>
          <w:rFonts w:cs="Calibri"/>
          <w:sz w:val="24"/>
          <w:szCs w:val="24"/>
        </w:rPr>
        <w:t>privind unele măsuri pentru prevenirea şi combaterea efectelor pandemiei de COVID-19, cu modificările și completările ulterioare;</w:t>
      </w:r>
    </w:p>
    <w:p w14:paraId="6AD2053E" w14:textId="347F8568" w:rsidR="00B259FF" w:rsidRDefault="00B259FF" w:rsidP="00B259FF">
      <w:pPr>
        <w:autoSpaceDE w:val="0"/>
        <w:autoSpaceDN w:val="0"/>
        <w:adjustRightInd w:val="0"/>
        <w:spacing w:line="360" w:lineRule="auto"/>
        <w:ind w:firstLine="0"/>
        <w:rPr>
          <w:rFonts w:cs="Calibri"/>
          <w:sz w:val="24"/>
          <w:szCs w:val="24"/>
        </w:rPr>
      </w:pPr>
      <w:r w:rsidRPr="000C0E2D">
        <w:rPr>
          <w:rFonts w:cs="Calibri"/>
          <w:b/>
          <w:bCs/>
          <w:sz w:val="24"/>
          <w:szCs w:val="24"/>
        </w:rPr>
        <w:t>Ordinul ministrului agriculturii și dezvoltării rurale nr. 181/30.06.2020</w:t>
      </w:r>
      <w:r w:rsidRPr="00582844">
        <w:rPr>
          <w:rFonts w:cs="Calibri"/>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p>
    <w:p w14:paraId="1B2DC44B" w14:textId="11715AE9" w:rsidR="0003406C" w:rsidRPr="0003406C" w:rsidRDefault="0003406C" w:rsidP="00B259FF">
      <w:pPr>
        <w:autoSpaceDE w:val="0"/>
        <w:autoSpaceDN w:val="0"/>
        <w:adjustRightInd w:val="0"/>
        <w:spacing w:line="360" w:lineRule="auto"/>
        <w:ind w:firstLine="0"/>
        <w:rPr>
          <w:rFonts w:cs="Calibri"/>
          <w:iCs/>
          <w:sz w:val="24"/>
          <w:szCs w:val="24"/>
        </w:rPr>
      </w:pPr>
      <w:r w:rsidRPr="000C0E2D">
        <w:rPr>
          <w:rFonts w:cs="Calibri"/>
          <w:b/>
          <w:iCs/>
          <w:sz w:val="24"/>
          <w:szCs w:val="24"/>
        </w:rPr>
        <w:t>Programul Național de Dezvoltare Rurală</w:t>
      </w:r>
      <w:r w:rsidRPr="0003406C">
        <w:rPr>
          <w:rFonts w:cs="Calibri"/>
          <w:bCs/>
          <w:iCs/>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p>
    <w:bookmarkEnd w:id="66"/>
    <w:p w14:paraId="05E08FC3" w14:textId="77777777"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14:paraId="12F7DB0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499B1F78" w14:textId="77777777" w:rsidR="0025630F" w:rsidRPr="00412EDF" w:rsidRDefault="0025630F" w:rsidP="00EF6260">
      <w:pPr>
        <w:ind w:firstLine="0"/>
        <w:contextualSpacing/>
        <w:rPr>
          <w:rFonts w:eastAsia="Calibri" w:cs="Times New Roman"/>
        </w:rPr>
      </w:pPr>
    </w:p>
    <w:p w14:paraId="5F131CB4" w14:textId="77777777"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14:paraId="7B41049F" w14:textId="77777777"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14:paraId="085B42CC" w14:textId="77777777"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14:paraId="301E497A" w14:textId="77777777"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14:paraId="14F59E19" w14:textId="77777777"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14:paraId="2DBED137" w14:textId="77777777" w:rsidR="0025358E" w:rsidRPr="00412EDF" w:rsidRDefault="0025358E" w:rsidP="00A014E6">
      <w:pPr>
        <w:ind w:firstLine="0"/>
        <w:contextualSpacing/>
        <w:rPr>
          <w:rFonts w:eastAsia="Calibri" w:cs="Times New Roman"/>
        </w:rPr>
      </w:pPr>
      <w:r>
        <w:rPr>
          <w:rFonts w:eastAsia="Calibri" w:cs="Times New Roman"/>
        </w:rPr>
        <w:t>Intreprinderi individuale.</w:t>
      </w:r>
    </w:p>
    <w:p w14:paraId="0C6D044C" w14:textId="77777777" w:rsidR="0025630F" w:rsidRDefault="0025630F" w:rsidP="00A014E6">
      <w:pPr>
        <w:ind w:firstLine="0"/>
        <w:contextualSpacing/>
        <w:rPr>
          <w:rFonts w:eastAsia="Calibri" w:cs="Times New Roman"/>
        </w:rPr>
      </w:pPr>
    </w:p>
    <w:p w14:paraId="4D4A9EDE" w14:textId="77777777"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14:paraId="42BD7A86" w14:textId="77777777"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14:paraId="7A123247" w14:textId="77777777"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14:paraId="271FD890" w14:textId="77777777"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14:paraId="0BC3CF14" w14:textId="77777777"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14:paraId="71EBDFAB" w14:textId="77777777" w:rsidR="001B4BB0" w:rsidRPr="00412EDF" w:rsidRDefault="001B4BB0" w:rsidP="00A014E6">
      <w:pPr>
        <w:ind w:firstLine="0"/>
        <w:contextualSpacing/>
        <w:rPr>
          <w:rFonts w:eastAsia="Calibri" w:cs="Times New Roman"/>
        </w:rPr>
      </w:pPr>
      <w:r w:rsidRPr="00412EDF">
        <w:rPr>
          <w:rFonts w:eastAsia="Calibri" w:cs="Times New Roman"/>
        </w:rPr>
        <w:lastRenderedPageBreak/>
        <w:t>Persoane inactive</w:t>
      </w:r>
      <w:r w:rsidR="000A6C9D">
        <w:rPr>
          <w:rFonts w:eastAsia="Calibri" w:cs="Times New Roman"/>
        </w:rPr>
        <w:t>;</w:t>
      </w:r>
    </w:p>
    <w:p w14:paraId="00F0A62D" w14:textId="77777777"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14:paraId="2B23B3FC" w14:textId="77777777"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14:paraId="13BCA7C3" w14:textId="77777777" w:rsidR="0025630F" w:rsidRDefault="0025630F" w:rsidP="00EF6260">
      <w:pPr>
        <w:ind w:firstLine="0"/>
        <w:contextualSpacing/>
        <w:rPr>
          <w:rFonts w:eastAsia="Calibri" w:cs="Times New Roman"/>
          <w:b/>
        </w:rPr>
      </w:pPr>
    </w:p>
    <w:p w14:paraId="477CA152"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14:paraId="13458ED6" w14:textId="77777777" w:rsidR="0024349E" w:rsidRPr="00412EDF" w:rsidRDefault="0024349E" w:rsidP="0024349E">
      <w:pPr>
        <w:ind w:firstLine="0"/>
        <w:contextualSpacing/>
        <w:rPr>
          <w:rFonts w:eastAsia="Calibri" w:cs="Times New Roman"/>
          <w:b/>
        </w:rPr>
      </w:pPr>
      <w:r>
        <w:rPr>
          <w:rFonts w:eastAsia="Calibri" w:cs="Times New Roman"/>
          <w:b/>
        </w:rPr>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14:paraId="6E8560D6" w14:textId="77777777" w:rsidR="002E34C2" w:rsidRDefault="0024349E" w:rsidP="00584AF9">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14:paraId="0DE0DB52" w14:textId="77777777"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14:paraId="064A89B9" w14:textId="77777777"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14:paraId="749222C5" w14:textId="77777777"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14:paraId="254CD1FC" w14:textId="77777777" w:rsidR="002E34C2" w:rsidRDefault="002E34C2" w:rsidP="00584AF9">
      <w:pPr>
        <w:pStyle w:val="ListParagraph"/>
        <w:ind w:left="1440" w:firstLine="0"/>
        <w:rPr>
          <w:rFonts w:eastAsia="Calibri" w:cs="Times New Roman"/>
        </w:rPr>
      </w:pPr>
    </w:p>
    <w:p w14:paraId="0F20721D" w14:textId="77777777"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14:paraId="6AC67389" w14:textId="77777777" w:rsidR="0025630F" w:rsidRPr="00412EDF" w:rsidRDefault="0025630F" w:rsidP="00EF6260">
      <w:pPr>
        <w:ind w:firstLine="0"/>
        <w:contextualSpacing/>
        <w:rPr>
          <w:rFonts w:eastAsia="Calibri" w:cs="Times New Roman"/>
        </w:rPr>
      </w:pPr>
    </w:p>
    <w:p w14:paraId="5A4B4707" w14:textId="77777777"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14:paraId="14F0C5EA" w14:textId="77777777"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14:paraId="73E56AD6" w14:textId="77777777"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14:paraId="434082DC"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14:paraId="1CE91A26"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14:paraId="359CF0A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14:paraId="60CA2AFC" w14:textId="77777777"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14:paraId="46DFF557"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14:paraId="18D3E4B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14:paraId="13FB3A92" w14:textId="77777777"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14:paraId="2802BBF2" w14:textId="77777777"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14:paraId="0BF102A4" w14:textId="77777777"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14:paraId="37FF0B3F" w14:textId="77777777"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14:paraId="4E5F362B" w14:textId="77777777" w:rsidR="00D72FFA" w:rsidRDefault="00D72FFA" w:rsidP="002558B5">
      <w:pPr>
        <w:ind w:firstLine="0"/>
        <w:rPr>
          <w:rFonts w:eastAsia="Calibri" w:cs="Times New Roman"/>
        </w:rPr>
      </w:pPr>
    </w:p>
    <w:p w14:paraId="35ADF7FF" w14:textId="77777777" w:rsidR="006D01CE" w:rsidRPr="00216414" w:rsidRDefault="006D01CE" w:rsidP="002558B5">
      <w:pPr>
        <w:ind w:firstLine="0"/>
        <w:rPr>
          <w:rFonts w:eastAsia="Calibri" w:cs="Times New Roman"/>
          <w:i/>
        </w:rPr>
      </w:pPr>
      <w:r w:rsidRPr="00216414">
        <w:rPr>
          <w:rFonts w:eastAsia="Calibri" w:cs="Times New Roman"/>
          <w:i/>
        </w:rPr>
        <w:t>Cheltuieli neeligibile:</w:t>
      </w:r>
    </w:p>
    <w:p w14:paraId="6E0FCC73" w14:textId="77777777"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14:paraId="6F23374F" w14:textId="77777777" w:rsidR="002558B5" w:rsidRPr="00412EDF" w:rsidRDefault="002558B5" w:rsidP="002558B5">
      <w:pPr>
        <w:ind w:firstLine="0"/>
        <w:rPr>
          <w:rFonts w:eastAsia="Calibri" w:cs="Times New Roman"/>
        </w:rPr>
      </w:pPr>
      <w:r w:rsidRPr="00412EDF">
        <w:rPr>
          <w:rFonts w:eastAsia="Calibri" w:cs="Times New Roman"/>
        </w:rPr>
        <w:lastRenderedPageBreak/>
        <w:t xml:space="preserve">• Construcția și modernizarea locuinței; </w:t>
      </w:r>
    </w:p>
    <w:p w14:paraId="350DC251" w14:textId="77777777"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14:paraId="6BE47790"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14:paraId="36CBBCDC"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achiziția de cap tractor.</w:t>
      </w:r>
    </w:p>
    <w:p w14:paraId="41190CFA" w14:textId="77777777" w:rsidR="00216414" w:rsidRPr="00216414" w:rsidRDefault="00216414" w:rsidP="00255826">
      <w:pPr>
        <w:numPr>
          <w:ilvl w:val="0"/>
          <w:numId w:val="58"/>
        </w:numPr>
        <w:rPr>
          <w:rFonts w:eastAsia="Calibri" w:cs="Times New Roman"/>
        </w:rPr>
      </w:pPr>
      <w:proofErr w:type="spellStart"/>
      <w:r w:rsidRPr="00216414">
        <w:rPr>
          <w:rFonts w:eastAsia="Calibri" w:cs="Times New Roman"/>
          <w:lang w:val="en-US"/>
        </w:rPr>
        <w:t>Cheltuielile</w:t>
      </w:r>
      <w:proofErr w:type="spellEnd"/>
      <w:r w:rsidRPr="00216414">
        <w:rPr>
          <w:rFonts w:eastAsia="Calibri" w:cs="Times New Roman"/>
          <w:lang w:val="en-US"/>
        </w:rPr>
        <w:t xml:space="preserve"> cu </w:t>
      </w:r>
      <w:proofErr w:type="spellStart"/>
      <w:r w:rsidRPr="00216414">
        <w:rPr>
          <w:rFonts w:eastAsia="Calibri" w:cs="Times New Roman"/>
          <w:lang w:val="en-US"/>
        </w:rPr>
        <w:t>spațiile</w:t>
      </w:r>
      <w:proofErr w:type="spellEnd"/>
      <w:r w:rsidRPr="00216414">
        <w:rPr>
          <w:rFonts w:eastAsia="Calibri" w:cs="Times New Roman"/>
          <w:lang w:val="en-US"/>
        </w:rPr>
        <w:t xml:space="preserve"> </w:t>
      </w:r>
      <w:proofErr w:type="spellStart"/>
      <w:r w:rsidRPr="00216414">
        <w:rPr>
          <w:rFonts w:eastAsia="Calibri" w:cs="Times New Roman"/>
          <w:lang w:val="en-US"/>
        </w:rPr>
        <w:t>ce</w:t>
      </w:r>
      <w:proofErr w:type="spellEnd"/>
      <w:r w:rsidRPr="00216414">
        <w:rPr>
          <w:rFonts w:eastAsia="Calibri" w:cs="Times New Roman"/>
          <w:lang w:val="en-US"/>
        </w:rPr>
        <w:t xml:space="preserve"> </w:t>
      </w:r>
      <w:proofErr w:type="spellStart"/>
      <w:r w:rsidRPr="00216414">
        <w:rPr>
          <w:rFonts w:eastAsia="Calibri" w:cs="Times New Roman"/>
          <w:lang w:val="en-US"/>
        </w:rPr>
        <w:t>deservesc</w:t>
      </w:r>
      <w:proofErr w:type="spellEnd"/>
      <w:r w:rsidRPr="00216414">
        <w:rPr>
          <w:rFonts w:eastAsia="Calibri" w:cs="Times New Roman"/>
          <w:lang w:val="en-US"/>
        </w:rPr>
        <w:t xml:space="preserve"> </w:t>
      </w:r>
      <w:proofErr w:type="spellStart"/>
      <w:r w:rsidRPr="00216414">
        <w:rPr>
          <w:rFonts w:eastAsia="Calibri" w:cs="Times New Roman"/>
          <w:lang w:val="en-US"/>
        </w:rPr>
        <w:t>activitatea</w:t>
      </w:r>
      <w:proofErr w:type="spellEnd"/>
      <w:r w:rsidRPr="00216414">
        <w:rPr>
          <w:rFonts w:eastAsia="Calibri" w:cs="Times New Roman"/>
          <w:lang w:val="en-US"/>
        </w:rPr>
        <w:t xml:space="preserve"> </w:t>
      </w:r>
      <w:proofErr w:type="spellStart"/>
      <w:r w:rsidRPr="00216414">
        <w:rPr>
          <w:rFonts w:eastAsia="Calibri" w:cs="Times New Roman"/>
          <w:lang w:val="en-US"/>
        </w:rPr>
        <w:t>generală</w:t>
      </w:r>
      <w:proofErr w:type="spellEnd"/>
      <w:r w:rsidRPr="00216414">
        <w:rPr>
          <w:rFonts w:eastAsia="Calibri" w:cs="Times New Roman"/>
          <w:lang w:val="en-US"/>
        </w:rPr>
        <w:t xml:space="preserve"> a </w:t>
      </w:r>
      <w:proofErr w:type="spellStart"/>
      <w:r w:rsidRPr="00216414">
        <w:rPr>
          <w:rFonts w:eastAsia="Calibri" w:cs="Times New Roman"/>
          <w:lang w:val="en-US"/>
        </w:rPr>
        <w:t>exploatației</w:t>
      </w:r>
      <w:proofErr w:type="spellEnd"/>
      <w:r w:rsidRPr="00216414">
        <w:rPr>
          <w:rFonts w:eastAsia="Calibri" w:cs="Times New Roman"/>
          <w:lang w:val="en-US"/>
        </w:rPr>
        <w:t xml:space="preserve"> </w:t>
      </w:r>
      <w:proofErr w:type="spellStart"/>
      <w:r w:rsidRPr="00216414">
        <w:rPr>
          <w:rFonts w:eastAsia="Calibri" w:cs="Times New Roman"/>
          <w:lang w:val="en-US"/>
        </w:rPr>
        <w:t>agricole</w:t>
      </w:r>
      <w:proofErr w:type="spellEnd"/>
      <w:r w:rsidRPr="00216414">
        <w:rPr>
          <w:rFonts w:eastAsia="Calibri" w:cs="Times New Roman"/>
          <w:lang w:val="en-US"/>
        </w:rPr>
        <w:t xml:space="preserve">: </w:t>
      </w:r>
      <w:proofErr w:type="spellStart"/>
      <w:r w:rsidRPr="00216414">
        <w:rPr>
          <w:rFonts w:eastAsia="Calibri" w:cs="Times New Roman"/>
          <w:lang w:val="en-US"/>
        </w:rPr>
        <w:t>birouri</w:t>
      </w:r>
      <w:proofErr w:type="spellEnd"/>
      <w:r w:rsidRPr="00216414">
        <w:rPr>
          <w:rFonts w:eastAsia="Calibri" w:cs="Times New Roman"/>
          <w:lang w:val="en-US"/>
        </w:rPr>
        <w:t xml:space="preserve"> administrative, </w:t>
      </w:r>
      <w:proofErr w:type="spellStart"/>
      <w:r w:rsidRPr="00216414">
        <w:rPr>
          <w:rFonts w:eastAsia="Calibri" w:cs="Times New Roman"/>
          <w:lang w:val="en-US"/>
        </w:rPr>
        <w:t>săli</w:t>
      </w:r>
      <w:proofErr w:type="spellEnd"/>
      <w:r w:rsidRPr="00216414">
        <w:rPr>
          <w:rFonts w:eastAsia="Calibri" w:cs="Times New Roman"/>
          <w:lang w:val="en-US"/>
        </w:rPr>
        <w:t xml:space="preserve"> de </w:t>
      </w:r>
      <w:proofErr w:type="spellStart"/>
      <w:r w:rsidRPr="00216414">
        <w:rPr>
          <w:rFonts w:eastAsia="Calibri" w:cs="Times New Roman"/>
          <w:lang w:val="en-US"/>
        </w:rPr>
        <w:t>sedințe</w:t>
      </w:r>
      <w:proofErr w:type="spellEnd"/>
      <w:r w:rsidRPr="00216414">
        <w:rPr>
          <w:rFonts w:eastAsia="Calibri" w:cs="Times New Roman"/>
          <w:lang w:val="en-US"/>
        </w:rPr>
        <w:t xml:space="preserve">, </w:t>
      </w:r>
      <w:proofErr w:type="spellStart"/>
      <w:r w:rsidRPr="00216414">
        <w:rPr>
          <w:rFonts w:eastAsia="Calibri" w:cs="Times New Roman"/>
          <w:lang w:val="en-US"/>
        </w:rPr>
        <w:t>săli</w:t>
      </w:r>
      <w:proofErr w:type="spellEnd"/>
      <w:r w:rsidRPr="00216414">
        <w:rPr>
          <w:rFonts w:eastAsia="Calibri" w:cs="Times New Roman"/>
          <w:lang w:val="en-US"/>
        </w:rPr>
        <w:t xml:space="preserve"> de protocol, </w:t>
      </w:r>
      <w:proofErr w:type="spellStart"/>
      <w:r w:rsidRPr="00216414">
        <w:rPr>
          <w:rFonts w:eastAsia="Calibri" w:cs="Times New Roman"/>
          <w:lang w:val="en-US"/>
        </w:rPr>
        <w:t>spații</w:t>
      </w:r>
      <w:proofErr w:type="spellEnd"/>
      <w:r w:rsidRPr="00216414">
        <w:rPr>
          <w:rFonts w:eastAsia="Calibri" w:cs="Times New Roman"/>
          <w:lang w:val="en-US"/>
        </w:rPr>
        <w:t xml:space="preserve"> de </w:t>
      </w:r>
      <w:proofErr w:type="spellStart"/>
      <w:r w:rsidRPr="00216414">
        <w:rPr>
          <w:rFonts w:eastAsia="Calibri" w:cs="Times New Roman"/>
          <w:lang w:val="en-US"/>
        </w:rPr>
        <w:t>cazare</w:t>
      </w:r>
      <w:proofErr w:type="spellEnd"/>
      <w:r w:rsidRPr="00216414">
        <w:rPr>
          <w:rFonts w:eastAsia="Calibri" w:cs="Times New Roman"/>
          <w:lang w:val="en-US"/>
        </w:rPr>
        <w:t xml:space="preserve"> </w:t>
      </w:r>
      <w:proofErr w:type="spellStart"/>
      <w:r w:rsidRPr="00216414">
        <w:rPr>
          <w:rFonts w:eastAsia="Calibri" w:cs="Times New Roman"/>
          <w:lang w:val="en-US"/>
        </w:rPr>
        <w:t>etc</w:t>
      </w:r>
      <w:proofErr w:type="spellEnd"/>
      <w:r w:rsidRPr="00216414">
        <w:rPr>
          <w:rFonts w:eastAsia="Calibri" w:cs="Times New Roman"/>
          <w:lang w:val="en-US"/>
        </w:rPr>
        <w:t>;</w:t>
      </w:r>
    </w:p>
    <w:p w14:paraId="7913B07A" w14:textId="77777777" w:rsidR="00216414" w:rsidRDefault="00216414" w:rsidP="002558B5">
      <w:pPr>
        <w:ind w:firstLine="0"/>
        <w:rPr>
          <w:rFonts w:eastAsia="Calibri" w:cs="Times New Roman"/>
        </w:rPr>
      </w:pPr>
    </w:p>
    <w:p w14:paraId="03663A7A" w14:textId="77777777"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14:paraId="03DDFB11" w14:textId="77777777"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14:paraId="75F57D1C" w14:textId="77777777"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14:paraId="65CD9561" w14:textId="77777777"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14:paraId="1AE88DF8" w14:textId="77777777"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14:paraId="669B33DD" w14:textId="77777777"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14:paraId="6B219E24" w14:textId="77777777"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14:paraId="03BCCAC3" w14:textId="77777777" w:rsidR="00216414" w:rsidRPr="00216414" w:rsidRDefault="00216414" w:rsidP="00255826">
      <w:pPr>
        <w:numPr>
          <w:ilvl w:val="1"/>
          <w:numId w:val="56"/>
        </w:numPr>
        <w:rPr>
          <w:rFonts w:eastAsia="Calibri" w:cs="Times New Roman"/>
        </w:rPr>
      </w:pPr>
      <w:r w:rsidRPr="00216414">
        <w:rPr>
          <w:rFonts w:eastAsia="Calibri" w:cs="Times New Roman"/>
        </w:rPr>
        <w:t xml:space="preserve">achiziţionarea de terenuri neconstruite și construite; </w:t>
      </w:r>
    </w:p>
    <w:p w14:paraId="7CBB3BBB" w14:textId="77777777"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14:paraId="35EF6B2C" w14:textId="77777777" w:rsidR="00216414" w:rsidRPr="00412EDF" w:rsidRDefault="00216414" w:rsidP="002558B5">
      <w:pPr>
        <w:ind w:firstLine="0"/>
        <w:rPr>
          <w:rFonts w:eastAsia="Calibri" w:cs="Times New Roman"/>
        </w:rPr>
      </w:pPr>
    </w:p>
    <w:p w14:paraId="3CEF42BD" w14:textId="77777777" w:rsidR="0025630F" w:rsidRDefault="0025630F" w:rsidP="00471804">
      <w:pPr>
        <w:ind w:firstLine="0"/>
        <w:rPr>
          <w:rFonts w:eastAsia="Calibri" w:cs="Times New Roman"/>
          <w:b/>
        </w:rPr>
      </w:pPr>
    </w:p>
    <w:p w14:paraId="41E018A3" w14:textId="77777777"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14:paraId="4D1E0619" w14:textId="77777777"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14:paraId="13DCC19B" w14:textId="77777777"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14:paraId="16FC0697" w14:textId="77777777"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14:paraId="5D9599EF"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14:paraId="4F3F3FD0"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14:paraId="487FEE2C"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14:paraId="6EE0DF21"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14:paraId="43DCEA53" w14:textId="77777777"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14:paraId="0D165D61" w14:textId="77777777"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14:paraId="2E0902F1" w14:textId="77777777"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14:paraId="2AC2B3F0" w14:textId="77777777" w:rsidR="002B1B69" w:rsidRDefault="00A217A4" w:rsidP="00ED1BE3">
      <w:pPr>
        <w:ind w:firstLine="0"/>
        <w:rPr>
          <w:rFonts w:eastAsia="Calibri" w:cs="Times New Roman"/>
        </w:rPr>
      </w:pPr>
      <w:r w:rsidRPr="00412EDF">
        <w:rPr>
          <w:rFonts w:eastAsia="Calibri" w:cs="Times New Roman"/>
        </w:rPr>
        <w:lastRenderedPageBreak/>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14:paraId="0A7DD69B" w14:textId="77777777"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14:paraId="189EB8AD" w14:textId="77777777" w:rsidR="002B1B69" w:rsidRPr="0036668E" w:rsidRDefault="00A217A4" w:rsidP="00584AF9">
      <w:pPr>
        <w:ind w:firstLine="0"/>
        <w:rPr>
          <w:rFonts w:eastAsia="Calibri"/>
        </w:rPr>
      </w:pPr>
      <w:r w:rsidRPr="0036668E">
        <w:rPr>
          <w:rFonts w:eastAsia="Calibri" w:cs="Times New Roman"/>
        </w:rPr>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14:paraId="1C1F7973" w14:textId="77777777"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14:paraId="7E82F7E1" w14:textId="77777777"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14:paraId="016C8168" w14:textId="77777777" w:rsidR="00CA43C0" w:rsidRDefault="00CA43C0" w:rsidP="00ED1BE3">
      <w:pPr>
        <w:ind w:firstLine="0"/>
        <w:rPr>
          <w:rFonts w:eastAsia="Calibri" w:cs="Times New Roman"/>
        </w:rPr>
      </w:pPr>
    </w:p>
    <w:p w14:paraId="3AAD2043" w14:textId="77777777" w:rsidR="0025630F" w:rsidRDefault="0025630F" w:rsidP="00ED1BE3">
      <w:pPr>
        <w:ind w:firstLine="0"/>
        <w:rPr>
          <w:rFonts w:eastAsia="Calibri" w:cs="Times New Roman"/>
          <w:b/>
        </w:rPr>
      </w:pPr>
    </w:p>
    <w:p w14:paraId="1EBB8DFF" w14:textId="77777777"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14:paraId="1C4344E8" w14:textId="77777777"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14:paraId="5BB746E1" w14:textId="77777777"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14:paraId="21271456" w14:textId="77777777"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14:paraId="7343DE9D" w14:textId="77777777"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14:paraId="0DC00FCB" w14:textId="77777777"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14:paraId="1C2AA1CF" w14:textId="77777777" w:rsidR="001B3C78" w:rsidRDefault="001B3C78" w:rsidP="00EF6260">
      <w:pPr>
        <w:ind w:firstLine="0"/>
        <w:rPr>
          <w:rFonts w:eastAsia="Calibri" w:cs="Times New Roman"/>
          <w:b/>
        </w:rPr>
      </w:pPr>
    </w:p>
    <w:p w14:paraId="2A8E4B7B" w14:textId="77777777"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14:paraId="2FF279E3" w14:textId="77777777" w:rsidR="00831198" w:rsidRPr="00412EDF" w:rsidRDefault="00831198" w:rsidP="00EF6260">
      <w:pPr>
        <w:ind w:firstLine="0"/>
        <w:rPr>
          <w:rFonts w:eastAsia="Calibri" w:cs="Times New Roman"/>
        </w:rPr>
      </w:pPr>
      <w:r w:rsidRPr="00412EDF">
        <w:rPr>
          <w:rFonts w:eastAsia="Calibri" w:cs="Times New Roman"/>
        </w:rPr>
        <w:t>Nr m</w:t>
      </w:r>
      <w:r w:rsidR="00C5388C" w:rsidRPr="00412EDF">
        <w:rPr>
          <w:rFonts w:eastAsia="Calibri" w:cs="Times New Roman"/>
        </w:rPr>
        <w:t>inim proiecte finantate: minim 5</w:t>
      </w:r>
    </w:p>
    <w:p w14:paraId="043AC8E5" w14:textId="77777777"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r w:rsidR="00433C5A">
        <w:rPr>
          <w:rFonts w:eastAsia="Calibri" w:cs="Times New Roman"/>
        </w:rPr>
        <w:t>7</w:t>
      </w:r>
    </w:p>
    <w:p w14:paraId="5E399AFC" w14:textId="77777777"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14:paraId="62FB8C50" w14:textId="77777777"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14:paraId="6742BFF0" w14:textId="77777777" w:rsidR="001B3C78" w:rsidRDefault="001B3C78" w:rsidP="000F560C">
      <w:pPr>
        <w:ind w:firstLine="0"/>
        <w:rPr>
          <w:rFonts w:eastAsia="Calibri" w:cs="Times New Roman"/>
        </w:rPr>
      </w:pPr>
    </w:p>
    <w:p w14:paraId="06CA4317" w14:textId="77777777"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14:paraId="187C8839" w14:textId="77777777" w:rsidR="00144450" w:rsidRDefault="00144450" w:rsidP="00256609">
      <w:pPr>
        <w:ind w:firstLine="0"/>
        <w:rPr>
          <w:rFonts w:eastAsia="Calibri" w:cs="Times New Roman"/>
          <w:b/>
        </w:rPr>
      </w:pPr>
    </w:p>
    <w:p w14:paraId="7C82B564" w14:textId="77777777" w:rsidR="00144450" w:rsidRDefault="00144450" w:rsidP="00256609">
      <w:pPr>
        <w:ind w:firstLine="0"/>
        <w:rPr>
          <w:rFonts w:eastAsia="Calibri" w:cs="Times New Roman"/>
          <w:b/>
        </w:rPr>
      </w:pPr>
    </w:p>
    <w:p w14:paraId="3D75B07E" w14:textId="77777777" w:rsidR="008B70F9" w:rsidRDefault="008B70F9" w:rsidP="00256609">
      <w:pPr>
        <w:ind w:firstLine="0"/>
        <w:rPr>
          <w:rFonts w:eastAsia="Calibri" w:cs="Times New Roman"/>
          <w:b/>
        </w:rPr>
      </w:pPr>
    </w:p>
    <w:p w14:paraId="6700B2A7" w14:textId="77777777" w:rsidR="0065636A" w:rsidRDefault="0065636A" w:rsidP="00256609">
      <w:pPr>
        <w:ind w:firstLine="0"/>
        <w:rPr>
          <w:rFonts w:eastAsia="Calibri" w:cs="Times New Roman"/>
          <w:b/>
        </w:rPr>
      </w:pPr>
    </w:p>
    <w:p w14:paraId="20D2AB8D" w14:textId="77777777" w:rsidR="00831198" w:rsidRPr="0025630F" w:rsidRDefault="00831198" w:rsidP="00EF6260">
      <w:pPr>
        <w:rPr>
          <w:rFonts w:eastAsia="Calibri" w:cs="Times New Roman"/>
          <w:b/>
        </w:rPr>
      </w:pPr>
      <w:r w:rsidRPr="0025630F">
        <w:rPr>
          <w:rFonts w:eastAsia="Calibri" w:cs="Times New Roman"/>
          <w:b/>
        </w:rPr>
        <w:t>FIȘA MĂSURII</w:t>
      </w:r>
    </w:p>
    <w:p w14:paraId="4D0C15DD" w14:textId="77777777" w:rsidR="00831198" w:rsidRPr="0025630F" w:rsidRDefault="00831198" w:rsidP="00EF6260">
      <w:pPr>
        <w:pStyle w:val="Heading2"/>
        <w:rPr>
          <w:rFonts w:ascii="Trebuchet MS" w:eastAsia="Calibri" w:hAnsi="Trebuchet MS"/>
          <w:b/>
          <w:color w:val="auto"/>
          <w:sz w:val="22"/>
          <w:szCs w:val="22"/>
        </w:rPr>
      </w:pPr>
      <w:bookmarkStart w:id="67" w:name="_Toc448865978"/>
      <w:bookmarkStart w:id="68"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67"/>
      <w:r w:rsidR="00655DA1" w:rsidRPr="0025630F">
        <w:rPr>
          <w:rFonts w:ascii="Trebuchet MS" w:eastAsia="Calibri" w:hAnsi="Trebuchet MS"/>
          <w:b/>
          <w:color w:val="auto"/>
          <w:sz w:val="22"/>
          <w:szCs w:val="22"/>
        </w:rPr>
        <w:t>mediului de afaceri local</w:t>
      </w:r>
      <w:bookmarkEnd w:id="68"/>
    </w:p>
    <w:p w14:paraId="63AFB0BA" w14:textId="77777777" w:rsidR="0025630F" w:rsidRDefault="0025630F" w:rsidP="00EF6260">
      <w:pPr>
        <w:rPr>
          <w:rFonts w:eastAsia="Calibri" w:cs="Times New Roman"/>
        </w:rPr>
      </w:pPr>
    </w:p>
    <w:p w14:paraId="661BA98F"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4E44B28F" w14:textId="77777777" w:rsidR="00831198" w:rsidRPr="00412EDF" w:rsidRDefault="00EC3143"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3C82E919" w14:textId="77777777" w:rsidR="00E65F60" w:rsidRDefault="00EC3143"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14:paraId="0535330F" w14:textId="77777777" w:rsidR="00E65F60" w:rsidRPr="00AE071F" w:rsidRDefault="00EC3143"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14:paraId="64F48B28" w14:textId="77777777" w:rsidR="00831198" w:rsidRPr="00412EDF" w:rsidRDefault="00831198" w:rsidP="00956C8E">
      <w:pPr>
        <w:ind w:firstLine="0"/>
        <w:rPr>
          <w:rFonts w:eastAsia="Calibri" w:cs="Times New Roman"/>
        </w:rPr>
      </w:pPr>
    </w:p>
    <w:p w14:paraId="148B6D07" w14:textId="77777777" w:rsidR="0025630F" w:rsidRDefault="0025630F" w:rsidP="00EF6260">
      <w:pPr>
        <w:ind w:left="709" w:firstLine="0"/>
        <w:contextualSpacing/>
        <w:rPr>
          <w:rFonts w:eastAsia="Calibri" w:cs="Times New Roman"/>
          <w:b/>
        </w:rPr>
      </w:pPr>
    </w:p>
    <w:p w14:paraId="43E263C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5F1BD3DD" w14:textId="7E096A64" w:rsidR="0025630F" w:rsidRDefault="00831198" w:rsidP="0025630F">
      <w:pPr>
        <w:ind w:left="116" w:right="74" w:firstLine="0"/>
        <w:rPr>
          <w:rFonts w:eastAsia="Times New Roman" w:cs="Times New Roman"/>
          <w:lang w:val="en-US"/>
        </w:rPr>
      </w:pPr>
      <w:r w:rsidRPr="00412EDF">
        <w:rPr>
          <w:rFonts w:eastAsia="Times New Roman" w:cs="Times New Roman"/>
          <w:lang w:val="en-US"/>
        </w:rPr>
        <w:t>Ca</w:t>
      </w:r>
      <w:r w:rsidRPr="00412EDF">
        <w:rPr>
          <w:rFonts w:eastAsia="Times New Roman" w:cs="Times New Roman"/>
          <w:spacing w:val="1"/>
          <w:lang w:val="en-US"/>
        </w:rPr>
        <w:t xml:space="preserve"> </w:t>
      </w:r>
      <w:proofErr w:type="spellStart"/>
      <w:r w:rsidRPr="00412EDF">
        <w:rPr>
          <w:rFonts w:eastAsia="Times New Roman" w:cs="Times New Roman"/>
          <w:lang w:val="en-US"/>
        </w:rPr>
        <w:t>urm</w:t>
      </w:r>
      <w:r w:rsidRPr="00412EDF">
        <w:rPr>
          <w:rFonts w:eastAsia="Times New Roman" w:cs="Times New Roman"/>
          <w:spacing w:val="-1"/>
          <w:lang w:val="en-US"/>
        </w:rPr>
        <w:t>a</w:t>
      </w:r>
      <w:r w:rsidRPr="00412EDF">
        <w:rPr>
          <w:rFonts w:eastAsia="Times New Roman" w:cs="Times New Roman"/>
          <w:lang w:val="en-US"/>
        </w:rPr>
        <w:t>re</w:t>
      </w:r>
      <w:proofErr w:type="spellEnd"/>
      <w:r w:rsidR="00E65F60">
        <w:rPr>
          <w:rFonts w:eastAsia="Times New Roman" w:cs="Times New Roman"/>
          <w:lang w:val="en-US"/>
        </w:rPr>
        <w:t xml:space="preserve"> </w:t>
      </w:r>
      <w:r w:rsidRPr="00412EDF">
        <w:rPr>
          <w:rFonts w:eastAsia="Times New Roman" w:cs="Times New Roman"/>
          <w:lang w:val="en-US"/>
        </w:rPr>
        <w:t xml:space="preserve">a </w:t>
      </w:r>
      <w:proofErr w:type="spellStart"/>
      <w:r w:rsidR="00E65F60">
        <w:rPr>
          <w:rFonts w:eastAsia="Times New Roman" w:cs="Times New Roman"/>
          <w:lang w:val="en-US"/>
        </w:rPr>
        <w:t>a</w:t>
      </w:r>
      <w:r w:rsidRPr="00412EDF">
        <w:rPr>
          <w:rFonts w:eastAsia="Times New Roman" w:cs="Times New Roman"/>
          <w:lang w:val="en-US"/>
        </w:rPr>
        <w:t>nalizei</w:t>
      </w:r>
      <w:proofErr w:type="spellEnd"/>
      <w:r w:rsidRPr="00412EDF">
        <w:rPr>
          <w:rFonts w:eastAsia="Times New Roman" w:cs="Times New Roman"/>
          <w:lang w:val="en-US"/>
        </w:rPr>
        <w:t xml:space="preserve"> diagnostic </w:t>
      </w:r>
      <w:proofErr w:type="spellStart"/>
      <w:r w:rsidRPr="00412EDF">
        <w:rPr>
          <w:rFonts w:eastAsia="Times New Roman" w:cs="Times New Roman"/>
          <w:lang w:val="en-US"/>
        </w:rPr>
        <w:t>si</w:t>
      </w:r>
      <w:proofErr w:type="spellEnd"/>
      <w:r w:rsidRPr="00412EDF">
        <w:rPr>
          <w:rFonts w:eastAsia="Times New Roman" w:cs="Times New Roman"/>
          <w:lang w:val="en-US"/>
        </w:rPr>
        <w:t xml:space="preserve"> SWOT</w:t>
      </w:r>
      <w:r w:rsidR="0024545C">
        <w:rPr>
          <w:rFonts w:eastAsia="Times New Roman" w:cs="Times New Roman"/>
          <w:lang w:val="en-US"/>
        </w:rPr>
        <w:t>,</w:t>
      </w:r>
      <w:r w:rsidRPr="00412EDF">
        <w:rPr>
          <w:rFonts w:eastAsia="Times New Roman" w:cs="Times New Roman"/>
          <w:lang w:val="en-US"/>
        </w:rPr>
        <w:t xml:space="preserve"> </w:t>
      </w:r>
      <w:r w:rsidRPr="00412EDF">
        <w:rPr>
          <w:rFonts w:eastAsia="Times New Roman" w:cs="Times New Roman"/>
          <w:spacing w:val="3"/>
          <w:lang w:val="en-US"/>
        </w:rPr>
        <w:t>s</w:t>
      </w:r>
      <w:r w:rsidRPr="00412EDF">
        <w:rPr>
          <w:rFonts w:eastAsia="Times New Roman" w:cs="Times New Roman"/>
          <w:spacing w:val="-1"/>
          <w:lang w:val="en-US"/>
        </w:rPr>
        <w:t>-a</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i</w:t>
      </w:r>
      <w:r w:rsidRPr="00412EDF">
        <w:rPr>
          <w:rFonts w:eastAsia="Times New Roman" w:cs="Times New Roman"/>
          <w:spacing w:val="3"/>
          <w:lang w:val="en-US"/>
        </w:rPr>
        <w:t>d</w:t>
      </w:r>
      <w:r w:rsidRPr="00412EDF">
        <w:rPr>
          <w:rFonts w:eastAsia="Times New Roman" w:cs="Times New Roman"/>
          <w:spacing w:val="-1"/>
          <w:lang w:val="en-US"/>
        </w:rPr>
        <w:t>e</w:t>
      </w:r>
      <w:r w:rsidRPr="00412EDF">
        <w:rPr>
          <w:rFonts w:eastAsia="Times New Roman" w:cs="Times New Roman"/>
          <w:lang w:val="en-US"/>
        </w:rPr>
        <w:t>nt</w:t>
      </w:r>
      <w:r w:rsidRPr="00412EDF">
        <w:rPr>
          <w:rFonts w:eastAsia="Times New Roman" w:cs="Times New Roman"/>
          <w:spacing w:val="1"/>
          <w:lang w:val="en-US"/>
        </w:rPr>
        <w:t>i</w:t>
      </w:r>
      <w:r w:rsidRPr="00412EDF">
        <w:rPr>
          <w:rFonts w:eastAsia="Times New Roman" w:cs="Times New Roman"/>
          <w:lang w:val="en-US"/>
        </w:rPr>
        <w:t>fi</w:t>
      </w:r>
      <w:r w:rsidRPr="00412EDF">
        <w:rPr>
          <w:rFonts w:eastAsia="Times New Roman" w:cs="Times New Roman"/>
          <w:spacing w:val="-1"/>
          <w:lang w:val="en-US"/>
        </w:rPr>
        <w:t>ca</w:t>
      </w:r>
      <w:r w:rsidRPr="00412EDF">
        <w:rPr>
          <w:rFonts w:eastAsia="Times New Roman" w:cs="Times New Roman"/>
          <w:lang w:val="en-US"/>
        </w:rPr>
        <w:t>t</w:t>
      </w:r>
      <w:proofErr w:type="spellEnd"/>
      <w:r w:rsidRPr="00412EDF">
        <w:rPr>
          <w:rFonts w:eastAsia="Times New Roman" w:cs="Times New Roman"/>
          <w:lang w:val="en-US"/>
        </w:rPr>
        <w:t xml:space="preserve"> </w:t>
      </w:r>
      <w:proofErr w:type="spellStart"/>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voi</w:t>
      </w:r>
      <w:proofErr w:type="spellEnd"/>
      <w:r w:rsidRPr="00412EDF">
        <w:rPr>
          <w:rFonts w:eastAsia="Times New Roman" w:cs="Times New Roman"/>
          <w:spacing w:val="1"/>
          <w:lang w:val="en-US"/>
        </w:rPr>
        <w:t xml:space="preserve"> </w:t>
      </w:r>
      <w:proofErr w:type="spellStart"/>
      <w:r w:rsidR="0048336D" w:rsidRPr="00412EDF">
        <w:rPr>
          <w:rFonts w:eastAsia="Times New Roman" w:cs="Times New Roman"/>
          <w:lang w:val="en-US"/>
        </w:rPr>
        <w:t>privind</w:t>
      </w:r>
      <w:proofErr w:type="spellEnd"/>
      <w:r w:rsidRPr="00412EDF">
        <w:rPr>
          <w:rFonts w:eastAsia="Times New Roman" w:cs="Times New Roman"/>
          <w:lang w:val="en-US"/>
        </w:rPr>
        <w:t xml:space="preserve"> </w:t>
      </w:r>
      <w:proofErr w:type="spellStart"/>
      <w:r w:rsidRPr="00412EDF">
        <w:rPr>
          <w:rFonts w:eastAsia="Times New Roman" w:cs="Times New Roman"/>
          <w:lang w:val="en-US"/>
        </w:rPr>
        <w:t>stimularea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mediului</w:t>
      </w:r>
      <w:proofErr w:type="spellEnd"/>
      <w:r w:rsidRPr="00412EDF">
        <w:rPr>
          <w:rFonts w:eastAsia="Times New Roman" w:cs="Times New Roman"/>
          <w:lang w:val="en-US"/>
        </w:rPr>
        <w:t xml:space="preserve"> de </w:t>
      </w:r>
      <w:proofErr w:type="spellStart"/>
      <w:r w:rsidRPr="00412EDF">
        <w:rPr>
          <w:rFonts w:eastAsia="Times New Roman" w:cs="Times New Roman"/>
          <w:lang w:val="en-US"/>
        </w:rPr>
        <w:t>afaceri</w:t>
      </w:r>
      <w:proofErr w:type="spellEnd"/>
      <w:r w:rsidRPr="00412EDF">
        <w:rPr>
          <w:rFonts w:eastAsia="Times New Roman" w:cs="Times New Roman"/>
          <w:lang w:val="en-US"/>
        </w:rPr>
        <w:t xml:space="preserve"> local </w:t>
      </w:r>
      <w:proofErr w:type="spellStart"/>
      <w:r w:rsidRPr="00412EDF">
        <w:rPr>
          <w:rFonts w:eastAsia="Times New Roman" w:cs="Times New Roman"/>
          <w:lang w:val="en-US"/>
        </w:rPr>
        <w:t>prin</w:t>
      </w:r>
      <w:proofErr w:type="spellEnd"/>
      <w:r w:rsidRPr="00412EDF">
        <w:rPr>
          <w:rFonts w:eastAsia="Times New Roman" w:cs="Times New Roman"/>
          <w:lang w:val="en-US"/>
        </w:rPr>
        <w:t xml:space="preserve"> </w:t>
      </w:r>
      <w:proofErr w:type="spellStart"/>
      <w:r w:rsidR="0048336D" w:rsidRPr="00412EDF">
        <w:rPr>
          <w:rFonts w:eastAsia="Times New Roman" w:cs="Times New Roman"/>
          <w:lang w:val="en-US"/>
        </w:rPr>
        <w:t>diversificarea</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activitatilor</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economice</w:t>
      </w:r>
      <w:proofErr w:type="spellEnd"/>
      <w:r w:rsidR="0048336D" w:rsidRPr="00412EDF">
        <w:rPr>
          <w:rFonts w:eastAsia="Times New Roman" w:cs="Times New Roman"/>
          <w:lang w:val="en-US"/>
        </w:rPr>
        <w:t xml:space="preserve"> de la </w:t>
      </w:r>
      <w:proofErr w:type="spellStart"/>
      <w:r w:rsidR="0048336D" w:rsidRPr="00412EDF">
        <w:rPr>
          <w:rFonts w:eastAsia="Times New Roman" w:cs="Times New Roman"/>
          <w:lang w:val="en-US"/>
        </w:rPr>
        <w:t>nivelul</w:t>
      </w:r>
      <w:proofErr w:type="spellEnd"/>
      <w:r w:rsidR="0048336D" w:rsidRPr="00412EDF">
        <w:rPr>
          <w:rFonts w:eastAsia="Times New Roman" w:cs="Times New Roman"/>
          <w:lang w:val="en-US"/>
        </w:rPr>
        <w:t xml:space="preserve"> GAL-</w:t>
      </w:r>
      <w:proofErr w:type="spellStart"/>
      <w:r w:rsidR="0048336D" w:rsidRPr="00412EDF">
        <w:rPr>
          <w:rFonts w:eastAsia="Times New Roman" w:cs="Times New Roman"/>
          <w:lang w:val="en-US"/>
        </w:rPr>
        <w:t>ului</w:t>
      </w:r>
      <w:proofErr w:type="spellEnd"/>
      <w:r w:rsidR="0048336D" w:rsidRPr="00412EDF">
        <w:rPr>
          <w:rFonts w:eastAsia="Times New Roman" w:cs="Times New Roman"/>
          <w:lang w:val="en-US"/>
        </w:rPr>
        <w:t xml:space="preserve">. </w:t>
      </w:r>
      <w:r w:rsidRPr="00412EDF">
        <w:rPr>
          <w:rFonts w:eastAsia="Times New Roman" w:cs="Times New Roman"/>
          <w:lang w:val="en-US"/>
        </w:rPr>
        <w:t xml:space="preserve"> </w:t>
      </w:r>
      <w:proofErr w:type="spellStart"/>
      <w:r w:rsidRPr="00412EDF">
        <w:rPr>
          <w:rFonts w:eastAsia="Times New Roman" w:cs="Times New Roman"/>
          <w:spacing w:val="1"/>
          <w:lang w:val="en-US"/>
        </w:rPr>
        <w:lastRenderedPageBreak/>
        <w:t>P</w:t>
      </w:r>
      <w:r w:rsidRPr="00412EDF">
        <w:rPr>
          <w:rFonts w:eastAsia="Times New Roman" w:cs="Times New Roman"/>
          <w:lang w:val="en-US"/>
        </w:rPr>
        <w:t>rin</w:t>
      </w:r>
      <w:r w:rsidRPr="00412EDF">
        <w:rPr>
          <w:rFonts w:eastAsia="Times New Roman" w:cs="Times New Roman"/>
          <w:spacing w:val="-1"/>
          <w:lang w:val="en-US"/>
        </w:rPr>
        <w:t>c</w:t>
      </w:r>
      <w:r w:rsidRPr="00412EDF">
        <w:rPr>
          <w:rFonts w:eastAsia="Times New Roman" w:cs="Times New Roman"/>
          <w:lang w:val="en-US"/>
        </w:rPr>
        <w:t>ipalul</w:t>
      </w:r>
      <w:proofErr w:type="spellEnd"/>
      <w:r w:rsidRPr="00412EDF">
        <w:rPr>
          <w:rFonts w:eastAsia="Times New Roman" w:cs="Times New Roman"/>
          <w:spacing w:val="1"/>
          <w:lang w:val="en-US"/>
        </w:rPr>
        <w:t xml:space="preserve"> </w:t>
      </w:r>
      <w:r w:rsidRPr="00412EDF">
        <w:rPr>
          <w:rFonts w:eastAsia="Times New Roman" w:cs="Times New Roman"/>
          <w:lang w:val="en-US"/>
        </w:rPr>
        <w:t>s</w:t>
      </w:r>
      <w:r w:rsidRPr="00412EDF">
        <w:rPr>
          <w:rFonts w:eastAsia="Times New Roman" w:cs="Times New Roman"/>
          <w:spacing w:val="-1"/>
          <w:lang w:val="en-US"/>
        </w:rPr>
        <w:t>c</w:t>
      </w:r>
      <w:r w:rsidRPr="00412EDF">
        <w:rPr>
          <w:rFonts w:eastAsia="Times New Roman" w:cs="Times New Roman"/>
          <w:lang w:val="en-US"/>
        </w:rPr>
        <w:t xml:space="preserve">op </w:t>
      </w:r>
      <w:r w:rsidRPr="00412EDF">
        <w:rPr>
          <w:rFonts w:eastAsia="Times New Roman" w:cs="Times New Roman"/>
          <w:spacing w:val="-1"/>
          <w:lang w:val="en-US"/>
        </w:rPr>
        <w:t>a</w:t>
      </w:r>
      <w:r w:rsidRPr="00412EDF">
        <w:rPr>
          <w:rFonts w:eastAsia="Times New Roman" w:cs="Times New Roman"/>
          <w:lang w:val="en-US"/>
        </w:rPr>
        <w:t>l</w:t>
      </w:r>
      <w:r w:rsidRPr="00412EDF">
        <w:rPr>
          <w:rFonts w:eastAsia="Times New Roman" w:cs="Times New Roman"/>
          <w:spacing w:val="1"/>
          <w:lang w:val="en-US"/>
        </w:rPr>
        <w:t xml:space="preserve"> </w:t>
      </w:r>
      <w:proofErr w:type="spellStart"/>
      <w:r w:rsidRPr="00412EDF">
        <w:rPr>
          <w:rFonts w:eastAsia="Times New Roman" w:cs="Times New Roman"/>
          <w:lang w:val="en-US"/>
        </w:rPr>
        <w:t>măsu</w:t>
      </w:r>
      <w:r w:rsidRPr="00412EDF">
        <w:rPr>
          <w:rFonts w:eastAsia="Times New Roman" w:cs="Times New Roman"/>
          <w:spacing w:val="-1"/>
          <w:lang w:val="en-US"/>
        </w:rPr>
        <w:t>r</w:t>
      </w:r>
      <w:r w:rsidRPr="00412EDF">
        <w:rPr>
          <w:rFonts w:eastAsia="Times New Roman" w:cs="Times New Roman"/>
          <w:lang w:val="en-US"/>
        </w:rPr>
        <w:t>ii</w:t>
      </w:r>
      <w:proofErr w:type="spellEnd"/>
      <w:r w:rsidR="0024545C">
        <w:rPr>
          <w:rFonts w:eastAsia="Times New Roman" w:cs="Times New Roman"/>
          <w:spacing w:val="1"/>
          <w:lang w:val="en-US"/>
        </w:rPr>
        <w:t xml:space="preserve"> </w:t>
      </w:r>
      <w:proofErr w:type="spellStart"/>
      <w:r w:rsidRPr="00412EDF">
        <w:rPr>
          <w:rFonts w:eastAsia="Times New Roman" w:cs="Times New Roman"/>
          <w:spacing w:val="-1"/>
          <w:lang w:val="en-US"/>
        </w:rPr>
        <w:t>e</w:t>
      </w:r>
      <w:r w:rsidRPr="00412EDF">
        <w:rPr>
          <w:rFonts w:eastAsia="Times New Roman" w:cs="Times New Roman"/>
          <w:lang w:val="en-US"/>
        </w:rPr>
        <w:t>ste</w:t>
      </w:r>
      <w:proofErr w:type="spellEnd"/>
      <w:r w:rsidR="0024545C">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la</w:t>
      </w:r>
      <w:proofErr w:type="spellEnd"/>
      <w:r w:rsidRPr="00412EDF">
        <w:rPr>
          <w:rFonts w:eastAsia="Times New Roman" w:cs="Times New Roman"/>
          <w:lang w:val="en-US"/>
        </w:rPr>
        <w:t xml:space="preserve"> </w:t>
      </w:r>
      <w:r w:rsidRPr="00412EDF">
        <w:rPr>
          <w:rFonts w:eastAsia="Times New Roman" w:cs="Times New Roman"/>
          <w:spacing w:val="2"/>
          <w:lang w:val="en-US"/>
        </w:rPr>
        <w:t>d</w:t>
      </w:r>
      <w:r w:rsidRPr="00412EDF">
        <w:rPr>
          <w:rFonts w:eastAsia="Times New Roman" w:cs="Times New Roman"/>
          <w:lang w:val="en-US"/>
        </w:rPr>
        <w:t>e</w:t>
      </w:r>
      <w:r w:rsidRPr="00412EDF">
        <w:rPr>
          <w:rFonts w:eastAsia="Times New Roman" w:cs="Times New Roman"/>
          <w:spacing w:val="2"/>
          <w:lang w:val="en-US"/>
        </w:rPr>
        <w:t xml:space="preserve"> </w:t>
      </w:r>
      <w:r w:rsidRPr="00412EDF">
        <w:rPr>
          <w:rFonts w:eastAsia="Times New Roman" w:cs="Times New Roman"/>
          <w:lang w:val="en-US"/>
        </w:rPr>
        <w:t xml:space="preserve">a </w:t>
      </w:r>
      <w:proofErr w:type="spellStart"/>
      <w:r w:rsidRPr="00412EDF">
        <w:rPr>
          <w:rFonts w:eastAsia="Times New Roman" w:cs="Times New Roman"/>
          <w:lang w:val="en-US"/>
        </w:rPr>
        <w:t>promo</w:t>
      </w:r>
      <w:r w:rsidRPr="00412EDF">
        <w:rPr>
          <w:rFonts w:eastAsia="Times New Roman" w:cs="Times New Roman"/>
          <w:spacing w:val="2"/>
          <w:lang w:val="en-US"/>
        </w:rPr>
        <w:t>v</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spacing w:val="1"/>
          <w:lang w:val="en-US"/>
        </w:rPr>
        <w:t>a</w:t>
      </w:r>
      <w:r w:rsidRPr="00412EDF">
        <w:rPr>
          <w:rFonts w:eastAsia="Times New Roman" w:cs="Times New Roman"/>
          <w:lang w:val="en-US"/>
        </w:rPr>
        <w:t>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2"/>
          <w:lang w:val="en-US"/>
        </w:rPr>
        <w:t>d</w:t>
      </w:r>
      <w:r w:rsidRPr="00412EDF">
        <w:rPr>
          <w:rFonts w:eastAsia="Times New Roman" w:cs="Times New Roman"/>
          <w:spacing w:val="-1"/>
          <w:lang w:val="en-US"/>
        </w:rPr>
        <w:t>e</w:t>
      </w:r>
      <w:r w:rsidRPr="00412EDF">
        <w:rPr>
          <w:rFonts w:eastAsia="Times New Roman" w:cs="Times New Roman"/>
          <w:spacing w:val="1"/>
          <w:lang w:val="en-US"/>
        </w:rPr>
        <w:t>z</w:t>
      </w:r>
      <w:r w:rsidRPr="00412EDF">
        <w:rPr>
          <w:rFonts w:eastAsia="Times New Roman" w:cs="Times New Roman"/>
          <w:lang w:val="en-US"/>
        </w:rPr>
        <w:t>vol</w:t>
      </w:r>
      <w:r w:rsidRPr="00412EDF">
        <w:rPr>
          <w:rFonts w:eastAsia="Times New Roman" w:cs="Times New Roman"/>
          <w:spacing w:val="1"/>
          <w:lang w:val="en-US"/>
        </w:rPr>
        <w:t>t</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lang w:val="en-US"/>
        </w:rPr>
        <w:t>unor</w:t>
      </w:r>
      <w:proofErr w:type="spellEnd"/>
      <w:r w:rsidRPr="00412EDF">
        <w:rPr>
          <w:rFonts w:eastAsia="Times New Roman" w:cs="Times New Roman"/>
          <w:spacing w:val="2"/>
          <w:lang w:val="en-US"/>
        </w:rPr>
        <w:t xml:space="preserve"> </w:t>
      </w:r>
      <w:proofErr w:type="spellStart"/>
      <w:r w:rsidRPr="00412EDF">
        <w:rPr>
          <w:rFonts w:eastAsia="Times New Roman" w:cs="Times New Roman"/>
          <w:lang w:val="en-US"/>
        </w:rPr>
        <w:t>noi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ți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ec</w:t>
      </w:r>
      <w:r w:rsidRPr="00412EDF">
        <w:rPr>
          <w:rFonts w:eastAsia="Times New Roman" w:cs="Times New Roman"/>
          <w:lang w:val="en-US"/>
        </w:rPr>
        <w:t>onom</w:t>
      </w:r>
      <w:r w:rsidRPr="00412EDF">
        <w:rPr>
          <w:rFonts w:eastAsia="Times New Roman" w:cs="Times New Roman"/>
          <w:spacing w:val="1"/>
          <w:lang w:val="en-US"/>
        </w:rPr>
        <w:t>i</w:t>
      </w:r>
      <w:r w:rsidRPr="00412EDF">
        <w:rPr>
          <w:rFonts w:eastAsia="Times New Roman" w:cs="Times New Roman"/>
          <w:spacing w:val="-1"/>
          <w:lang w:val="en-US"/>
        </w:rPr>
        <w:t>c</w:t>
      </w:r>
      <w:r w:rsidRPr="00412EDF">
        <w:rPr>
          <w:rFonts w:eastAsia="Times New Roman" w:cs="Times New Roman"/>
          <w:lang w:val="en-US"/>
        </w:rPr>
        <w:t>e</w:t>
      </w:r>
      <w:proofErr w:type="spellEnd"/>
      <w:r w:rsidRPr="00412EDF">
        <w:rPr>
          <w:rFonts w:eastAsia="Times New Roman" w:cs="Times New Roman"/>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lang w:val="en-US"/>
        </w:rPr>
        <w:t xml:space="preserve"> </w:t>
      </w:r>
      <w:proofErr w:type="spellStart"/>
      <w:r w:rsidR="0025630F">
        <w:rPr>
          <w:rFonts w:eastAsia="Times New Roman" w:cs="Times New Roman"/>
          <w:spacing w:val="1"/>
          <w:lang w:val="en-US"/>
        </w:rPr>
        <w:t>teritoriul</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acoperit</w:t>
      </w:r>
      <w:proofErr w:type="spellEnd"/>
      <w:r w:rsidRPr="00412EDF">
        <w:rPr>
          <w:rFonts w:eastAsia="Times New Roman" w:cs="Times New Roman"/>
          <w:spacing w:val="1"/>
          <w:lang w:val="en-US"/>
        </w:rPr>
        <w:t xml:space="preserve"> de GAL</w:t>
      </w:r>
      <w:r w:rsidR="0025630F">
        <w:rPr>
          <w:rFonts w:eastAsia="Times New Roman" w:cs="Times New Roman"/>
          <w:spacing w:val="1"/>
          <w:lang w:val="en-US"/>
        </w:rPr>
        <w:t>,</w:t>
      </w:r>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tât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num</w:t>
      </w:r>
      <w:r w:rsidRPr="00412EDF">
        <w:rPr>
          <w:rFonts w:eastAsia="Times New Roman" w:cs="Times New Roman"/>
          <w:spacing w:val="1"/>
          <w:lang w:val="en-US"/>
        </w:rPr>
        <w:t>i</w:t>
      </w:r>
      <w:r w:rsidRPr="00412EDF">
        <w:rPr>
          <w:rFonts w:eastAsia="Times New Roman" w:cs="Times New Roman"/>
          <w:lang w:val="en-US"/>
        </w:rPr>
        <w:t>te</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ca</w:t>
      </w:r>
      <w:r w:rsidRPr="00412EDF">
        <w:rPr>
          <w:rFonts w:eastAsia="Times New Roman" w:cs="Times New Roman"/>
          <w:spacing w:val="3"/>
          <w:lang w:val="en-US"/>
        </w:rPr>
        <w:t>t</w:t>
      </w:r>
      <w:r w:rsidRPr="00412EDF">
        <w:rPr>
          <w:rFonts w:eastAsia="Times New Roman" w:cs="Times New Roman"/>
          <w:spacing w:val="-1"/>
          <w:lang w:val="en-US"/>
        </w:rPr>
        <w:t>e</w:t>
      </w:r>
      <w:r w:rsidRPr="00412EDF">
        <w:rPr>
          <w:rFonts w:eastAsia="Times New Roman" w:cs="Times New Roman"/>
          <w:spacing w:val="-2"/>
          <w:lang w:val="en-US"/>
        </w:rPr>
        <w:t>g</w:t>
      </w:r>
      <w:r w:rsidRPr="00412EDF">
        <w:rPr>
          <w:rFonts w:eastAsia="Times New Roman" w:cs="Times New Roman"/>
          <w:spacing w:val="2"/>
          <w:lang w:val="en-US"/>
        </w:rPr>
        <w:t>o</w:t>
      </w:r>
      <w:r w:rsidRPr="00412EDF">
        <w:rPr>
          <w:rFonts w:eastAsia="Times New Roman" w:cs="Times New Roman"/>
          <w:lang w:val="en-US"/>
        </w:rPr>
        <w:t>rii</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spacing w:val="-1"/>
          <w:lang w:val="en-US"/>
        </w:rPr>
        <w:t>a</w:t>
      </w:r>
      <w:r w:rsidRPr="00412EDF">
        <w:rPr>
          <w:rFonts w:eastAsia="Times New Roman" w:cs="Times New Roman"/>
          <w:spacing w:val="1"/>
          <w:lang w:val="en-US"/>
        </w:rPr>
        <w:t>f</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ri</w:t>
      </w:r>
      <w:proofErr w:type="spellEnd"/>
      <w:r w:rsidRPr="00412EDF">
        <w:rPr>
          <w:rFonts w:eastAsia="Times New Roman" w:cs="Times New Roman"/>
          <w:lang w:val="en-US"/>
        </w:rPr>
        <w:t>,</w:t>
      </w:r>
      <w:r w:rsidRPr="00412EDF">
        <w:rPr>
          <w:rFonts w:eastAsia="Times New Roman" w:cs="Times New Roman"/>
          <w:spacing w:val="4"/>
          <w:lang w:val="en-US"/>
        </w:rPr>
        <w:t xml:space="preserve"> </w:t>
      </w:r>
      <w:proofErr w:type="spellStart"/>
      <w:r w:rsidRPr="00412EDF">
        <w:rPr>
          <w:rFonts w:eastAsia="Times New Roman" w:cs="Times New Roman"/>
          <w:spacing w:val="-1"/>
          <w:lang w:val="en-US"/>
        </w:rPr>
        <w:t>câ</w:t>
      </w:r>
      <w:r w:rsidRPr="00412EDF">
        <w:rPr>
          <w:rFonts w:eastAsia="Times New Roman" w:cs="Times New Roman"/>
          <w:lang w:val="en-US"/>
        </w:rPr>
        <w:t>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3"/>
          <w:lang w:val="en-US"/>
        </w:rPr>
        <w:t>t</w:t>
      </w:r>
      <w:r w:rsidRPr="00412EDF">
        <w:rPr>
          <w:rFonts w:eastAsia="Times New Roman" w:cs="Times New Roman"/>
          <w:lang w:val="en-US"/>
        </w:rPr>
        <w:t>iv</w:t>
      </w:r>
      <w:r w:rsidRPr="00412EDF">
        <w:rPr>
          <w:rFonts w:eastAsia="Times New Roman" w:cs="Times New Roman"/>
          <w:spacing w:val="1"/>
          <w:lang w:val="en-US"/>
        </w:rPr>
        <w:t>i</w:t>
      </w:r>
      <w:r w:rsidRPr="00412EDF">
        <w:rPr>
          <w:rFonts w:eastAsia="Times New Roman" w:cs="Times New Roman"/>
          <w:lang w:val="en-US"/>
        </w:rPr>
        <w:t>tăţi</w:t>
      </w:r>
      <w:r w:rsidRPr="00412EDF">
        <w:rPr>
          <w:rFonts w:eastAsia="Times New Roman" w:cs="Times New Roman"/>
          <w:spacing w:val="1"/>
          <w:lang w:val="en-US"/>
        </w:rPr>
        <w:t>l</w:t>
      </w:r>
      <w:r w:rsidRPr="00412EDF">
        <w:rPr>
          <w:rFonts w:eastAsia="Times New Roman" w:cs="Times New Roman"/>
          <w:lang w:val="en-US"/>
        </w:rPr>
        <w:t>or</w:t>
      </w:r>
      <w:proofErr w:type="spellEnd"/>
      <w:r w:rsidRPr="00412EDF">
        <w:rPr>
          <w:rFonts w:eastAsia="Times New Roman" w:cs="Times New Roman"/>
          <w:spacing w:val="3"/>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spacing w:val="2"/>
          <w:lang w:val="en-US"/>
        </w:rPr>
        <w:t xml:space="preserve"> </w:t>
      </w:r>
      <w:r w:rsidRPr="00412EDF">
        <w:rPr>
          <w:rFonts w:eastAsia="Times New Roman" w:cs="Times New Roman"/>
          <w:spacing w:val="-2"/>
          <w:lang w:val="en-US"/>
        </w:rPr>
        <w:t>g</w:t>
      </w:r>
      <w:r w:rsidRPr="00412EDF">
        <w:rPr>
          <w:rFonts w:eastAsia="Times New Roman" w:cs="Times New Roman"/>
          <w:spacing w:val="-1"/>
          <w:lang w:val="en-US"/>
        </w:rPr>
        <w:t>e</w:t>
      </w:r>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r</w:t>
      </w:r>
      <w:r w:rsidRPr="00412EDF">
        <w:rPr>
          <w:rFonts w:eastAsia="Times New Roman" w:cs="Times New Roman"/>
          <w:spacing w:val="-2"/>
          <w:lang w:val="en-US"/>
        </w:rPr>
        <w:t>a</w:t>
      </w:r>
      <w:r w:rsidRPr="00412EDF">
        <w:rPr>
          <w:rFonts w:eastAsia="Times New Roman" w:cs="Times New Roman"/>
          <w:lang w:val="en-US"/>
        </w:rPr>
        <w:t>l,</w:t>
      </w:r>
      <w:r w:rsidRPr="00412EDF">
        <w:rPr>
          <w:rFonts w:eastAsia="Times New Roman" w:cs="Times New Roman"/>
          <w:spacing w:val="2"/>
          <w:lang w:val="en-US"/>
        </w:rPr>
        <w:t xml:space="preserve"> </w:t>
      </w:r>
      <w:proofErr w:type="spellStart"/>
      <w:r w:rsidRPr="00412EDF">
        <w:rPr>
          <w:rFonts w:eastAsia="Times New Roman" w:cs="Times New Roman"/>
          <w:lang w:val="en-US"/>
        </w:rPr>
        <w:t>dincolo</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spacing w:val="1"/>
          <w:lang w:val="en-US"/>
        </w:rPr>
        <w:t>r</w:t>
      </w:r>
      <w:r w:rsidRPr="00412EDF">
        <w:rPr>
          <w:rFonts w:eastAsia="Times New Roman" w:cs="Times New Roman"/>
          <w:spacing w:val="-1"/>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ţ</w:t>
      </w:r>
      <w:r w:rsidRPr="00412EDF">
        <w:rPr>
          <w:rFonts w:eastAsia="Times New Roman" w:cs="Times New Roman"/>
          <w:spacing w:val="1"/>
          <w:lang w:val="en-US"/>
        </w:rPr>
        <w:t>i</w:t>
      </w:r>
      <w:r w:rsidRPr="00412EDF">
        <w:rPr>
          <w:rFonts w:eastAsia="Times New Roman" w:cs="Times New Roman"/>
          <w:lang w:val="en-US"/>
        </w:rPr>
        <w:t>lor</w:t>
      </w:r>
      <w:proofErr w:type="spellEnd"/>
      <w:r w:rsidRPr="00412EDF">
        <w:rPr>
          <w:rFonts w:eastAsia="Times New Roman" w:cs="Times New Roman"/>
          <w:spacing w:val="1"/>
          <w:lang w:val="en-US"/>
        </w:rPr>
        <w:t xml:space="preserve"> </w:t>
      </w:r>
      <w:r w:rsidRPr="00412EDF">
        <w:rPr>
          <w:rFonts w:eastAsia="Times New Roman" w:cs="Times New Roman"/>
          <w:spacing w:val="-1"/>
          <w:lang w:val="en-US"/>
        </w:rPr>
        <w:t>c</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pro</w:t>
      </w:r>
      <w:r w:rsidRPr="00412EDF">
        <w:rPr>
          <w:rFonts w:eastAsia="Times New Roman" w:cs="Times New Roman"/>
          <w:spacing w:val="-1"/>
          <w:lang w:val="en-US"/>
        </w:rPr>
        <w:t>f</w:t>
      </w:r>
      <w:r w:rsidRPr="00412EDF">
        <w:rPr>
          <w:rFonts w:eastAsia="Times New Roman" w:cs="Times New Roman"/>
          <w:lang w:val="en-US"/>
        </w:rPr>
        <w:t>il</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gri</w:t>
      </w:r>
      <w:r w:rsidRPr="00412EDF">
        <w:rPr>
          <w:rFonts w:eastAsia="Times New Roman" w:cs="Times New Roman"/>
          <w:spacing w:val="-1"/>
          <w:lang w:val="en-US"/>
        </w:rPr>
        <w:t>c</w:t>
      </w:r>
      <w:r w:rsidR="0025630F">
        <w:rPr>
          <w:rFonts w:eastAsia="Times New Roman" w:cs="Times New Roman"/>
          <w:lang w:val="en-US"/>
        </w:rPr>
        <w:t>ol</w:t>
      </w:r>
      <w:proofErr w:type="spellEnd"/>
      <w:r w:rsidR="0025630F">
        <w:rPr>
          <w:rFonts w:eastAsia="Times New Roman" w:cs="Times New Roman"/>
          <w:lang w:val="en-US"/>
        </w:rPr>
        <w:t>.</w:t>
      </w:r>
    </w:p>
    <w:p w14:paraId="4225B537" w14:textId="13AFFC39" w:rsidR="00B259FF" w:rsidRPr="00B259FF" w:rsidRDefault="00B259FF" w:rsidP="00B259FF">
      <w:pPr>
        <w:spacing w:line="360" w:lineRule="auto"/>
        <w:ind w:firstLine="0"/>
        <w:rPr>
          <w:rFonts w:eastAsia="Calibri" w:cs="Times New Roman"/>
          <w:b/>
          <w:bCs/>
          <w:noProof/>
          <w:sz w:val="24"/>
          <w:szCs w:val="24"/>
        </w:rPr>
      </w:pPr>
      <w:del w:id="69" w:author="Leancă Iulian Silviu" w:date="2022-10-12T23:14:00Z">
        <w:r w:rsidDel="003444AB">
          <w:rPr>
            <w:rFonts w:eastAsia="Calibri" w:cs="Times New Roman"/>
            <w:noProof/>
            <w:sz w:val="24"/>
            <w:szCs w:val="24"/>
          </w:rPr>
          <w:delText xml:space="preserve"> </w:delText>
        </w:r>
      </w:del>
      <w:r w:rsidR="003444AB" w:rsidRPr="003444AB">
        <w:rPr>
          <w:rFonts w:eastAsia="Calibri" w:cs="Times New Roman"/>
          <w:noProof/>
          <w:sz w:val="24"/>
          <w:szCs w:val="24"/>
        </w:rPr>
        <w:t>În cadrul acestei măsuri se va acorda sprijin si prin Instrumentul de Redresare al Uniunii Europene (EURI), în baza Regulamentului (UE) 2020/2094 al Consiliului din 14 decembrie 2020. Scopul măsurii, acela de a facilita diversificarea prin înființarea și dezvoltarea de microîntreprinderi şi întreprinderi mici în sectorul non-agricol din zonele rurale, conduce la dezvoltare economică durabilă, creare de locuri de muncă și reducerea sărăciei în spațiul rural. Sprijinul va viza crearea de noi activități non-agricole promovând dezvoltarea economică și socială în zonele rurale.</w:t>
      </w:r>
    </w:p>
    <w:p w14:paraId="3BA5DA05" w14:textId="77777777" w:rsidR="00B259FF" w:rsidRPr="00B259FF" w:rsidRDefault="00B259FF" w:rsidP="00B259FF">
      <w:pPr>
        <w:ind w:firstLine="0"/>
        <w:rPr>
          <w:rFonts w:eastAsia="Calibri" w:cs="Times New Roman"/>
          <w:noProof/>
          <w:sz w:val="24"/>
          <w:szCs w:val="24"/>
        </w:rPr>
      </w:pPr>
      <w:r w:rsidRPr="000C0E2D">
        <w:rPr>
          <w:rFonts w:eastAsia="Calibri" w:cs="Times New Roman"/>
          <w:noProof/>
          <w:sz w:val="24"/>
          <w:szCs w:val="24"/>
        </w:rPr>
        <w:t>Masura corespunde obiectivelor EURI si a nevoilor locale, cu scopul de a contracara efectele crizei provocate de COVID-19, cu accent pe redresare economica si creare de locuri de munca si încurajarea acțiunilor de protecție a mediului</w:t>
      </w:r>
    </w:p>
    <w:p w14:paraId="499BB30E" w14:textId="77777777" w:rsidR="0025630F" w:rsidRDefault="0025630F" w:rsidP="00B259FF">
      <w:pPr>
        <w:ind w:right="74" w:firstLine="0"/>
        <w:rPr>
          <w:rFonts w:eastAsia="Times New Roman" w:cs="Times New Roman"/>
          <w:lang w:val="en-US"/>
        </w:rPr>
      </w:pPr>
    </w:p>
    <w:p w14:paraId="7530FDE5" w14:textId="77777777"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14:paraId="738923EA" w14:textId="77777777"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6F33AD3C" w14:textId="77777777"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14:paraId="2C89BFEC" w14:textId="77777777"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14:paraId="3B949494" w14:textId="77777777"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14:paraId="4E14D56B"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14:paraId="104C5A0B" w14:textId="77777777" w:rsidR="00956C8E" w:rsidRPr="00956C8E" w:rsidRDefault="00956C8E" w:rsidP="0057189A">
      <w:pPr>
        <w:ind w:firstLine="708"/>
        <w:rPr>
          <w:rFonts w:eastAsia="Calibri" w:cs="Times New Roman"/>
          <w:i/>
        </w:rPr>
      </w:pPr>
      <w:r w:rsidRPr="00956C8E">
        <w:rPr>
          <w:rFonts w:eastAsia="Calibri" w:cs="Times New Roman"/>
        </w:rPr>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14:paraId="5C270840" w14:textId="77777777"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14:paraId="60745830" w14:textId="77777777" w:rsidR="0025630F" w:rsidRDefault="0025630F" w:rsidP="00EF6260">
      <w:pPr>
        <w:ind w:firstLine="0"/>
        <w:rPr>
          <w:rFonts w:eastAsia="Calibri" w:cs="Times New Roman"/>
          <w:b/>
        </w:rPr>
      </w:pPr>
    </w:p>
    <w:p w14:paraId="6A681A94"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36D0843F"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786E2E9D" w14:textId="77777777" w:rsidR="00831198" w:rsidRPr="0025630F" w:rsidRDefault="00831198" w:rsidP="00EF6260">
      <w:pPr>
        <w:rPr>
          <w:rFonts w:eastAsia="Calibri" w:cs="Times New Roman"/>
          <w:b/>
        </w:rPr>
      </w:pPr>
      <w:r w:rsidRPr="0025630F">
        <w:rPr>
          <w:rFonts w:eastAsia="Calibri" w:cs="Times New Roman"/>
          <w:b/>
        </w:rPr>
        <w:t>Mediu și climă</w:t>
      </w:r>
    </w:p>
    <w:p w14:paraId="35FF330C" w14:textId="77777777"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14:paraId="1A56307F" w14:textId="77777777" w:rsidR="00831198" w:rsidRPr="0025630F" w:rsidRDefault="00831198" w:rsidP="00EF6260">
      <w:pPr>
        <w:rPr>
          <w:rFonts w:eastAsia="Calibri" w:cs="Times New Roman"/>
          <w:b/>
        </w:rPr>
      </w:pPr>
      <w:r w:rsidRPr="0025630F">
        <w:rPr>
          <w:rFonts w:eastAsia="Calibri" w:cs="Times New Roman"/>
          <w:b/>
        </w:rPr>
        <w:lastRenderedPageBreak/>
        <w:t>Inovare</w:t>
      </w:r>
    </w:p>
    <w:p w14:paraId="778F4981" w14:textId="77777777" w:rsidR="00831198" w:rsidRPr="00412EDF" w:rsidRDefault="00831198" w:rsidP="00EF6260">
      <w:pPr>
        <w:rPr>
          <w:rFonts w:eastAsia="Calibri" w:cs="Times New Roman"/>
        </w:rPr>
      </w:pPr>
      <w:r w:rsidRPr="00412EDF">
        <w:rPr>
          <w:rFonts w:eastAsia="Calibri" w:cs="Times New Roman"/>
        </w:rPr>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14:paraId="4F03E41B"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352BE97" w14:textId="77777777" w:rsidR="00831198" w:rsidRDefault="00831198" w:rsidP="00F9545D">
      <w:pPr>
        <w:rPr>
          <w:rFonts w:eastAsia="Calibri" w:cs="Times New Roman"/>
        </w:rPr>
      </w:pPr>
      <w:r w:rsidRPr="00412EDF">
        <w:rPr>
          <w:rFonts w:eastAsia="Calibri" w:cs="Times New Roman"/>
        </w:rPr>
        <w:t xml:space="preserve">Sinergia cu alte măsuri din SDL: </w:t>
      </w:r>
    </w:p>
    <w:p w14:paraId="78669E70" w14:textId="77777777" w:rsidR="0025630F" w:rsidRPr="00412EDF" w:rsidRDefault="0025630F" w:rsidP="00F9545D">
      <w:pPr>
        <w:rPr>
          <w:rFonts w:eastAsia="Calibri" w:cs="Times New Roman"/>
        </w:rPr>
      </w:pPr>
    </w:p>
    <w:p w14:paraId="13D92AF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14:paraId="0D53394E" w14:textId="77777777"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14:paraId="4CCA0F72" w14:textId="77777777" w:rsidR="0025630F" w:rsidRPr="00412EDF" w:rsidRDefault="0025630F" w:rsidP="00F9545D">
      <w:pPr>
        <w:rPr>
          <w:rFonts w:eastAsia="Calibri" w:cs="Times New Roman"/>
        </w:rPr>
      </w:pPr>
    </w:p>
    <w:p w14:paraId="7EBF656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14:paraId="0FA1E3DB" w14:textId="77777777" w:rsidR="00831198" w:rsidRPr="0025630F" w:rsidRDefault="00831198" w:rsidP="00EF6260">
      <w:pPr>
        <w:rPr>
          <w:rFonts w:eastAsia="Calibri" w:cs="Times New Roman"/>
          <w:b/>
        </w:rPr>
      </w:pPr>
      <w:r w:rsidRPr="0025630F">
        <w:rPr>
          <w:rFonts w:eastAsia="Calibri" w:cs="Times New Roman"/>
          <w:b/>
        </w:rPr>
        <w:t>Legislaţie UE</w:t>
      </w:r>
    </w:p>
    <w:p w14:paraId="50AF0E51" w14:textId="77777777"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14:paraId="66C51762"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14:paraId="321F0243"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6AA6A140"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14:paraId="1584F715"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DELEGAT (UE) NR. 807/2014 </w:t>
      </w:r>
      <w:r w:rsidRPr="004F4CA2">
        <w:rPr>
          <w:rFonts w:cs="Calibri"/>
          <w:bCs/>
        </w:rPr>
        <w:t xml:space="preserve">din 11 martie 2014 de completare a </w:t>
      </w:r>
      <w:r w:rsidRPr="006462DF">
        <w:rPr>
          <w:rFonts w:cs="Calibri"/>
          <w:bCs/>
        </w:rPr>
        <w:t xml:space="preserve">Regulamentului (UE) nr. </w:t>
      </w:r>
      <w:hyperlink r:id="rId14" w:history="1">
        <w:r w:rsidRPr="006462DF">
          <w:rPr>
            <w:rStyle w:val="Hyperlink"/>
            <w:rFonts w:cs="Calibri"/>
            <w:bCs/>
            <w:color w:val="auto"/>
          </w:rPr>
          <w:t>1305/2013</w:t>
        </w:r>
      </w:hyperlink>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14:paraId="2907AA83"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5A4A72FD" w14:textId="5E552EEB" w:rsidR="00B259FF" w:rsidRDefault="00AA081E" w:rsidP="00B259FF">
      <w:pPr>
        <w:spacing w:line="23" w:lineRule="atLeast"/>
        <w:rPr>
          <w:ins w:id="70" w:author="Leancă Iulian Silviu" w:date="2022-10-07T14:07:00Z"/>
          <w:rFonts w:cs="Calibri"/>
          <w:bCs/>
          <w:lang w:val="en-US"/>
        </w:rPr>
      </w:pPr>
      <w:r w:rsidRPr="004F4CA2">
        <w:rPr>
          <w:rFonts w:cs="Calibri"/>
          <w:b/>
          <w:bCs/>
          <w:lang w:val="en-US"/>
        </w:rPr>
        <w:t xml:space="preserve">Reg. (UE) nr. 1407/2013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aplicarea</w:t>
      </w:r>
      <w:proofErr w:type="spellEnd"/>
      <w:r w:rsidRPr="004F4CA2">
        <w:rPr>
          <w:rFonts w:cs="Calibri"/>
          <w:bCs/>
          <w:lang w:val="en-US"/>
        </w:rPr>
        <w:t xml:space="preserve"> </w:t>
      </w:r>
      <w:proofErr w:type="spellStart"/>
      <w:r w:rsidRPr="004F4CA2">
        <w:rPr>
          <w:rFonts w:cs="Calibri"/>
          <w:bCs/>
          <w:lang w:val="en-US"/>
        </w:rPr>
        <w:t>articolelor</w:t>
      </w:r>
      <w:proofErr w:type="spellEnd"/>
      <w:r w:rsidRPr="004F4CA2">
        <w:rPr>
          <w:rFonts w:cs="Calibri"/>
          <w:bCs/>
          <w:lang w:val="en-US"/>
        </w:rPr>
        <w:t xml:space="preserve"> 107 </w:t>
      </w:r>
      <w:proofErr w:type="spellStart"/>
      <w:r w:rsidRPr="004F4CA2">
        <w:rPr>
          <w:rFonts w:cs="Calibri"/>
          <w:bCs/>
          <w:lang w:val="en-US"/>
        </w:rPr>
        <w:t>și</w:t>
      </w:r>
      <w:proofErr w:type="spellEnd"/>
      <w:r w:rsidRPr="004F4CA2">
        <w:rPr>
          <w:rFonts w:cs="Calibri"/>
          <w:bCs/>
          <w:lang w:val="en-US"/>
        </w:rPr>
        <w:t xml:space="preserve"> 108 din </w:t>
      </w:r>
      <w:proofErr w:type="spellStart"/>
      <w:r w:rsidRPr="004F4CA2">
        <w:rPr>
          <w:rFonts w:cs="Calibri"/>
          <w:bCs/>
          <w:lang w:val="en-US"/>
        </w:rPr>
        <w:t>Tratatul</w:t>
      </w:r>
      <w:proofErr w:type="spellEnd"/>
      <w:r w:rsidRPr="004F4CA2">
        <w:rPr>
          <w:rFonts w:cs="Calibri"/>
          <w:bCs/>
          <w:lang w:val="en-US"/>
        </w:rPr>
        <w:t xml:space="preserve">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funcționarea</w:t>
      </w:r>
      <w:proofErr w:type="spellEnd"/>
      <w:r w:rsidRPr="004F4CA2">
        <w:rPr>
          <w:rFonts w:cs="Calibri"/>
          <w:bCs/>
          <w:lang w:val="en-US"/>
        </w:rPr>
        <w:t xml:space="preserve"> </w:t>
      </w:r>
      <w:proofErr w:type="spellStart"/>
      <w:r w:rsidRPr="004F4CA2">
        <w:rPr>
          <w:rFonts w:cs="Calibri"/>
          <w:bCs/>
          <w:lang w:val="en-US"/>
        </w:rPr>
        <w:t>Uniunii</w:t>
      </w:r>
      <w:proofErr w:type="spellEnd"/>
      <w:r w:rsidRPr="004F4CA2">
        <w:rPr>
          <w:rFonts w:cs="Calibri"/>
          <w:bCs/>
          <w:lang w:val="en-US"/>
        </w:rPr>
        <w:t xml:space="preserve"> </w:t>
      </w:r>
      <w:proofErr w:type="spellStart"/>
      <w:r w:rsidRPr="004F4CA2">
        <w:rPr>
          <w:rFonts w:cs="Calibri"/>
          <w:bCs/>
          <w:lang w:val="en-US"/>
        </w:rPr>
        <w:t>Europene</w:t>
      </w:r>
      <w:proofErr w:type="spellEnd"/>
      <w:r w:rsidRPr="004F4CA2">
        <w:rPr>
          <w:rFonts w:cs="Calibri"/>
          <w:bCs/>
          <w:lang w:val="en-US"/>
        </w:rPr>
        <w:t xml:space="preserve"> </w:t>
      </w:r>
      <w:proofErr w:type="spellStart"/>
      <w:r w:rsidRPr="004F4CA2">
        <w:rPr>
          <w:rFonts w:cs="Calibri"/>
          <w:bCs/>
          <w:lang w:val="en-US"/>
        </w:rPr>
        <w:t>ajutoarelor</w:t>
      </w:r>
      <w:proofErr w:type="spellEnd"/>
      <w:r w:rsidRPr="004F4CA2">
        <w:rPr>
          <w:rFonts w:cs="Calibri"/>
          <w:bCs/>
          <w:lang w:val="en-US"/>
        </w:rPr>
        <w:t xml:space="preserve"> de minimis;</w:t>
      </w:r>
    </w:p>
    <w:p w14:paraId="43469697" w14:textId="77777777" w:rsidR="0003406C" w:rsidRPr="003444AB" w:rsidRDefault="0003406C">
      <w:pPr>
        <w:pStyle w:val="ListParagraph"/>
        <w:numPr>
          <w:ilvl w:val="0"/>
          <w:numId w:val="95"/>
        </w:numPr>
        <w:rPr>
          <w:rFonts w:eastAsia="Calibri" w:cs="Times New Roman"/>
          <w:noProof/>
          <w:sz w:val="24"/>
          <w:szCs w:val="24"/>
          <w:lang w:val="en-US"/>
          <w:rPrChange w:id="71" w:author="Leancă Iulian Silviu" w:date="2022-10-12T23:14:00Z">
            <w:rPr>
              <w:noProof/>
              <w:lang w:val="en-US"/>
            </w:rPr>
          </w:rPrChange>
        </w:rPr>
        <w:pPrChange w:id="72" w:author="Leancă Iulian Silviu" w:date="2022-10-12T23:14:00Z">
          <w:pPr>
            <w:ind w:left="720" w:firstLine="0"/>
            <w:contextualSpacing/>
          </w:pPr>
        </w:pPrChange>
      </w:pPr>
      <w:r w:rsidRPr="003444AB">
        <w:rPr>
          <w:rFonts w:eastAsia="Calibri" w:cs="Times New Roman"/>
          <w:b/>
          <w:bCs/>
          <w:noProof/>
          <w:sz w:val="24"/>
          <w:szCs w:val="24"/>
          <w:lang w:val="en-US"/>
          <w:rPrChange w:id="73" w:author="Leancă Iulian Silviu" w:date="2022-10-12T23:14:00Z">
            <w:rPr>
              <w:rFonts w:eastAsia="Calibri" w:cs="Times New Roman"/>
              <w:noProof/>
              <w:sz w:val="24"/>
              <w:szCs w:val="24"/>
              <w:lang w:val="en-US"/>
            </w:rPr>
          </w:rPrChange>
        </w:rPr>
        <w:t>REGULAMENTUL (UE) 2020/2220 AL PARLAMENTULUI EUROPEAN ȘI AL CONSILIULUI din 23 decembrie 2020</w:t>
      </w:r>
      <w:r w:rsidRPr="003444AB">
        <w:rPr>
          <w:rFonts w:eastAsia="Calibri" w:cs="Times New Roman"/>
          <w:noProof/>
          <w:sz w:val="24"/>
          <w:szCs w:val="24"/>
          <w:lang w:val="en-US"/>
          <w:rPrChange w:id="74" w:author="Leancă Iulian Silviu" w:date="2022-10-12T23:14:00Z">
            <w:rPr>
              <w:noProof/>
              <w:lang w:val="en-US"/>
            </w:rPr>
          </w:rPrChange>
        </w:rPr>
        <w:t xml:space="preserve"> de stabilire a anumitor dispoziții tranzitorii privind sprijinul acordat din Fondul european agricol pentru dezvoltare rurală (FEADR) și din Fondul european de garantare agricolă (FEGA) </w:t>
      </w:r>
      <w:r w:rsidRPr="003444AB">
        <w:rPr>
          <w:rFonts w:eastAsia="Calibri" w:cs="Times New Roman"/>
          <w:noProof/>
          <w:sz w:val="24"/>
          <w:szCs w:val="24"/>
          <w:lang w:val="en-US"/>
          <w:rPrChange w:id="75" w:author="Leancă Iulian Silviu" w:date="2022-10-12T23:14:00Z">
            <w:rPr>
              <w:noProof/>
              <w:lang w:val="en-US"/>
            </w:rPr>
          </w:rPrChange>
        </w:rPr>
        <w:lastRenderedPageBreak/>
        <w:t xml:space="preserve">în anii 2021 și 2022 și de modificare a Regulamentelor (UE) nr. 1305/2013, (UE) nr. 1306/2013 și (UE) nr. 1307/2013 în ceea ce privește resursele și aplicarea regulamentelor respective în anii 2021 și 2022 și a Regulamentului (UE) nr. 1308/2013 în ceea ce privește resursele și repartizarea unui astfel de sprijin </w:t>
      </w:r>
      <w:r w:rsidRPr="003444AB">
        <w:rPr>
          <w:rFonts w:ascii="Arial" w:eastAsia="Calibri" w:hAnsi="Arial" w:cs="Arial"/>
          <w:noProof/>
          <w:sz w:val="24"/>
          <w:szCs w:val="24"/>
          <w:lang w:val="en-US"/>
          <w:rPrChange w:id="76" w:author="Leancă Iulian Silviu" w:date="2022-10-12T23:14:00Z">
            <w:rPr>
              <w:rFonts w:ascii="Arial" w:hAnsi="Arial" w:cs="Arial"/>
              <w:noProof/>
              <w:lang w:val="en-US"/>
            </w:rPr>
          </w:rPrChange>
        </w:rPr>
        <w:t>‏</w:t>
      </w:r>
      <w:r w:rsidRPr="003444AB">
        <w:rPr>
          <w:rFonts w:eastAsia="Calibri" w:cs="Times New Roman"/>
          <w:noProof/>
          <w:sz w:val="24"/>
          <w:szCs w:val="24"/>
          <w:lang w:val="en-US"/>
          <w:rPrChange w:id="77" w:author="Leancă Iulian Silviu" w:date="2022-10-12T23:14:00Z">
            <w:rPr>
              <w:noProof/>
              <w:lang w:val="en-US"/>
            </w:rPr>
          </w:rPrChange>
        </w:rPr>
        <w:t xml:space="preserve">pentru anii 2021 </w:t>
      </w:r>
      <w:r w:rsidRPr="003444AB">
        <w:rPr>
          <w:rFonts w:eastAsia="Calibri" w:cs="Trebuchet MS"/>
          <w:noProof/>
          <w:sz w:val="24"/>
          <w:szCs w:val="24"/>
          <w:lang w:val="en-US"/>
          <w:rPrChange w:id="78" w:author="Leancă Iulian Silviu" w:date="2022-10-12T23:14:00Z">
            <w:rPr>
              <w:rFonts w:cs="Trebuchet MS"/>
              <w:noProof/>
              <w:lang w:val="en-US"/>
            </w:rPr>
          </w:rPrChange>
        </w:rPr>
        <w:t>ș</w:t>
      </w:r>
      <w:r w:rsidRPr="003444AB">
        <w:rPr>
          <w:rFonts w:eastAsia="Calibri" w:cs="Times New Roman"/>
          <w:noProof/>
          <w:sz w:val="24"/>
          <w:szCs w:val="24"/>
          <w:lang w:val="en-US"/>
          <w:rPrChange w:id="79" w:author="Leancă Iulian Silviu" w:date="2022-10-12T23:14:00Z">
            <w:rPr>
              <w:noProof/>
              <w:lang w:val="en-US"/>
            </w:rPr>
          </w:rPrChange>
        </w:rPr>
        <w:t>i 2022;</w:t>
      </w:r>
    </w:p>
    <w:p w14:paraId="060BF421" w14:textId="33D43656" w:rsidR="0003406C" w:rsidRPr="0003406C" w:rsidRDefault="0003406C" w:rsidP="0003406C">
      <w:pPr>
        <w:ind w:left="720" w:firstLine="0"/>
        <w:contextualSpacing/>
        <w:rPr>
          <w:rFonts w:eastAsia="Calibri" w:cs="Times New Roman"/>
          <w:noProof/>
          <w:sz w:val="24"/>
          <w:szCs w:val="24"/>
          <w:lang w:val="en-US"/>
        </w:rPr>
      </w:pPr>
      <w:r w:rsidRPr="0003406C">
        <w:rPr>
          <w:rFonts w:eastAsia="Calibri" w:cs="Times New Roman"/>
          <w:b/>
          <w:bCs/>
          <w:noProof/>
          <w:sz w:val="24"/>
          <w:szCs w:val="24"/>
          <w:lang w:val="en-US"/>
          <w:rPrChange w:id="80" w:author="Leancă Iulian Silviu" w:date="2022-10-10T09:29:00Z">
            <w:rPr>
              <w:rFonts w:eastAsia="Calibri" w:cs="Times New Roman"/>
              <w:noProof/>
              <w:sz w:val="24"/>
              <w:szCs w:val="24"/>
              <w:lang w:val="en-US"/>
            </w:rPr>
          </w:rPrChange>
        </w:rPr>
        <w:t>Regulamentul (UE) 2020/2094</w:t>
      </w:r>
      <w:r w:rsidRPr="0003406C">
        <w:rPr>
          <w:rFonts w:eastAsia="Calibri" w:cs="Times New Roman"/>
          <w:noProof/>
          <w:sz w:val="24"/>
          <w:szCs w:val="24"/>
          <w:lang w:val="en-US"/>
        </w:rPr>
        <w:t xml:space="preserve"> al Consiliului din 14 decembrie 2020 de instituire a unui instrument de redresare al Uniunii Europene pentru a sprijini redresarea în urma crizei provocate de COVID-19. </w:t>
      </w:r>
    </w:p>
    <w:p w14:paraId="13A13E3A" w14:textId="3684221B" w:rsidR="0003406C" w:rsidRPr="0003406C" w:rsidRDefault="0003406C" w:rsidP="0003406C">
      <w:pPr>
        <w:ind w:left="720" w:firstLine="0"/>
        <w:contextualSpacing/>
        <w:rPr>
          <w:rFonts w:eastAsia="Calibri" w:cs="Times New Roman"/>
          <w:noProof/>
          <w:sz w:val="24"/>
          <w:szCs w:val="24"/>
          <w:lang w:val="en-US"/>
        </w:rPr>
      </w:pPr>
      <w:r w:rsidRPr="0003406C">
        <w:rPr>
          <w:rFonts w:eastAsia="Calibri" w:cs="Times New Roman"/>
          <w:b/>
          <w:bCs/>
          <w:noProof/>
          <w:sz w:val="24"/>
          <w:szCs w:val="24"/>
          <w:lang w:val="en-US"/>
          <w:rPrChange w:id="81" w:author="Leancă Iulian Silviu" w:date="2022-10-10T09:29:00Z">
            <w:rPr>
              <w:rFonts w:eastAsia="Calibri" w:cs="Times New Roman"/>
              <w:noProof/>
              <w:sz w:val="24"/>
              <w:szCs w:val="24"/>
              <w:lang w:val="en-US"/>
            </w:rPr>
          </w:rPrChange>
        </w:rPr>
        <w:t>Regulamentul (UE) 2016/679</w:t>
      </w:r>
      <w:r w:rsidRPr="0003406C">
        <w:rPr>
          <w:rFonts w:eastAsia="Calibri" w:cs="Times New Roman"/>
          <w:noProof/>
          <w:sz w:val="24"/>
          <w:szCs w:val="24"/>
          <w:lang w:val="en-US"/>
        </w:rPr>
        <w:t xml:space="preserve"> al Parlamentului European si al Consiliului din 27 aprilie 2016 privind protectia persoanelor fizice in ceea ce priveste prelucrarea datelor cu caracter personal si privind libera circulatie a acestor date si de aborgare a Directivei 95/46/CE Regulamentul general privind protectia datelor</w:t>
      </w:r>
    </w:p>
    <w:p w14:paraId="6978BEA3" w14:textId="0DFF3CEA" w:rsidR="00B259FF" w:rsidRPr="00B259FF" w:rsidDel="00B259FF" w:rsidRDefault="00B259FF">
      <w:pPr>
        <w:pStyle w:val="ListParagraph"/>
        <w:numPr>
          <w:ilvl w:val="0"/>
          <w:numId w:val="91"/>
        </w:numPr>
        <w:spacing w:line="23" w:lineRule="atLeast"/>
        <w:rPr>
          <w:del w:id="82" w:author="Leancă Iulian Silviu" w:date="2022-10-07T14:08:00Z"/>
          <w:rFonts w:cs="Calibri"/>
          <w:bCs/>
          <w:lang w:val="en-US"/>
        </w:rPr>
        <w:pPrChange w:id="83" w:author="Leancă Iulian Silviu" w:date="2022-10-07T14:08:00Z">
          <w:pPr>
            <w:spacing w:line="23" w:lineRule="atLeast"/>
          </w:pPr>
        </w:pPrChange>
      </w:pPr>
    </w:p>
    <w:p w14:paraId="78827261" w14:textId="13D09090" w:rsidR="0065636A" w:rsidRPr="0057189A" w:rsidDel="0003406C" w:rsidRDefault="0065636A">
      <w:pPr>
        <w:spacing w:line="23" w:lineRule="atLeast"/>
        <w:ind w:firstLine="0"/>
        <w:rPr>
          <w:del w:id="84" w:author="Leancă Iulian Silviu" w:date="2022-10-10T09:29:00Z"/>
          <w:rFonts w:cs="Calibri"/>
          <w:b/>
          <w:bCs/>
          <w:lang w:val="en-US"/>
        </w:rPr>
        <w:pPrChange w:id="85" w:author="Leancă Iulian Silviu" w:date="2022-10-07T14:08:00Z">
          <w:pPr>
            <w:spacing w:line="23" w:lineRule="atLeast"/>
          </w:pPr>
        </w:pPrChange>
      </w:pPr>
    </w:p>
    <w:p w14:paraId="3F6AE4C1" w14:textId="77777777"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14:paraId="02D6A126" w14:textId="77777777"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14:paraId="7EF0EAE5" w14:textId="77777777"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14:paraId="7B7046F4"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14:paraId="1D5F07D6"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14:paraId="61BC66B2" w14:textId="77777777"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14:paraId="13BC9F39" w14:textId="77777777"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14:paraId="4634F80B" w14:textId="7A4D1502" w:rsidR="0057189A" w:rsidRDefault="0057189A" w:rsidP="0057189A">
      <w:pPr>
        <w:pStyle w:val="ListParagraph"/>
        <w:numPr>
          <w:ilvl w:val="0"/>
          <w:numId w:val="32"/>
        </w:numPr>
        <w:rPr>
          <w:rFonts w:eastAsia="Calibri" w:cs="Times New Roman"/>
        </w:rPr>
      </w:pPr>
      <w:r w:rsidRPr="0057189A">
        <w:rPr>
          <w:rFonts w:eastAsia="Calibri" w:cs="Times New Roman"/>
        </w:rPr>
        <w:t>OMADR 107/2017 privind aprobarea schemei de ajutor de minimis „Sprijin pentru implmentarea actiunilor in cadrul SDL”.</w:t>
      </w:r>
    </w:p>
    <w:p w14:paraId="0901D602" w14:textId="77777777" w:rsidR="00B259FF" w:rsidRPr="00B259FF" w:rsidRDefault="00B259FF" w:rsidP="00B259FF">
      <w:pPr>
        <w:pStyle w:val="ListParagraph"/>
        <w:numPr>
          <w:ilvl w:val="0"/>
          <w:numId w:val="32"/>
        </w:numPr>
        <w:spacing w:line="360" w:lineRule="auto"/>
        <w:rPr>
          <w:rFonts w:cs="Times New Roman"/>
          <w:noProof/>
          <w:sz w:val="24"/>
          <w:szCs w:val="24"/>
        </w:rPr>
      </w:pPr>
      <w:r w:rsidRPr="0003406C">
        <w:rPr>
          <w:rFonts w:cs="Times New Roman"/>
          <w:b/>
          <w:bCs/>
          <w:noProof/>
          <w:sz w:val="24"/>
          <w:szCs w:val="24"/>
        </w:rPr>
        <w:t>Legea nr. 55/2020</w:t>
      </w:r>
      <w:r w:rsidRPr="00B259FF">
        <w:rPr>
          <w:rFonts w:cs="Times New Roman"/>
          <w:noProof/>
          <w:sz w:val="24"/>
          <w:szCs w:val="24"/>
        </w:rPr>
        <w:t xml:space="preserve"> privind unele măsuri pentru prevenirea şi combaterea efectelor pandemiei de COVID-19, cu modificările și completările ulterioare;</w:t>
      </w:r>
    </w:p>
    <w:p w14:paraId="267BC399" w14:textId="6DBB820D" w:rsidR="00B259FF" w:rsidRPr="00B259FF" w:rsidRDefault="00B259FF" w:rsidP="00B259FF">
      <w:pPr>
        <w:pStyle w:val="ListParagraph"/>
        <w:numPr>
          <w:ilvl w:val="0"/>
          <w:numId w:val="32"/>
        </w:numPr>
        <w:spacing w:line="360" w:lineRule="auto"/>
        <w:rPr>
          <w:rFonts w:cs="Times New Roman"/>
          <w:noProof/>
          <w:sz w:val="24"/>
          <w:szCs w:val="24"/>
        </w:rPr>
      </w:pPr>
      <w:r w:rsidRPr="0003406C">
        <w:rPr>
          <w:rFonts w:cs="Times New Roman"/>
          <w:b/>
          <w:bCs/>
          <w:noProof/>
          <w:sz w:val="24"/>
          <w:szCs w:val="24"/>
        </w:rPr>
        <w:t>Ordinul Ministrului Agriculturii și Dezvoltării Rurale nr. 181/30.06.2020</w:t>
      </w:r>
      <w:r w:rsidRPr="00B259FF">
        <w:rPr>
          <w:rFonts w:cs="Times New Roman"/>
          <w:noProof/>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p>
    <w:p w14:paraId="3EAA95B9" w14:textId="77777777" w:rsidR="0003406C" w:rsidRPr="008D3F99"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lastRenderedPageBreak/>
        <w:t>Legea nr. 184/2016</w:t>
      </w:r>
      <w:r w:rsidRPr="008D3F99">
        <w:rPr>
          <w:rFonts w:cs="Times New Roman"/>
          <w:noProof/>
          <w:sz w:val="24"/>
          <w:szCs w:val="24"/>
        </w:rPr>
        <w:t xml:space="preserve"> privind instituirea unui mecanism de prevenire a conflictului de interese în procedura de atribuire a contractelor de achiziţie publică;</w:t>
      </w:r>
    </w:p>
    <w:p w14:paraId="313EA9DB" w14:textId="77777777" w:rsidR="0003406C" w:rsidRPr="008D3F99"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t>Ordonanța de Urgență a Guvernului nr. 57/2019</w:t>
      </w:r>
      <w:r w:rsidRPr="008D3F99">
        <w:rPr>
          <w:rFonts w:cs="Times New Roman"/>
          <w:noProof/>
          <w:sz w:val="24"/>
          <w:szCs w:val="24"/>
        </w:rPr>
        <w:t xml:space="preserve"> privind Codul administrativ, cu modificările și completările ulterioare;</w:t>
      </w:r>
    </w:p>
    <w:p w14:paraId="57B68DF8" w14:textId="77777777" w:rsidR="0003406C"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t>Ordonanţa de Urgenţă a Guvernului nr. 49/2015</w:t>
      </w:r>
      <w:r w:rsidRPr="008D3F99">
        <w:rPr>
          <w:rFonts w:cs="Times New Roman"/>
          <w:noProof/>
          <w:sz w:val="24"/>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modificările și completările ulterioare;</w:t>
      </w:r>
      <w:bookmarkStart w:id="86" w:name="_Hlk49860770"/>
    </w:p>
    <w:p w14:paraId="791C8985" w14:textId="4F3E3B82" w:rsidR="00831198" w:rsidRDefault="0003406C" w:rsidP="00C249CA">
      <w:pPr>
        <w:numPr>
          <w:ilvl w:val="0"/>
          <w:numId w:val="32"/>
        </w:numPr>
        <w:contextualSpacing/>
        <w:rPr>
          <w:rFonts w:eastAsia="Calibri" w:cs="Times New Roman"/>
        </w:rPr>
      </w:pPr>
      <w:r w:rsidRPr="0003406C">
        <w:rPr>
          <w:rFonts w:cs="Times New Roman"/>
          <w:b/>
          <w:iCs/>
          <w:noProof/>
          <w:sz w:val="24"/>
          <w:szCs w:val="24"/>
        </w:rPr>
        <w:t>Programul Național de Dezvoltare Rurală</w:t>
      </w:r>
      <w:r w:rsidRPr="0003406C">
        <w:rPr>
          <w:rFonts w:cs="Times New Roman"/>
          <w:bCs/>
          <w:iCs/>
          <w:noProof/>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bookmarkEnd w:id="86"/>
      <w:r w:rsidR="00831198" w:rsidRPr="00412EDF">
        <w:rPr>
          <w:rFonts w:eastAsia="Calibri" w:cs="Times New Roman"/>
        </w:rPr>
        <w:t>Alte prevederi legale cu impact asupra domeniilor vizate de prezenta masura</w:t>
      </w:r>
      <w:r w:rsidR="00E65F60">
        <w:rPr>
          <w:rFonts w:eastAsia="Calibri" w:cs="Times New Roman"/>
        </w:rPr>
        <w:t>.</w:t>
      </w:r>
    </w:p>
    <w:p w14:paraId="56D4B71D" w14:textId="77777777" w:rsidR="0025630F" w:rsidRPr="00412EDF" w:rsidRDefault="0025630F" w:rsidP="00144450">
      <w:pPr>
        <w:ind w:left="720" w:firstLine="0"/>
        <w:contextualSpacing/>
        <w:rPr>
          <w:rFonts w:eastAsia="Calibri" w:cs="Times New Roman"/>
        </w:rPr>
      </w:pPr>
    </w:p>
    <w:p w14:paraId="3981C0DB" w14:textId="77777777" w:rsidR="0052641F" w:rsidRPr="00412EDF" w:rsidRDefault="00CF1D8F" w:rsidP="0052641F">
      <w:pPr>
        <w:contextualSpacing/>
        <w:rPr>
          <w:rFonts w:eastAsia="Calibri" w:cs="Times New Roman"/>
          <w:b/>
        </w:rPr>
      </w:pPr>
      <w:r>
        <w:rPr>
          <w:rFonts w:eastAsia="Calibri" w:cs="Times New Roman"/>
          <w:b/>
        </w:rPr>
        <w:t>4.</w:t>
      </w:r>
      <w:r w:rsidR="0052641F" w:rsidRPr="00412EDF">
        <w:rPr>
          <w:rFonts w:eastAsia="Calibri" w:cs="Times New Roman"/>
          <w:b/>
        </w:rPr>
        <w:t>Beneficiari direcți</w:t>
      </w:r>
    </w:p>
    <w:p w14:paraId="41D06BEC"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14:paraId="73C918D2"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14:paraId="04CA1333" w14:textId="77777777" w:rsidR="0025630F" w:rsidRPr="00412EDF" w:rsidRDefault="0025630F" w:rsidP="007755C5">
      <w:pPr>
        <w:ind w:firstLine="0"/>
        <w:contextualSpacing/>
        <w:rPr>
          <w:rFonts w:eastAsia="Calibri" w:cs="Times New Roman"/>
        </w:rPr>
      </w:pPr>
    </w:p>
    <w:p w14:paraId="574F3603" w14:textId="77777777"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14:paraId="14D7EA8F" w14:textId="77777777"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14:paraId="3A4E1EC8" w14:textId="77777777"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14:paraId="61FFA649" w14:textId="77777777"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14:paraId="279B313D" w14:textId="77777777" w:rsidR="0025630F" w:rsidRDefault="0025630F" w:rsidP="00C504D0">
      <w:pPr>
        <w:ind w:firstLine="0"/>
        <w:contextualSpacing/>
        <w:rPr>
          <w:rFonts w:eastAsia="Calibri" w:cs="Times New Roman"/>
        </w:rPr>
      </w:pPr>
    </w:p>
    <w:p w14:paraId="07BCA829" w14:textId="77777777"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14:paraId="6B8BECCE" w14:textId="77777777" w:rsidR="0025630F" w:rsidRDefault="0025630F" w:rsidP="0025630F">
      <w:pPr>
        <w:ind w:firstLine="0"/>
        <w:rPr>
          <w:rFonts w:eastAsia="Calibri" w:cs="Times New Roman"/>
        </w:rPr>
      </w:pPr>
    </w:p>
    <w:p w14:paraId="720898B6" w14:textId="77777777"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14:paraId="4ED78450" w14:textId="77777777"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14:paraId="3CFBD731" w14:textId="77777777"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14:paraId="247B3C62" w14:textId="0C8462CA" w:rsidR="00831198" w:rsidRDefault="00831198" w:rsidP="00EF6260">
      <w:pPr>
        <w:rPr>
          <w:rFonts w:eastAsia="Calibri" w:cs="Times New Roman"/>
        </w:rPr>
      </w:pPr>
      <w:r w:rsidRPr="00412EDF">
        <w:rPr>
          <w:rFonts w:eastAsia="Calibri" w:cs="Times New Roman"/>
        </w:rPr>
        <w:t>•   Prezentarea detaliată a acțiunilor și resurselor aferente (materiale, umane și financiare) necesare pentru dezvoltarea activităților beneficiarului, cum ar fi investițiile, formarea sau consilierea, care să contribuie la dezvoltarea activităților întreprinderii, inclusiv crearea sau dezvoltarea de noi abilități/competențe ale angajaților.</w:t>
      </w:r>
    </w:p>
    <w:p w14:paraId="4DCEA105" w14:textId="12776372" w:rsidR="0003406C" w:rsidRDefault="0003406C" w:rsidP="00EF6260">
      <w:pPr>
        <w:rPr>
          <w:rFonts w:eastAsia="Calibri" w:cs="Times New Roman"/>
        </w:rPr>
      </w:pPr>
      <w:r>
        <w:rPr>
          <w:rFonts w:eastAsia="Calibri" w:cs="Times New Roman"/>
        </w:rPr>
        <w:t>Pentru Fonduri EURI</w:t>
      </w:r>
    </w:p>
    <w:p w14:paraId="3BBB9D77" w14:textId="77777777" w:rsidR="0003406C" w:rsidRDefault="0003406C" w:rsidP="0003406C">
      <w:pPr>
        <w:pStyle w:val="ListParagraph"/>
        <w:numPr>
          <w:ilvl w:val="0"/>
          <w:numId w:val="92"/>
        </w:numPr>
        <w:spacing w:line="360" w:lineRule="auto"/>
        <w:rPr>
          <w:rFonts w:cs="Times New Roman"/>
          <w:noProof/>
          <w:sz w:val="24"/>
          <w:szCs w:val="24"/>
        </w:rPr>
      </w:pPr>
      <w:bookmarkStart w:id="87" w:name="_Hlk116044205"/>
      <w:r>
        <w:rPr>
          <w:rFonts w:cs="Times New Roman"/>
          <w:noProof/>
          <w:sz w:val="24"/>
          <w:szCs w:val="24"/>
        </w:rPr>
        <w:lastRenderedPageBreak/>
        <w:t xml:space="preserve">Proiecte care asigura </w:t>
      </w:r>
      <w:r w:rsidRPr="00CA40FC">
        <w:rPr>
          <w:rFonts w:cs="Times New Roman"/>
          <w:noProof/>
          <w:sz w:val="24"/>
          <w:szCs w:val="24"/>
        </w:rPr>
        <w:t>dezvoltarea economică rezilientă, durabilă și digitală în zonele rurale prin creşterea numărului de activităţi non-agricole desfăşurate în zonele rurale</w:t>
      </w:r>
    </w:p>
    <w:p w14:paraId="2794AA82" w14:textId="77777777" w:rsidR="0003406C" w:rsidRDefault="0003406C" w:rsidP="0003406C">
      <w:pPr>
        <w:pStyle w:val="ListParagraph"/>
        <w:numPr>
          <w:ilvl w:val="0"/>
          <w:numId w:val="92"/>
        </w:numPr>
        <w:spacing w:line="360" w:lineRule="auto"/>
        <w:rPr>
          <w:rFonts w:cs="Times New Roman"/>
          <w:noProof/>
          <w:sz w:val="24"/>
          <w:szCs w:val="24"/>
        </w:rPr>
      </w:pPr>
      <w:r>
        <w:rPr>
          <w:rFonts w:cs="Times New Roman"/>
          <w:noProof/>
          <w:sz w:val="24"/>
          <w:szCs w:val="24"/>
        </w:rPr>
        <w:t>Proiecte care asigura d</w:t>
      </w:r>
      <w:r w:rsidRPr="00CA40FC">
        <w:rPr>
          <w:rFonts w:cs="Times New Roman"/>
          <w:noProof/>
          <w:sz w:val="24"/>
          <w:szCs w:val="24"/>
        </w:rPr>
        <w:t>ezvoltarea activităţilor non-agricole existente, care să conducă la crearea de locuri de muncă, creşterea veniturilor populaţiei rurale și reducerea diferențelor dintre mediul rural şi urban.</w:t>
      </w:r>
    </w:p>
    <w:bookmarkEnd w:id="87"/>
    <w:p w14:paraId="092ECD02" w14:textId="77777777" w:rsidR="0003406C" w:rsidDel="0003406C" w:rsidRDefault="0003406C" w:rsidP="00EF6260">
      <w:pPr>
        <w:rPr>
          <w:del w:id="88" w:author="Leancă Iulian Silviu" w:date="2022-10-10T09:41:00Z"/>
          <w:rFonts w:eastAsia="Calibri" w:cs="Times New Roman"/>
        </w:rPr>
      </w:pPr>
    </w:p>
    <w:p w14:paraId="26C83D51" w14:textId="77777777" w:rsidR="00C8549F" w:rsidRDefault="00C8549F">
      <w:pPr>
        <w:ind w:firstLine="0"/>
        <w:rPr>
          <w:rFonts w:eastAsia="Calibri" w:cs="Times New Roman"/>
        </w:rPr>
        <w:pPrChange w:id="89" w:author="Leancă Iulian Silviu" w:date="2022-10-10T09:41:00Z">
          <w:pPr/>
        </w:pPrChange>
      </w:pPr>
    </w:p>
    <w:p w14:paraId="6AE50B5D" w14:textId="60C3C77A" w:rsidR="00F97E4E" w:rsidRDefault="00F97E4E" w:rsidP="00C8549F">
      <w:pPr>
        <w:ind w:firstLine="0"/>
        <w:rPr>
          <w:ins w:id="90" w:author="Leancă Iulian Silviu" w:date="2022-10-12T23:16:00Z"/>
          <w:rFonts w:eastAsia="Calibri" w:cs="Times New Roman"/>
          <w:b/>
        </w:rPr>
      </w:pPr>
      <w:r w:rsidRPr="00C8549F">
        <w:rPr>
          <w:rFonts w:eastAsia="Calibri" w:cs="Times New Roman"/>
          <w:b/>
        </w:rPr>
        <w:t>Activitati eligibile</w:t>
      </w:r>
    </w:p>
    <w:p w14:paraId="51C87FD1" w14:textId="77777777" w:rsidR="003444AB" w:rsidRPr="00C8549F" w:rsidRDefault="003444AB" w:rsidP="00C8549F">
      <w:pPr>
        <w:ind w:firstLine="0"/>
        <w:rPr>
          <w:rFonts w:eastAsia="Calibri" w:cs="Times New Roman"/>
          <w:b/>
        </w:rPr>
      </w:pPr>
    </w:p>
    <w:p w14:paraId="6FF1DECD" w14:textId="77777777"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14:paraId="2CFD4D98" w14:textId="77777777"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14:paraId="0C968216" w14:textId="77777777"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14:paraId="05092C82" w14:textId="77777777"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14:paraId="4BFD38A3" w14:textId="77777777"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14:paraId="4C72B502"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14:paraId="6796E7D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14:paraId="2349F6D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14:paraId="678F1248"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14:paraId="76BD4A3D" w14:textId="77777777"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14:paraId="56D6108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14:paraId="6D45DDF1"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14:paraId="2C6055E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Cheltuieli generale de proiect (consultanta, onorarii etc)</w:t>
      </w:r>
      <w:r w:rsidR="00F97E4E" w:rsidRPr="006462DF">
        <w:rPr>
          <w:rFonts w:eastAsia="Calibri" w:cs="Times New Roman"/>
        </w:rPr>
        <w:t>;</w:t>
      </w:r>
    </w:p>
    <w:p w14:paraId="3DF852C0" w14:textId="15502B4C" w:rsidR="00B259FF" w:rsidRDefault="007D4EA9" w:rsidP="00B259FF">
      <w:pPr>
        <w:pStyle w:val="ListParagraph"/>
        <w:numPr>
          <w:ilvl w:val="0"/>
          <w:numId w:val="29"/>
        </w:numPr>
        <w:ind w:left="142"/>
        <w:rPr>
          <w:ins w:id="91" w:author="Leancă Iulian Silviu" w:date="2022-10-07T14:09:00Z"/>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14:paraId="5C8365C0" w14:textId="77777777" w:rsidR="0086695F" w:rsidRPr="006462DF" w:rsidRDefault="0086695F" w:rsidP="0086695F">
      <w:pPr>
        <w:pStyle w:val="ListParagraph"/>
        <w:ind w:left="142" w:firstLine="0"/>
        <w:rPr>
          <w:rFonts w:eastAsia="Calibri" w:cs="Times New Roman"/>
        </w:rPr>
      </w:pPr>
    </w:p>
    <w:p w14:paraId="37E35B88" w14:textId="77777777"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14:paraId="283B2FA6" w14:textId="77777777"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14:paraId="019FB279" w14:textId="77777777"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14:paraId="668E8427" w14:textId="77777777" w:rsidR="0086695F" w:rsidRPr="0057189A" w:rsidRDefault="0086695F" w:rsidP="0086695F">
      <w:pPr>
        <w:ind w:left="142"/>
        <w:contextualSpacing/>
        <w:rPr>
          <w:rFonts w:eastAsia="Calibri" w:cs="Times New Roman"/>
          <w:color w:val="FF0000"/>
        </w:rPr>
      </w:pPr>
    </w:p>
    <w:p w14:paraId="0470AEDB" w14:textId="77777777" w:rsidR="0086695F" w:rsidRDefault="0086695F" w:rsidP="00144450">
      <w:pPr>
        <w:ind w:firstLine="708"/>
        <w:contextualSpacing/>
        <w:rPr>
          <w:rFonts w:eastAsia="Calibri" w:cs="Times New Roman"/>
          <w:b/>
        </w:rPr>
      </w:pPr>
    </w:p>
    <w:p w14:paraId="71F0A899" w14:textId="7F288DB0" w:rsidR="00F40018" w:rsidRDefault="00CF1D8F" w:rsidP="00144450">
      <w:pPr>
        <w:ind w:firstLine="708"/>
        <w:contextualSpacing/>
        <w:rPr>
          <w:rFonts w:eastAsia="Calibri" w:cs="Times New Roman"/>
          <w:b/>
        </w:rPr>
      </w:pPr>
      <w:r>
        <w:rPr>
          <w:rFonts w:eastAsia="Calibri" w:cs="Times New Roman"/>
          <w:b/>
        </w:rPr>
        <w:lastRenderedPageBreak/>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14:paraId="51D09FBC" w14:textId="1E8D249E" w:rsidR="00BA69D4" w:rsidRPr="00FB4DD3" w:rsidDel="00CB506A" w:rsidRDefault="00CB506A" w:rsidP="00144450">
      <w:pPr>
        <w:ind w:firstLine="708"/>
        <w:contextualSpacing/>
        <w:rPr>
          <w:del w:id="92" w:author="Cuharisca Carmen" w:date="2022-10-11T21:27:00Z"/>
          <w:rFonts w:eastAsia="Calibri" w:cs="Times New Roman"/>
          <w:b/>
          <w:color w:val="0070C0"/>
          <w:u w:val="single"/>
          <w:rPrChange w:id="93" w:author="Cuharisca Carmen" w:date="2022-10-11T21:14:00Z">
            <w:rPr>
              <w:del w:id="94" w:author="Cuharisca Carmen" w:date="2022-10-11T21:27:00Z"/>
              <w:rFonts w:eastAsia="Calibri" w:cs="Times New Roman"/>
              <w:b/>
              <w:u w:val="single"/>
            </w:rPr>
          </w:rPrChange>
        </w:rPr>
      </w:pPr>
      <w:ins w:id="95" w:author="Cuharisca Carmen" w:date="2022-10-11T21:27:00Z">
        <w:r w:rsidRPr="00CB506A">
          <w:rPr>
            <w:rFonts w:eastAsia="Times New Roman" w:cs="Calibri"/>
            <w:b/>
            <w:bCs/>
            <w:color w:val="0070C0"/>
            <w:lang w:eastAsia="en-GB"/>
          </w:rPr>
          <w:t>Pentru fondurile FEADR</w:t>
        </w:r>
      </w:ins>
      <w:del w:id="96" w:author="Cuharisca Carmen" w:date="2022-10-11T21:27:00Z">
        <w:r w:rsidR="00BA69D4" w:rsidRPr="00FB4DD3" w:rsidDel="00CB506A">
          <w:rPr>
            <w:rFonts w:eastAsia="Times New Roman" w:cs="Calibri"/>
            <w:b/>
            <w:bCs/>
            <w:color w:val="0070C0"/>
            <w:lang w:eastAsia="en-GB"/>
            <w:rPrChange w:id="97" w:author="Cuharisca Carmen" w:date="2022-10-11T21:14:00Z">
              <w:rPr>
                <w:rFonts w:eastAsia="Times New Roman" w:cs="Calibri"/>
                <w:b/>
                <w:bCs/>
                <w:color w:val="3F3F76"/>
                <w:lang w:eastAsia="en-GB"/>
              </w:rPr>
            </w:rPrChange>
          </w:rPr>
          <w:delText xml:space="preserve"> </w:delText>
        </w:r>
      </w:del>
    </w:p>
    <w:p w14:paraId="3880F9C2" w14:textId="77777777" w:rsidR="005473D8" w:rsidRDefault="00861CA7" w:rsidP="00861CA7">
      <w:pPr>
        <w:ind w:firstLine="0"/>
        <w:contextualSpacing/>
        <w:rPr>
          <w:rFonts w:eastAsia="Calibri" w:cs="Times New Roman"/>
        </w:rPr>
      </w:pPr>
      <w:bookmarkStart w:id="98" w:name="_Hlk116413927"/>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14:paraId="46FA4AD6" w14:textId="77777777" w:rsidR="0086695F" w:rsidRDefault="005473D8" w:rsidP="00861CA7">
      <w:pPr>
        <w:ind w:firstLine="0"/>
        <w:contextualSpacing/>
        <w:rPr>
          <w:rFonts w:eastAsia="Calibri" w:cs="Times New Roman"/>
        </w:rPr>
      </w:pPr>
      <w:r>
        <w:rPr>
          <w:rFonts w:eastAsia="Calibri" w:cs="Times New Roman"/>
        </w:rPr>
        <w:t>Nu sunt eligibile activitatile complementare activitatilor desfasurate de solicitant inaintea depunerii proiectului.</w:t>
      </w:r>
    </w:p>
    <w:p w14:paraId="0B15D8E6" w14:textId="77777777"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14:paraId="602EAB45"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14:paraId="796D6D59"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14:paraId="7608F620" w14:textId="77777777"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14:paraId="50D72123" w14:textId="77777777"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14:paraId="681F0AC3" w14:textId="77777777"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14:paraId="09ECCCE2" w14:textId="77777777"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14:paraId="38BC7A2D" w14:textId="755C1ED3" w:rsidR="00F81FD9"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bookmarkEnd w:id="98"/>
    </w:p>
    <w:p w14:paraId="6BA05F4B" w14:textId="77777777" w:rsidR="00436FD5" w:rsidRPr="00BA69D4" w:rsidRDefault="00436FD5" w:rsidP="00C4733F">
      <w:pPr>
        <w:ind w:firstLine="0"/>
        <w:contextualSpacing/>
        <w:rPr>
          <w:rFonts w:eastAsia="Calibri" w:cs="Times New Roman"/>
          <w:color w:val="FF0000"/>
        </w:rPr>
      </w:pPr>
    </w:p>
    <w:p w14:paraId="59578C21" w14:textId="0274B630" w:rsidR="00BA69D4" w:rsidRPr="000C0E2D" w:rsidRDefault="00BA69D4" w:rsidP="00436FD5">
      <w:pPr>
        <w:rPr>
          <w:rFonts w:eastAsia="Calibri" w:cs="Times New Roman"/>
          <w:u w:val="single"/>
          <w:rPrChange w:id="99" w:author="GeorgianaPC" w:date="2023-09-18T14:23:00Z">
            <w:rPr>
              <w:rFonts w:eastAsia="Calibri" w:cs="Times New Roman"/>
              <w:color w:val="0070C0"/>
              <w:u w:val="single"/>
            </w:rPr>
          </w:rPrChange>
        </w:rPr>
      </w:pPr>
      <w:r w:rsidRPr="000C0E2D">
        <w:rPr>
          <w:rFonts w:eastAsia="Calibri" w:cs="Times New Roman"/>
          <w:u w:val="single"/>
          <w:rPrChange w:id="100" w:author="GeorgianaPC" w:date="2023-09-18T14:23:00Z">
            <w:rPr>
              <w:rFonts w:eastAsia="Calibri" w:cs="Times New Roman"/>
              <w:color w:val="0070C0"/>
              <w:u w:val="single"/>
            </w:rPr>
          </w:rPrChange>
        </w:rPr>
        <w:t>Pentru Fonduri EURI</w:t>
      </w:r>
    </w:p>
    <w:p w14:paraId="0E2EF4A5" w14:textId="1161D972" w:rsidR="00BA69D4" w:rsidRPr="000C0E2D" w:rsidRDefault="003444AB" w:rsidP="00C4733F">
      <w:pPr>
        <w:ind w:firstLine="0"/>
        <w:contextualSpacing/>
        <w:rPr>
          <w:rFonts w:eastAsia="Calibri" w:cs="Times New Roman"/>
          <w:rPrChange w:id="101" w:author="GeorgianaPC" w:date="2023-09-18T14:23:00Z">
            <w:rPr>
              <w:rFonts w:eastAsia="Calibri" w:cs="Times New Roman"/>
              <w:color w:val="FF0000"/>
            </w:rPr>
          </w:rPrChange>
        </w:rPr>
      </w:pPr>
      <w:r w:rsidRPr="000C0E2D">
        <w:rPr>
          <w:rFonts w:eastAsia="Calibri" w:cs="Times New Roman"/>
          <w:rPrChange w:id="102" w:author="GeorgianaPC" w:date="2023-09-18T14:23:00Z">
            <w:rPr>
              <w:rFonts w:eastAsia="Calibri" w:cs="Times New Roman"/>
              <w:color w:val="FF0000"/>
            </w:rPr>
          </w:rPrChange>
        </w:rPr>
        <w:t>Beneficiarii sunt din categoria IMM cu domeniul de activitate nonagricol, care isi propun activități neagricole care asigură dezvoltarea economică rezilientă, durabilă și digitală în zonele rurale.</w:t>
      </w:r>
    </w:p>
    <w:p w14:paraId="71DF97F8" w14:textId="7F863C2E" w:rsidR="003444AB" w:rsidRPr="000C0E2D" w:rsidRDefault="003444AB" w:rsidP="00C4733F">
      <w:pPr>
        <w:ind w:firstLine="0"/>
        <w:contextualSpacing/>
        <w:rPr>
          <w:rFonts w:eastAsia="Calibri" w:cs="Times New Roman"/>
          <w:rPrChange w:id="103" w:author="GeorgianaPC" w:date="2023-09-18T14:23:00Z">
            <w:rPr>
              <w:rFonts w:eastAsia="Calibri" w:cs="Times New Roman"/>
              <w:color w:val="FF0000"/>
            </w:rPr>
          </w:rPrChange>
        </w:rPr>
      </w:pPr>
      <w:r w:rsidRPr="000C0E2D">
        <w:rPr>
          <w:rFonts w:eastAsia="Calibri" w:cs="Times New Roman"/>
          <w:rPrChange w:id="104" w:author="GeorgianaPC" w:date="2023-09-18T14:23:00Z">
            <w:rPr>
              <w:rFonts w:eastAsia="Calibri" w:cs="Times New Roman"/>
              <w:color w:val="FF0000"/>
            </w:rPr>
          </w:rPrChange>
        </w:rPr>
        <w:t>- Au capital social integrat privat;</w:t>
      </w:r>
    </w:p>
    <w:p w14:paraId="5BBFA107" w14:textId="52CEEEB1" w:rsidR="003444AB" w:rsidRPr="000C0E2D" w:rsidRDefault="003444AB" w:rsidP="00C4733F">
      <w:pPr>
        <w:ind w:firstLine="0"/>
        <w:contextualSpacing/>
        <w:rPr>
          <w:rFonts w:eastAsia="Calibri" w:cs="Times New Roman"/>
          <w:rPrChange w:id="105" w:author="GeorgianaPC" w:date="2023-09-18T14:23:00Z">
            <w:rPr>
              <w:rFonts w:eastAsia="Calibri" w:cs="Times New Roman"/>
              <w:color w:val="FF0000"/>
            </w:rPr>
          </w:rPrChange>
        </w:rPr>
      </w:pPr>
      <w:r w:rsidRPr="000C0E2D">
        <w:rPr>
          <w:rFonts w:eastAsia="Calibri" w:cs="Times New Roman"/>
          <w:rPrChange w:id="106" w:author="GeorgianaPC" w:date="2023-09-18T14:23:00Z">
            <w:rPr>
              <w:rFonts w:eastAsia="Calibri" w:cs="Times New Roman"/>
              <w:color w:val="FF0000"/>
            </w:rPr>
          </w:rPrChange>
        </w:rPr>
        <w:t>- Sunt înregistrate șa Oficiul Registrului Comerțului, după caz, au sediul social/punct de lucru sau își desfășoară activitatea pe teritoriul GAL-ului;</w:t>
      </w:r>
    </w:p>
    <w:p w14:paraId="67A7CC52" w14:textId="72DA5CEB" w:rsidR="003444AB" w:rsidRPr="000C0E2D" w:rsidRDefault="003444AB" w:rsidP="00C4733F">
      <w:pPr>
        <w:ind w:firstLine="0"/>
        <w:contextualSpacing/>
        <w:rPr>
          <w:rFonts w:eastAsia="Calibri" w:cs="Times New Roman"/>
          <w:rPrChange w:id="107" w:author="GeorgianaPC" w:date="2023-09-18T14:23:00Z">
            <w:rPr>
              <w:rFonts w:eastAsia="Calibri" w:cs="Times New Roman"/>
              <w:color w:val="FF0000"/>
            </w:rPr>
          </w:rPrChange>
        </w:rPr>
      </w:pPr>
      <w:r w:rsidRPr="000C0E2D">
        <w:rPr>
          <w:rFonts w:eastAsia="Calibri" w:cs="Times New Roman"/>
          <w:rPrChange w:id="108" w:author="GeorgianaPC" w:date="2023-09-18T14:23:00Z">
            <w:rPr>
              <w:rFonts w:eastAsia="Calibri" w:cs="Times New Roman"/>
              <w:color w:val="FF0000"/>
            </w:rPr>
          </w:rPrChange>
        </w:rPr>
        <w:t>- Codul CAEN pentru care solicită finanțare este eligibil în cadrul apelului de proiecte ( lista codurilor CAEN va fi definitivată în cadrul procesului de elaborare a Ghidului Solicitantului specific acestei măsuri);</w:t>
      </w:r>
    </w:p>
    <w:p w14:paraId="3E2B9244" w14:textId="50990AEA" w:rsidR="003444AB" w:rsidRPr="000C0E2D" w:rsidRDefault="003444AB" w:rsidP="00C4733F">
      <w:pPr>
        <w:ind w:firstLine="0"/>
        <w:contextualSpacing/>
        <w:rPr>
          <w:rFonts w:eastAsia="Calibri" w:cs="Times New Roman"/>
          <w:rPrChange w:id="109" w:author="GeorgianaPC" w:date="2023-09-18T14:23:00Z">
            <w:rPr>
              <w:rFonts w:eastAsia="Calibri" w:cs="Times New Roman"/>
              <w:color w:val="FF0000"/>
            </w:rPr>
          </w:rPrChange>
        </w:rPr>
      </w:pPr>
      <w:r w:rsidRPr="000C0E2D">
        <w:rPr>
          <w:rFonts w:eastAsia="Calibri" w:cs="Times New Roman"/>
          <w:rPrChange w:id="110" w:author="GeorgianaPC" w:date="2023-09-18T14:23:00Z">
            <w:rPr>
              <w:rFonts w:eastAsia="Calibri" w:cs="Times New Roman"/>
              <w:color w:val="FF0000"/>
            </w:rPr>
          </w:rPrChange>
        </w:rPr>
        <w:t>Beneficiarul va prezenta un plan de afaceri în care va include:</w:t>
      </w:r>
    </w:p>
    <w:p w14:paraId="1A4493BE" w14:textId="2E33782E" w:rsidR="003444AB" w:rsidRPr="000C0E2D" w:rsidRDefault="003444AB">
      <w:pPr>
        <w:pStyle w:val="ListParagraph"/>
        <w:numPr>
          <w:ilvl w:val="0"/>
          <w:numId w:val="96"/>
        </w:numPr>
        <w:rPr>
          <w:rFonts w:eastAsia="Calibri" w:cs="Times New Roman"/>
          <w:rPrChange w:id="111" w:author="GeorgianaPC" w:date="2023-09-18T14:23:00Z">
            <w:rPr>
              <w:rFonts w:eastAsia="Calibri" w:cs="Times New Roman"/>
              <w:color w:val="FF0000"/>
            </w:rPr>
          </w:rPrChange>
        </w:rPr>
      </w:pPr>
      <w:r w:rsidRPr="000C0E2D">
        <w:rPr>
          <w:rFonts w:eastAsia="Calibri" w:cs="Times New Roman"/>
          <w:rPrChange w:id="112" w:author="GeorgianaPC" w:date="2023-09-18T14:23:00Z">
            <w:rPr>
              <w:rFonts w:eastAsia="Calibri" w:cs="Times New Roman"/>
              <w:color w:val="FF0000"/>
            </w:rPr>
          </w:rPrChange>
        </w:rPr>
        <w:t>obiective obligatorii: dovada desfășurării activităților comerciale prin ăroducția comercializată, întru-un procent de minim 10% din valoarea primei tranșe și crearea a cel puțin unui locd e muncă</w:t>
      </w:r>
    </w:p>
    <w:p w14:paraId="0796520F" w14:textId="723B3AAC" w:rsidR="007857F9" w:rsidRPr="000C0E2D" w:rsidRDefault="007857F9" w:rsidP="007857F9">
      <w:pPr>
        <w:pStyle w:val="ListParagraph"/>
        <w:numPr>
          <w:ilvl w:val="0"/>
          <w:numId w:val="96"/>
        </w:numPr>
        <w:rPr>
          <w:rFonts w:eastAsia="Calibri" w:cs="Times New Roman"/>
          <w:rPrChange w:id="113" w:author="GeorgianaPC" w:date="2023-09-18T14:23:00Z">
            <w:rPr>
              <w:rFonts w:eastAsia="Calibri" w:cs="Times New Roman"/>
              <w:color w:val="FF0000"/>
            </w:rPr>
          </w:rPrChange>
        </w:rPr>
      </w:pPr>
      <w:r w:rsidRPr="000C0E2D">
        <w:rPr>
          <w:rFonts w:eastAsia="Calibri" w:cs="Times New Roman"/>
          <w:rPrChange w:id="114" w:author="GeorgianaPC" w:date="2023-09-18T14:23:00Z">
            <w:rPr>
              <w:rFonts w:eastAsia="Calibri" w:cs="Times New Roman"/>
              <w:color w:val="FF0000"/>
            </w:rPr>
          </w:rPrChange>
        </w:rPr>
        <w:t>cel putin un obiectiv specific</w:t>
      </w:r>
    </w:p>
    <w:p w14:paraId="55601C7B" w14:textId="2763D47C" w:rsidR="003444AB" w:rsidRPr="000C0E2D" w:rsidRDefault="003444AB" w:rsidP="000C0E2D">
      <w:pPr>
        <w:pStyle w:val="ListParagraph"/>
        <w:numPr>
          <w:ilvl w:val="0"/>
          <w:numId w:val="42"/>
        </w:numPr>
        <w:rPr>
          <w:rFonts w:eastAsia="Calibri" w:cs="Times New Roman"/>
          <w:rPrChange w:id="115" w:author="GeorgianaPC" w:date="2023-09-18T14:23:00Z">
            <w:rPr>
              <w:rFonts w:eastAsia="Calibri" w:cs="Times New Roman"/>
              <w:color w:val="FF0000"/>
            </w:rPr>
          </w:rPrChange>
        </w:rPr>
      </w:pPr>
      <w:r w:rsidRPr="000C0E2D">
        <w:rPr>
          <w:rFonts w:eastAsia="Calibri" w:cs="Times New Roman"/>
          <w:rPrChange w:id="116" w:author="GeorgianaPC" w:date="2023-09-18T14:23:00Z">
            <w:rPr>
              <w:rFonts w:eastAsia="Calibri" w:cs="Times New Roman"/>
              <w:color w:val="FF0000"/>
            </w:rPr>
          </w:rPrChange>
        </w:rPr>
        <w:t>Nu au datorii la bugetul general consolodat și la bugetele locale, atît pentru sediu social, cât și pentru toate punctele de lucru, după caz</w:t>
      </w:r>
    </w:p>
    <w:p w14:paraId="103FB317" w14:textId="06C77274" w:rsidR="000907F5" w:rsidRPr="000C0E2D" w:rsidRDefault="000907F5" w:rsidP="003444AB">
      <w:pPr>
        <w:pStyle w:val="ListParagraph"/>
        <w:numPr>
          <w:ilvl w:val="0"/>
          <w:numId w:val="96"/>
        </w:numPr>
        <w:rPr>
          <w:rFonts w:eastAsia="Calibri" w:cs="Times New Roman"/>
          <w:rPrChange w:id="117" w:author="GeorgianaPC" w:date="2023-09-18T14:23:00Z">
            <w:rPr>
              <w:rFonts w:eastAsia="Calibri" w:cs="Times New Roman"/>
              <w:color w:val="FF0000"/>
            </w:rPr>
          </w:rPrChange>
        </w:rPr>
      </w:pPr>
      <w:r w:rsidRPr="000C0E2D">
        <w:rPr>
          <w:rFonts w:eastAsia="Calibri" w:cs="Times New Roman"/>
          <w:rPrChange w:id="118" w:author="GeorgianaPC" w:date="2023-09-18T14:23:00Z">
            <w:rPr>
              <w:rFonts w:eastAsia="Calibri" w:cs="Times New Roman"/>
              <w:color w:val="FF0000"/>
            </w:rPr>
          </w:rPrChange>
        </w:rPr>
        <w:t>Istoricul activitatii din care sa reiasa consecintele efectelor crizei provocate de COVID-19 si/sau scopul de a contracara efectele crizei provocate de COVID-19, cu accent pe redresare economică și creare de locuri de muncă si încurajarea acțiunilor de protecție a mediului</w:t>
      </w:r>
    </w:p>
    <w:p w14:paraId="20CB3F12" w14:textId="77777777" w:rsidR="003444AB" w:rsidRPr="003444AB" w:rsidRDefault="003444AB">
      <w:pPr>
        <w:pStyle w:val="ListParagraph"/>
        <w:ind w:left="732" w:firstLine="0"/>
        <w:rPr>
          <w:rFonts w:eastAsia="Calibri" w:cs="Times New Roman"/>
          <w:color w:val="FF0000"/>
          <w:rPrChange w:id="119" w:author="Leancă Iulian Silviu" w:date="2022-10-12T23:27:00Z">
            <w:rPr/>
          </w:rPrChange>
        </w:rPr>
        <w:pPrChange w:id="120" w:author="Leancă Iulian Silviu" w:date="2022-10-12T23:28:00Z">
          <w:pPr>
            <w:ind w:firstLine="0"/>
            <w:contextualSpacing/>
          </w:pPr>
        </w:pPrChange>
      </w:pPr>
    </w:p>
    <w:p w14:paraId="28EB88BD" w14:textId="563E2DEE" w:rsidR="00436FD5" w:rsidRDefault="00CF1D8F" w:rsidP="003444AB">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 xml:space="preserve">Criterii de </w:t>
      </w:r>
      <w:proofErr w:type="spellStart"/>
      <w:r w:rsidR="005607E5" w:rsidRPr="00286B7C">
        <w:rPr>
          <w:rFonts w:eastAsia="Calibri" w:cs="Times New Roman"/>
          <w:b/>
        </w:rPr>
        <w:t>selectie</w:t>
      </w:r>
      <w:proofErr w:type="spellEnd"/>
    </w:p>
    <w:p w14:paraId="225D39B6" w14:textId="0DD5B6F4" w:rsidR="00436FD5" w:rsidRPr="00FB4DD3" w:rsidDel="00CB506A" w:rsidRDefault="00CB506A" w:rsidP="00436FD5">
      <w:pPr>
        <w:ind w:firstLine="708"/>
        <w:contextualSpacing/>
        <w:rPr>
          <w:del w:id="121" w:author="Cuharisca Carmen" w:date="2022-10-11T21:26:00Z"/>
          <w:rFonts w:eastAsia="Calibri" w:cs="Times New Roman"/>
          <w:b/>
          <w:color w:val="0070C0"/>
          <w:u w:val="single"/>
          <w:rPrChange w:id="122" w:author="Cuharisca Carmen" w:date="2022-10-11T21:14:00Z">
            <w:rPr>
              <w:del w:id="123" w:author="Cuharisca Carmen" w:date="2022-10-11T21:26:00Z"/>
              <w:rFonts w:eastAsia="Calibri" w:cs="Times New Roman"/>
              <w:b/>
              <w:u w:val="single"/>
            </w:rPr>
          </w:rPrChange>
        </w:rPr>
      </w:pPr>
      <w:ins w:id="124" w:author="Cuharisca Carmen" w:date="2022-10-11T21:26:00Z">
        <w:r w:rsidRPr="00CB506A">
          <w:rPr>
            <w:rFonts w:eastAsia="Times New Roman" w:cs="Calibri"/>
            <w:b/>
            <w:bCs/>
            <w:color w:val="0070C0"/>
            <w:u w:val="single"/>
            <w:lang w:eastAsia="en-GB"/>
          </w:rPr>
          <w:t>Pentru fondurile FEADR</w:t>
        </w:r>
      </w:ins>
    </w:p>
    <w:p w14:paraId="37796CDF" w14:textId="77777777" w:rsidR="005A1F1F" w:rsidRPr="00426627" w:rsidRDefault="005A1F1F" w:rsidP="00426627">
      <w:pPr>
        <w:rPr>
          <w:rFonts w:eastAsia="Calibri" w:cs="Times New Roman"/>
        </w:rPr>
      </w:pPr>
      <w:bookmarkStart w:id="125" w:name="_Hlk116414423"/>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14:paraId="48527F21" w14:textId="77777777"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14:paraId="1FE3DFD8" w14:textId="77777777" w:rsidR="00426627" w:rsidRDefault="00426627">
      <w:pPr>
        <w:rPr>
          <w:rFonts w:eastAsia="Calibri" w:cs="Times New Roman"/>
        </w:rPr>
      </w:pPr>
      <w:r w:rsidRPr="0057189A">
        <w:rPr>
          <w:rFonts w:eastAsia="Calibri" w:cs="Times New Roman"/>
        </w:rPr>
        <w:lastRenderedPageBreak/>
        <w:t xml:space="preserve">• Solicitantul face dovada ca are sediul social sau punctul de lucru pe teritoriul GAL </w:t>
      </w:r>
      <w:r w:rsidR="00323ECF">
        <w:rPr>
          <w:rFonts w:eastAsia="Calibri" w:cs="Times New Roman"/>
        </w:rPr>
        <w:t xml:space="preserve">cu cel mult 12 luni inaintea depunerii cererii de finantare </w:t>
      </w:r>
    </w:p>
    <w:p w14:paraId="040F268E" w14:textId="77777777"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14:paraId="5446DB32" w14:textId="77777777"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14:paraId="3D53DD30" w14:textId="77777777"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14:paraId="5EF779FB" w14:textId="76F6157D" w:rsidR="0006639E" w:rsidRPr="00436FD5" w:rsidRDefault="001009AF" w:rsidP="00436FD5">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14:paraId="570F7C0E" w14:textId="68262A91" w:rsidR="0006639E" w:rsidRDefault="0006639E" w:rsidP="0006639E">
      <w:pPr>
        <w:rPr>
          <w:rFonts w:eastAsia="Calibri" w:cs="Times New Roman"/>
        </w:rPr>
      </w:pPr>
      <w:r w:rsidRPr="0057189A">
        <w:rPr>
          <w:rFonts w:eastAsia="Calibri" w:cs="Times New Roman"/>
        </w:rPr>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 xml:space="preserve">te într-un procent mai mare de </w:t>
      </w:r>
      <w:ins w:id="126" w:author="Leancă Iulian Silviu" w:date="2022-10-12T23:30:00Z">
        <w:r w:rsidR="003444AB">
          <w:rPr>
            <w:rFonts w:eastAsia="Calibri" w:cs="Times New Roman"/>
          </w:rPr>
          <w:t>15</w:t>
        </w:r>
      </w:ins>
      <w:del w:id="127" w:author="Leancă Iulian Silviu" w:date="2022-10-12T23:30:00Z">
        <w:r w:rsidR="003C633D" w:rsidDel="003444AB">
          <w:rPr>
            <w:rFonts w:eastAsia="Calibri" w:cs="Times New Roman"/>
          </w:rPr>
          <w:delText>1</w:delText>
        </w:r>
        <w:r w:rsidRPr="00263620" w:rsidDel="003444AB">
          <w:rPr>
            <w:rFonts w:eastAsia="Calibri" w:cs="Times New Roman"/>
          </w:rPr>
          <w:delText>0</w:delText>
        </w:r>
      </w:del>
      <w:r w:rsidRPr="00263620">
        <w:rPr>
          <w:rFonts w:eastAsia="Calibri" w:cs="Times New Roman"/>
        </w:rPr>
        <w:t xml:space="preserve">% din valoarea primei tranșe de plată </w:t>
      </w:r>
      <w:r>
        <w:rPr>
          <w:rFonts w:eastAsia="Calibri" w:cs="Times New Roman"/>
        </w:rPr>
        <w:t>(dar nu mai mult de 100% din valoarea primei transe de plata).</w:t>
      </w:r>
    </w:p>
    <w:p w14:paraId="0C8C2262" w14:textId="77777777" w:rsidR="00436FD5" w:rsidRPr="00263620" w:rsidRDefault="00436FD5" w:rsidP="0006639E">
      <w:pPr>
        <w:rPr>
          <w:rFonts w:eastAsia="Calibri" w:cs="Times New Roman"/>
        </w:rPr>
      </w:pPr>
    </w:p>
    <w:bookmarkEnd w:id="125"/>
    <w:p w14:paraId="46B8A2E4" w14:textId="77777777" w:rsidR="00436FD5" w:rsidRPr="000C0E2D" w:rsidRDefault="00436FD5" w:rsidP="00436FD5">
      <w:pPr>
        <w:rPr>
          <w:rFonts w:eastAsia="Calibri" w:cs="Times New Roman"/>
        </w:rPr>
      </w:pPr>
      <w:r w:rsidRPr="000C0E2D">
        <w:rPr>
          <w:rFonts w:eastAsia="Calibri" w:cs="Times New Roman"/>
        </w:rPr>
        <w:t>Pentru Fonduri EURI</w:t>
      </w:r>
    </w:p>
    <w:p w14:paraId="10C52ADD" w14:textId="77777777" w:rsidR="003444AB" w:rsidRPr="000C0E2D" w:rsidRDefault="003444AB" w:rsidP="003444AB">
      <w:pPr>
        <w:rPr>
          <w:rFonts w:eastAsia="Calibri" w:cs="Times New Roman"/>
          <w:rPrChange w:id="128" w:author="GeorgianaPC" w:date="2023-09-18T14:26:00Z">
            <w:rPr>
              <w:rFonts w:eastAsia="Calibri" w:cs="Times New Roman"/>
              <w:color w:val="0070C0"/>
            </w:rPr>
          </w:rPrChange>
        </w:rPr>
      </w:pPr>
      <w:r w:rsidRPr="000C0E2D">
        <w:rPr>
          <w:rFonts w:eastAsia="Calibri" w:cs="Times New Roman"/>
          <w:rPrChange w:id="129" w:author="GeorgianaPC" w:date="2023-09-18T14:26:00Z">
            <w:rPr>
              <w:rFonts w:eastAsia="Calibri" w:cs="Times New Roman"/>
              <w:color w:val="0070C0"/>
            </w:rPr>
          </w:rPrChange>
        </w:rPr>
        <w:t>• Proiecte care  vizeaza  crearea de locuri de munca;</w:t>
      </w:r>
    </w:p>
    <w:p w14:paraId="770A24B1" w14:textId="77777777" w:rsidR="003444AB" w:rsidRPr="000C0E2D" w:rsidRDefault="003444AB" w:rsidP="003444AB">
      <w:pPr>
        <w:rPr>
          <w:rFonts w:eastAsia="Calibri" w:cs="Times New Roman"/>
          <w:rPrChange w:id="130" w:author="GeorgianaPC" w:date="2023-09-18T14:26:00Z">
            <w:rPr>
              <w:rFonts w:eastAsia="Calibri" w:cs="Times New Roman"/>
              <w:color w:val="0070C0"/>
            </w:rPr>
          </w:rPrChange>
        </w:rPr>
      </w:pPr>
      <w:r w:rsidRPr="000C0E2D">
        <w:rPr>
          <w:rFonts w:eastAsia="Calibri" w:cs="Times New Roman"/>
          <w:rPrChange w:id="131" w:author="GeorgianaPC" w:date="2023-09-18T14:26:00Z">
            <w:rPr>
              <w:rFonts w:eastAsia="Calibri" w:cs="Times New Roman"/>
              <w:color w:val="0070C0"/>
            </w:rPr>
          </w:rPrChange>
        </w:rPr>
        <w:t xml:space="preserve">• Solicitantul face dovada ca are sediul social sau punctul de lucru pe teritoriul GAL cu cel mult 12 luni inaintea depunerii cererii de finantare </w:t>
      </w:r>
    </w:p>
    <w:p w14:paraId="5B2E9448" w14:textId="77777777" w:rsidR="003444AB" w:rsidRPr="000C0E2D" w:rsidRDefault="003444AB" w:rsidP="003444AB">
      <w:pPr>
        <w:rPr>
          <w:rFonts w:eastAsia="Calibri" w:cs="Times New Roman"/>
          <w:rPrChange w:id="132" w:author="GeorgianaPC" w:date="2023-09-18T14:26:00Z">
            <w:rPr>
              <w:rFonts w:eastAsia="Calibri" w:cs="Times New Roman"/>
              <w:color w:val="0070C0"/>
            </w:rPr>
          </w:rPrChange>
        </w:rPr>
      </w:pPr>
      <w:r w:rsidRPr="000C0E2D">
        <w:rPr>
          <w:rFonts w:eastAsia="Calibri" w:cs="Times New Roman"/>
          <w:rPrChange w:id="133" w:author="GeorgianaPC" w:date="2023-09-18T14:26:00Z">
            <w:rPr>
              <w:rFonts w:eastAsia="Calibri" w:cs="Times New Roman"/>
              <w:color w:val="0070C0"/>
            </w:rPr>
          </w:rPrChange>
        </w:rPr>
        <w:t>• Proiecte care vizeaza angajarea a minimum 1 persoana provenita din categoria refugiati</w:t>
      </w:r>
    </w:p>
    <w:p w14:paraId="24FB8345" w14:textId="77777777" w:rsidR="003444AB" w:rsidRPr="000C0E2D" w:rsidRDefault="003444AB" w:rsidP="003444AB">
      <w:pPr>
        <w:rPr>
          <w:rFonts w:eastAsia="Calibri" w:cs="Times New Roman"/>
          <w:rPrChange w:id="134" w:author="GeorgianaPC" w:date="2023-09-18T14:26:00Z">
            <w:rPr>
              <w:rFonts w:eastAsia="Calibri" w:cs="Times New Roman"/>
              <w:color w:val="0070C0"/>
            </w:rPr>
          </w:rPrChange>
        </w:rPr>
      </w:pPr>
      <w:r w:rsidRPr="000C0E2D">
        <w:rPr>
          <w:rFonts w:eastAsia="Calibri" w:cs="Times New Roman"/>
          <w:rPrChange w:id="135" w:author="GeorgianaPC" w:date="2023-09-18T14:26:00Z">
            <w:rPr>
              <w:rFonts w:eastAsia="Calibri" w:cs="Times New Roman"/>
              <w:color w:val="0070C0"/>
            </w:rPr>
          </w:rPrChange>
        </w:rPr>
        <w:t>• Diversitatea activitatilor implicate in proiect, astfel:</w:t>
      </w:r>
    </w:p>
    <w:p w14:paraId="5FE7C43B" w14:textId="77777777" w:rsidR="003444AB" w:rsidRPr="000C0E2D" w:rsidRDefault="003444AB" w:rsidP="003444AB">
      <w:pPr>
        <w:rPr>
          <w:rFonts w:eastAsia="Calibri" w:cs="Times New Roman"/>
          <w:rPrChange w:id="136" w:author="GeorgianaPC" w:date="2023-09-18T14:26:00Z">
            <w:rPr>
              <w:rFonts w:eastAsia="Calibri" w:cs="Times New Roman"/>
              <w:color w:val="0070C0"/>
            </w:rPr>
          </w:rPrChange>
        </w:rPr>
      </w:pPr>
      <w:r w:rsidRPr="000C0E2D">
        <w:rPr>
          <w:rFonts w:eastAsia="Calibri" w:cs="Times New Roman"/>
          <w:rPrChange w:id="137" w:author="GeorgianaPC" w:date="2023-09-18T14:26:00Z">
            <w:rPr>
              <w:rFonts w:eastAsia="Calibri" w:cs="Times New Roman"/>
              <w:color w:val="0070C0"/>
            </w:rPr>
          </w:rPrChange>
        </w:rPr>
        <w:t>a) Proiecte care vizeaza servicii medicale, sociale si/sau sanitar-veterinare</w:t>
      </w:r>
    </w:p>
    <w:p w14:paraId="5960074A" w14:textId="77777777" w:rsidR="003444AB" w:rsidRPr="000C0E2D" w:rsidRDefault="003444AB" w:rsidP="003444AB">
      <w:pPr>
        <w:rPr>
          <w:rFonts w:eastAsia="Calibri" w:cs="Times New Roman"/>
          <w:rPrChange w:id="138" w:author="GeorgianaPC" w:date="2023-09-18T14:26:00Z">
            <w:rPr>
              <w:rFonts w:eastAsia="Calibri" w:cs="Times New Roman"/>
              <w:color w:val="0070C0"/>
            </w:rPr>
          </w:rPrChange>
        </w:rPr>
      </w:pPr>
      <w:r w:rsidRPr="000C0E2D">
        <w:rPr>
          <w:rFonts w:eastAsia="Calibri" w:cs="Times New Roman"/>
          <w:rPrChange w:id="139" w:author="GeorgianaPC" w:date="2023-09-18T14:26:00Z">
            <w:rPr>
              <w:rFonts w:eastAsia="Calibri" w:cs="Times New Roman"/>
              <w:color w:val="0070C0"/>
            </w:rPr>
          </w:rPrChange>
        </w:rPr>
        <w:t>b) Proiecte care vizeaza afaceri privind petrecerea timpului liber si activitati de recreere pe raza teritoriului GAL</w:t>
      </w:r>
      <w:r w:rsidRPr="000C0E2D">
        <w:rPr>
          <w:rFonts w:eastAsia="Calibri" w:cs="Times New Roman"/>
          <w:rPrChange w:id="140" w:author="GeorgianaPC" w:date="2023-09-18T14:26:00Z">
            <w:rPr>
              <w:rFonts w:eastAsia="Calibri" w:cs="Times New Roman"/>
              <w:color w:val="0070C0"/>
            </w:rPr>
          </w:rPrChange>
        </w:rPr>
        <w:tab/>
      </w:r>
    </w:p>
    <w:p w14:paraId="54048563" w14:textId="77777777" w:rsidR="003444AB" w:rsidRPr="000C0E2D" w:rsidRDefault="003444AB" w:rsidP="003444AB">
      <w:pPr>
        <w:rPr>
          <w:rFonts w:eastAsia="Calibri" w:cs="Times New Roman"/>
          <w:rPrChange w:id="141" w:author="GeorgianaPC" w:date="2023-09-18T14:26:00Z">
            <w:rPr>
              <w:rFonts w:eastAsia="Calibri" w:cs="Times New Roman"/>
              <w:color w:val="0070C0"/>
            </w:rPr>
          </w:rPrChange>
        </w:rPr>
      </w:pPr>
      <w:r w:rsidRPr="000C0E2D">
        <w:rPr>
          <w:rFonts w:eastAsia="Calibri" w:cs="Times New Roman"/>
          <w:rPrChange w:id="142" w:author="GeorgianaPC" w:date="2023-09-18T14:26:00Z">
            <w:rPr>
              <w:rFonts w:eastAsia="Calibri" w:cs="Times New Roman"/>
              <w:color w:val="0070C0"/>
            </w:rPr>
          </w:rPrChange>
        </w:rPr>
        <w:t xml:space="preserve">c)  </w:t>
      </w:r>
      <w:r w:rsidRPr="000C0E2D">
        <w:rPr>
          <w:rPrChange w:id="143" w:author="GeorgianaPC" w:date="2023-09-18T14:26:00Z">
            <w:rPr>
              <w:color w:val="0070C0"/>
            </w:rPr>
          </w:rPrChange>
        </w:rPr>
        <w:t xml:space="preserve"> </w:t>
      </w:r>
      <w:r w:rsidRPr="000C0E2D">
        <w:rPr>
          <w:rFonts w:eastAsia="Calibri" w:cs="Times New Roman"/>
          <w:rPrChange w:id="144" w:author="GeorgianaPC" w:date="2023-09-18T14:26:00Z">
            <w:rPr>
              <w:rFonts w:eastAsia="Calibri" w:cs="Times New Roman"/>
              <w:color w:val="0070C0"/>
            </w:rPr>
          </w:rPrChange>
        </w:rPr>
        <w:t>Proiecte care se incadreaza in celelalte tipuri de activitati eligibile</w:t>
      </w:r>
    </w:p>
    <w:p w14:paraId="4C7E0932" w14:textId="4E28C98C" w:rsidR="003444AB" w:rsidRPr="000C0E2D" w:rsidRDefault="003444AB" w:rsidP="003444AB">
      <w:pPr>
        <w:rPr>
          <w:rFonts w:eastAsia="Calibri" w:cs="Times New Roman"/>
          <w:rPrChange w:id="145" w:author="GeorgianaPC" w:date="2023-09-18T14:26:00Z">
            <w:rPr>
              <w:rFonts w:eastAsia="Calibri" w:cs="Times New Roman"/>
              <w:color w:val="0070C0"/>
            </w:rPr>
          </w:rPrChange>
        </w:rPr>
      </w:pPr>
      <w:r w:rsidRPr="000C0E2D">
        <w:rPr>
          <w:rFonts w:eastAsia="Calibri" w:cs="Times New Roman"/>
          <w:rPrChange w:id="146" w:author="GeorgianaPC" w:date="2023-09-18T14:26:00Z">
            <w:rPr>
              <w:rFonts w:eastAsia="Calibri" w:cs="Times New Roman"/>
              <w:color w:val="0070C0"/>
            </w:rPr>
          </w:rPrChange>
        </w:rPr>
        <w:t>• Proiecte care prevăd în planul de afaceri producție comercializată sau activități prestate într-un procent mai mare de 15% din valoarea primei tranșe de plată (dar nu mai mult de 100% din valoarea primei transe de plata).</w:t>
      </w:r>
    </w:p>
    <w:p w14:paraId="1A33A207" w14:textId="77777777" w:rsidR="003444AB" w:rsidRPr="000C0E2D" w:rsidRDefault="003444AB" w:rsidP="003444AB">
      <w:pPr>
        <w:rPr>
          <w:rFonts w:eastAsia="Calibri" w:cs="Times New Roman"/>
          <w:rPrChange w:id="147" w:author="GeorgianaPC" w:date="2023-09-18T14:26:00Z">
            <w:rPr>
              <w:rFonts w:eastAsia="Calibri" w:cs="Times New Roman"/>
              <w:color w:val="0070C0"/>
            </w:rPr>
          </w:rPrChange>
        </w:rPr>
      </w:pPr>
      <w:r w:rsidRPr="000C0E2D">
        <w:rPr>
          <w:rFonts w:eastAsia="Calibri" w:cs="Times New Roman"/>
          <w:rPrChange w:id="148" w:author="GeorgianaPC" w:date="2023-09-18T14:26:00Z">
            <w:rPr>
              <w:rFonts w:eastAsia="Calibri" w:cs="Times New Roman"/>
              <w:color w:val="0070C0"/>
            </w:rPr>
          </w:rPrChange>
        </w:rPr>
        <w:t>• Proiecte care prevăd în planul de afaceri utilizarea energiei din surse regenerabile pentru desfășurarea propriei activități, ca parte integrantă a proiectului.</w:t>
      </w:r>
    </w:p>
    <w:p w14:paraId="289C131C" w14:textId="77777777" w:rsidR="00F40018" w:rsidRPr="00584AF9" w:rsidRDefault="00F40018" w:rsidP="00700E80">
      <w:pPr>
        <w:ind w:firstLine="0"/>
        <w:contextualSpacing/>
        <w:rPr>
          <w:rFonts w:eastAsia="Calibri" w:cs="Times New Roman"/>
        </w:rPr>
      </w:pPr>
    </w:p>
    <w:p w14:paraId="0695F2B7" w14:textId="72C74FB2" w:rsidR="00831198" w:rsidRDefault="00CF1D8F" w:rsidP="00EF6260">
      <w:pPr>
        <w:ind w:firstLine="0"/>
        <w:rPr>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14:paraId="45140CAE" w14:textId="77777777" w:rsidR="00B259FF" w:rsidRPr="000C0E2D" w:rsidRDefault="00B259FF" w:rsidP="00B259FF">
      <w:pPr>
        <w:ind w:firstLine="0"/>
        <w:rPr>
          <w:rFonts w:eastAsia="Calibri" w:cs="Times New Roman"/>
          <w:bCs/>
        </w:rPr>
      </w:pPr>
      <w:r w:rsidRPr="000C0E2D">
        <w:rPr>
          <w:rFonts w:eastAsia="Calibri" w:cs="Times New Roman"/>
          <w:bCs/>
        </w:rPr>
        <w:t>Valoarea totală alocată acestei măsuri este de 1.080.791,96 euro, respectiv:</w:t>
      </w:r>
    </w:p>
    <w:p w14:paraId="2D3759FC" w14:textId="19A5D487" w:rsidR="00B259FF" w:rsidRPr="000C0E2D" w:rsidRDefault="00B259FF" w:rsidP="00B259FF">
      <w:pPr>
        <w:ind w:firstLine="0"/>
        <w:rPr>
          <w:rFonts w:eastAsia="Calibri" w:cs="Times New Roman"/>
          <w:bCs/>
        </w:rPr>
      </w:pPr>
      <w:r w:rsidRPr="000C0E2D">
        <w:rPr>
          <w:rFonts w:eastAsia="Calibri" w:cs="Times New Roman"/>
          <w:bCs/>
        </w:rPr>
        <w:t xml:space="preserve">- valoarea alocată din FEADR </w:t>
      </w:r>
      <w:r w:rsidR="00EC3143">
        <w:rPr>
          <w:rFonts w:eastAsia="Calibri" w:cs="Times New Roman"/>
          <w:bCs/>
        </w:rPr>
        <w:t>– 841.500</w:t>
      </w:r>
      <w:r w:rsidRPr="000C0E2D">
        <w:rPr>
          <w:rFonts w:eastAsia="Calibri" w:cs="Times New Roman"/>
          <w:bCs/>
        </w:rPr>
        <w:t xml:space="preserve"> euro;</w:t>
      </w:r>
    </w:p>
    <w:p w14:paraId="63495B38" w14:textId="416EB600" w:rsidR="00B259FF" w:rsidRDefault="00B259FF" w:rsidP="00B259FF">
      <w:pPr>
        <w:ind w:firstLine="0"/>
        <w:rPr>
          <w:rFonts w:eastAsia="Calibri" w:cs="Times New Roman"/>
          <w:bCs/>
        </w:rPr>
      </w:pPr>
      <w:r w:rsidRPr="000C0E2D">
        <w:rPr>
          <w:rFonts w:eastAsia="Calibri" w:cs="Times New Roman"/>
          <w:bCs/>
        </w:rPr>
        <w:t>- valoarea alocată din EURI- 123.791,96 euro.</w:t>
      </w:r>
    </w:p>
    <w:p w14:paraId="4F48EEC6" w14:textId="6ACD7C59" w:rsidR="00B259FF" w:rsidRPr="000C0E2D" w:rsidRDefault="00B259FF" w:rsidP="00B259FF">
      <w:pPr>
        <w:ind w:firstLine="0"/>
        <w:rPr>
          <w:rFonts w:eastAsia="Calibri" w:cs="Times New Roman"/>
          <w:bCs/>
        </w:rPr>
      </w:pPr>
      <w:r>
        <w:rPr>
          <w:rFonts w:eastAsia="Calibri" w:cs="Times New Roman"/>
          <w:bCs/>
        </w:rPr>
        <w:t>PENTRU FONDURILE FEADR</w:t>
      </w:r>
    </w:p>
    <w:p w14:paraId="418D0C47" w14:textId="4975863A"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r w:rsidR="00A54636">
        <w:rPr>
          <w:rFonts w:eastAsia="Calibri" w:cs="Times New Roman"/>
        </w:rPr>
        <w:t xml:space="preserve">va fi de </w:t>
      </w:r>
      <w:r w:rsidR="00B259FF">
        <w:rPr>
          <w:rFonts w:eastAsia="Calibri" w:cs="Times New Roman"/>
        </w:rPr>
        <w:t xml:space="preserve"> 38.500</w:t>
      </w:r>
      <w:r w:rsidR="00190336">
        <w:rPr>
          <w:rFonts w:eastAsia="Calibri" w:cs="Times New Roman"/>
        </w:rPr>
        <w:t xml:space="preserve"> </w:t>
      </w:r>
      <w:r w:rsidRPr="00412EDF">
        <w:rPr>
          <w:rFonts w:eastAsia="Calibri" w:cs="Times New Roman"/>
        </w:rPr>
        <w:t>euro</w:t>
      </w:r>
      <w:r w:rsidR="0052641F" w:rsidRPr="00412EDF">
        <w:rPr>
          <w:rFonts w:eastAsia="Calibri" w:cs="Times New Roman"/>
        </w:rPr>
        <w:t>.</w:t>
      </w:r>
    </w:p>
    <w:p w14:paraId="5B1CE9AA" w14:textId="3CAB4E0A" w:rsidR="0052641F" w:rsidRDefault="00831198" w:rsidP="0078133D">
      <w:pPr>
        <w:rPr>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r w:rsidR="00B259FF">
        <w:rPr>
          <w:rFonts w:eastAsia="Calibri" w:cs="Times New Roman"/>
        </w:rPr>
        <w:t xml:space="preserve"> 38.500</w:t>
      </w:r>
      <w:r w:rsidR="0078133D" w:rsidRPr="00412EDF">
        <w:rPr>
          <w:rFonts w:eastAsia="Calibri" w:cs="Times New Roman"/>
        </w:rPr>
        <w:t xml:space="preserve">euro; </w:t>
      </w:r>
    </w:p>
    <w:p w14:paraId="1393BD39" w14:textId="77777777" w:rsidR="00B259FF" w:rsidRPr="00B259FF" w:rsidRDefault="00B259FF" w:rsidP="00B259FF">
      <w:pPr>
        <w:rPr>
          <w:rFonts w:eastAsia="Calibri" w:cs="Times New Roman"/>
        </w:rPr>
      </w:pPr>
      <w:r w:rsidRPr="00B259FF">
        <w:rPr>
          <w:rFonts w:eastAsia="Calibri" w:cs="Times New Roman"/>
        </w:rPr>
        <w:t xml:space="preserve">PENTRU FONDURI EURI </w:t>
      </w:r>
    </w:p>
    <w:p w14:paraId="25CEDFD7" w14:textId="77777777" w:rsidR="00B259FF" w:rsidRPr="00B259FF" w:rsidRDefault="00B259FF" w:rsidP="00B259FF">
      <w:pPr>
        <w:rPr>
          <w:rFonts w:eastAsia="Calibri" w:cs="Times New Roman"/>
        </w:rPr>
      </w:pPr>
      <w:r w:rsidRPr="00B259FF">
        <w:rPr>
          <w:rFonts w:eastAsia="Calibri" w:cs="Times New Roman"/>
        </w:rPr>
        <w:t>Valoarea eligibila pentru un proiect va fi de 41.263,98 euro.</w:t>
      </w:r>
    </w:p>
    <w:p w14:paraId="51C99365" w14:textId="0C6E146C" w:rsidR="00B259FF" w:rsidRPr="00412EDF" w:rsidRDefault="00B259FF" w:rsidP="00B259FF">
      <w:pPr>
        <w:rPr>
          <w:rFonts w:eastAsia="Calibri" w:cs="Times New Roman"/>
        </w:rPr>
      </w:pPr>
      <w:r w:rsidRPr="00B259FF">
        <w:rPr>
          <w:rFonts w:eastAsia="Calibri" w:cs="Times New Roman"/>
        </w:rPr>
        <w:t>Intensitatea sprijinului financiar nerambursabil este de 100% din totalul cheltuielilor eligibile, dar nu mai mult de 41.263,98 euro.</w:t>
      </w:r>
    </w:p>
    <w:p w14:paraId="7F3D11D8" w14:textId="77777777"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14:paraId="64E28BAB" w14:textId="77777777"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14:paraId="6215173B" w14:textId="68F0E9FE" w:rsidR="0052641F" w:rsidRPr="00412EDF" w:rsidRDefault="0052641F" w:rsidP="0052641F">
      <w:pPr>
        <w:rPr>
          <w:rFonts w:eastAsia="Calibri" w:cs="Times New Roman"/>
        </w:rPr>
      </w:pPr>
      <w:r w:rsidRPr="00412EDF">
        <w:rPr>
          <w:rFonts w:eastAsia="Calibri" w:cs="Times New Roman"/>
        </w:rPr>
        <w:t xml:space="preserve">•  </w:t>
      </w:r>
      <w:ins w:id="149" w:author="Leancă Iulian Silviu" w:date="2022-10-07T14:12:00Z">
        <w:r w:rsidR="00B259FF">
          <w:rPr>
            <w:rFonts w:eastAsia="Calibri" w:cs="Times New Roman"/>
          </w:rPr>
          <w:t xml:space="preserve"> </w:t>
        </w:r>
      </w:ins>
      <w:r w:rsidRPr="00412EDF">
        <w:rPr>
          <w:rFonts w:eastAsia="Calibri" w:cs="Times New Roman"/>
        </w:rPr>
        <w:t xml:space="preserve">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14:paraId="5E2912CA" w14:textId="77777777" w:rsidR="00831198" w:rsidRDefault="0052641F" w:rsidP="00EF6260">
      <w:pPr>
        <w:ind w:firstLine="0"/>
        <w:rPr>
          <w:rFonts w:eastAsia="Calibri" w:cs="Times New Roman"/>
        </w:rPr>
      </w:pPr>
      <w:r w:rsidRPr="00412EDF">
        <w:rPr>
          <w:rFonts w:eastAsia="Calibri" w:cs="Times New Roman"/>
        </w:rPr>
        <w:lastRenderedPageBreak/>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14:paraId="4E2F1D4A" w14:textId="77777777" w:rsidR="00B259FF" w:rsidRPr="00412EDF" w:rsidRDefault="00B259FF" w:rsidP="00B259FF">
      <w:pPr>
        <w:ind w:firstLine="0"/>
        <w:rPr>
          <w:rFonts w:eastAsia="Calibri" w:cs="Times New Roman"/>
        </w:rPr>
      </w:pPr>
    </w:p>
    <w:p w14:paraId="1246DA53" w14:textId="77777777" w:rsidR="00831198" w:rsidRPr="00412EDF" w:rsidRDefault="00CF1D8F" w:rsidP="00EF6260">
      <w:pPr>
        <w:ind w:firstLine="0"/>
        <w:rPr>
          <w:rFonts w:eastAsia="Calibri" w:cs="Times New Roman"/>
          <w:b/>
        </w:rPr>
      </w:pPr>
      <w:r>
        <w:rPr>
          <w:rFonts w:eastAsia="Calibri" w:cs="Times New Roman"/>
          <w:b/>
        </w:rPr>
        <w:t>9</w:t>
      </w:r>
      <w:r w:rsidR="00831198" w:rsidRPr="00412EDF">
        <w:rPr>
          <w:rFonts w:eastAsia="Calibri" w:cs="Times New Roman"/>
          <w:b/>
        </w:rPr>
        <w:t xml:space="preserve">. Indicatori de monitorizare </w:t>
      </w:r>
    </w:p>
    <w:p w14:paraId="43326A9C" w14:textId="77777777" w:rsidR="009A075B" w:rsidRPr="009C2E48" w:rsidRDefault="009A075B" w:rsidP="009A075B">
      <w:pPr>
        <w:spacing w:line="240" w:lineRule="auto"/>
        <w:ind w:firstLine="0"/>
        <w:rPr>
          <w:rFonts w:eastAsia="Calibri"/>
          <w:color w:val="000000"/>
        </w:rPr>
      </w:pPr>
      <w:r w:rsidRPr="009C2E48">
        <w:rPr>
          <w:rFonts w:eastAsia="Calibri"/>
          <w:color w:val="000000"/>
        </w:rPr>
        <w:t xml:space="preserve">Nr minim proiecte finantate: </w:t>
      </w:r>
      <w:r w:rsidR="00433C5A">
        <w:rPr>
          <w:rFonts w:eastAsia="Calibri"/>
          <w:color w:val="000000"/>
        </w:rPr>
        <w:t>10</w:t>
      </w:r>
    </w:p>
    <w:p w14:paraId="64E1963D" w14:textId="77777777" w:rsidR="004E623B" w:rsidRDefault="009A075B" w:rsidP="009A075B">
      <w:pPr>
        <w:spacing w:line="240" w:lineRule="auto"/>
        <w:ind w:firstLine="0"/>
        <w:rPr>
          <w:ins w:id="150" w:author="Leancă Iulian Silviu" w:date="2022-10-07T14:21:00Z"/>
          <w:rFonts w:eastAsia="Calibri"/>
          <w:color w:val="000000"/>
        </w:rPr>
      </w:pPr>
      <w:r w:rsidRPr="009C2E48">
        <w:rPr>
          <w:rFonts w:eastAsia="Calibri"/>
          <w:color w:val="000000"/>
        </w:rPr>
        <w:t xml:space="preserve">Nr Locuri de munca nou create: </w:t>
      </w:r>
      <w:r w:rsidR="00433C5A">
        <w:rPr>
          <w:rFonts w:eastAsia="Calibri"/>
          <w:color w:val="000000"/>
        </w:rPr>
        <w:t>15</w:t>
      </w:r>
    </w:p>
    <w:p w14:paraId="66B476AB" w14:textId="42A23BEC"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14:paraId="34396886" w14:textId="77777777" w:rsidR="00831198" w:rsidRPr="009C2E48" w:rsidRDefault="009A075B" w:rsidP="00EF6260">
      <w:pPr>
        <w:ind w:firstLine="0"/>
        <w:rPr>
          <w:rFonts w:eastAsia="Calibri"/>
          <w:color w:val="000000"/>
        </w:rPr>
      </w:pPr>
      <w:r w:rsidRPr="009C2E48">
        <w:rPr>
          <w:rFonts w:eastAsia="Calibri"/>
          <w:color w:val="000000"/>
        </w:rPr>
        <w:t>Nr. de beneficiari femei: 1</w:t>
      </w:r>
    </w:p>
    <w:p w14:paraId="196B9BD9" w14:textId="77777777" w:rsidR="009A075B" w:rsidRPr="00412EDF" w:rsidRDefault="009A075B" w:rsidP="00EF6260">
      <w:pPr>
        <w:ind w:firstLine="0"/>
        <w:rPr>
          <w:rFonts w:eastAsia="Calibri" w:cs="Times New Roman"/>
        </w:rPr>
      </w:pPr>
    </w:p>
    <w:p w14:paraId="50468C07" w14:textId="77777777"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14:paraId="254E8F71" w14:textId="77777777" w:rsidR="00144450" w:rsidRDefault="00144450" w:rsidP="00EF6260">
      <w:pPr>
        <w:rPr>
          <w:rFonts w:eastAsia="Calibri" w:cs="Times New Roman"/>
          <w:color w:val="FF0000"/>
        </w:rPr>
      </w:pPr>
    </w:p>
    <w:p w14:paraId="51E1B43F" w14:textId="77777777" w:rsidR="00144450" w:rsidRPr="00520419" w:rsidRDefault="00144450" w:rsidP="00EF6260">
      <w:pPr>
        <w:rPr>
          <w:rFonts w:eastAsia="Calibri" w:cs="Times New Roman"/>
          <w:color w:val="FF0000"/>
        </w:rPr>
      </w:pPr>
    </w:p>
    <w:p w14:paraId="5ACCB8B1" w14:textId="77777777" w:rsidR="00831198" w:rsidRPr="00144450" w:rsidRDefault="00831198" w:rsidP="00EF6260">
      <w:pPr>
        <w:rPr>
          <w:rFonts w:eastAsia="Calibri" w:cs="Times New Roman"/>
          <w:b/>
        </w:rPr>
      </w:pPr>
      <w:r w:rsidRPr="00144450">
        <w:rPr>
          <w:rFonts w:eastAsia="Calibri" w:cs="Times New Roman"/>
          <w:b/>
        </w:rPr>
        <w:t>FIȘA MĂSURII</w:t>
      </w:r>
    </w:p>
    <w:p w14:paraId="7AD6360A" w14:textId="77777777" w:rsidR="00267182" w:rsidRPr="00144450" w:rsidRDefault="00831198" w:rsidP="00267182">
      <w:pPr>
        <w:pStyle w:val="Heading2"/>
        <w:rPr>
          <w:rFonts w:ascii="Trebuchet MS" w:eastAsia="Calibri" w:hAnsi="Trebuchet MS"/>
          <w:b/>
          <w:color w:val="auto"/>
          <w:sz w:val="22"/>
          <w:szCs w:val="22"/>
        </w:rPr>
      </w:pPr>
      <w:bookmarkStart w:id="151" w:name="_Toc448865979"/>
      <w:bookmarkStart w:id="152"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151"/>
    <w:bookmarkEnd w:id="152"/>
    <w:p w14:paraId="06E41260" w14:textId="77777777" w:rsidR="00831198" w:rsidRPr="00144450" w:rsidRDefault="00831198" w:rsidP="00EF6260">
      <w:pPr>
        <w:pStyle w:val="Heading2"/>
        <w:rPr>
          <w:rFonts w:ascii="Trebuchet MS" w:eastAsia="Calibri" w:hAnsi="Trebuchet MS"/>
          <w:b/>
          <w:color w:val="auto"/>
          <w:sz w:val="22"/>
          <w:szCs w:val="22"/>
        </w:rPr>
      </w:pPr>
    </w:p>
    <w:p w14:paraId="76A1A059" w14:textId="77777777" w:rsidR="00144450" w:rsidRDefault="00144450" w:rsidP="002243AB">
      <w:pPr>
        <w:ind w:firstLine="0"/>
        <w:rPr>
          <w:rFonts w:eastAsia="Calibri" w:cs="Times New Roman"/>
        </w:rPr>
      </w:pPr>
    </w:p>
    <w:p w14:paraId="31916E5E"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3343E5B0" w14:textId="77777777" w:rsidR="00831198" w:rsidRPr="00412EDF" w:rsidRDefault="00EC3143"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End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4ECF6D19" w14:textId="77777777" w:rsidR="00831198" w:rsidRPr="00412EDF" w:rsidRDefault="00EC3143"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End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14:paraId="069941F6" w14:textId="77777777"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14:paraId="408420BB" w14:textId="77777777" w:rsidR="00CF1D8F" w:rsidRPr="00412EDF" w:rsidRDefault="00CF1D8F" w:rsidP="002243AB">
      <w:pPr>
        <w:ind w:firstLine="0"/>
        <w:rPr>
          <w:rFonts w:eastAsia="Calibri" w:cs="Times New Roman"/>
        </w:rPr>
      </w:pPr>
    </w:p>
    <w:p w14:paraId="27E87FC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14:paraId="1D7AA09B" w14:textId="77777777" w:rsidR="00831198" w:rsidRPr="00412EDF" w:rsidRDefault="003854B3" w:rsidP="00EF6260">
      <w:pPr>
        <w:ind w:firstLine="0"/>
        <w:rPr>
          <w:rFonts w:eastAsia="Calibri" w:cs="Times New Roman"/>
        </w:rPr>
      </w:pPr>
      <w:r>
        <w:rPr>
          <w:rFonts w:eastAsia="Calibri" w:cs="Times New Roman"/>
        </w:rPr>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14:paraId="04700D57" w14:textId="77777777"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14:paraId="59BC6A77"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14:paraId="2C4D4959"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p>
    <w:p w14:paraId="2C03A750" w14:textId="77777777"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14:paraId="23366295" w14:textId="77777777"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14:paraId="7870C2A5" w14:textId="77777777"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14:paraId="18E82FF3" w14:textId="77777777"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14:paraId="1E84486F" w14:textId="77777777"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14:paraId="53DB84EB" w14:textId="77777777"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14:paraId="278706DC" w14:textId="77777777" w:rsidR="00A15EE5" w:rsidRPr="00412EDF" w:rsidRDefault="00A15EE5" w:rsidP="003854B3">
      <w:pPr>
        <w:ind w:firstLine="0"/>
        <w:rPr>
          <w:rFonts w:eastAsia="Calibri" w:cs="Times New Roman"/>
        </w:rPr>
      </w:pPr>
    </w:p>
    <w:p w14:paraId="021EF773"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14:paraId="79079BDD"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lastRenderedPageBreak/>
        <w:t xml:space="preserve">Dezvoltarea pe teritoriului GAL-ului </w:t>
      </w:r>
      <w:r w:rsidR="00A7675D">
        <w:rPr>
          <w:rFonts w:eastAsia="Calibri" w:cs="Times New Roman"/>
        </w:rPr>
        <w:t>a exploatațiilor deținute de formele asociative.</w:t>
      </w:r>
    </w:p>
    <w:p w14:paraId="33F36A1E" w14:textId="77777777"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14:paraId="1C3AE2FB" w14:textId="77777777"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14:paraId="1A22881C" w14:textId="77777777"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14:paraId="39CC543E" w14:textId="77777777" w:rsidR="00A7675D" w:rsidRDefault="00A7675D" w:rsidP="00A7675D">
      <w:pPr>
        <w:ind w:firstLine="0"/>
        <w:rPr>
          <w:rFonts w:eastAsia="Calibri" w:cs="Times New Roman"/>
        </w:rPr>
      </w:pPr>
    </w:p>
    <w:p w14:paraId="6EC89F98" w14:textId="77777777"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14:paraId="219F7897" w14:textId="77777777" w:rsidR="003854B3" w:rsidRDefault="003854B3" w:rsidP="00EF6260">
      <w:pPr>
        <w:ind w:firstLine="0"/>
        <w:rPr>
          <w:rFonts w:eastAsia="Calibri" w:cs="Times New Roman"/>
          <w:b/>
        </w:rPr>
      </w:pPr>
    </w:p>
    <w:p w14:paraId="7DE201C2"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626A6590"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26C72958" w14:textId="77777777" w:rsidR="00831198" w:rsidRPr="003854B3" w:rsidRDefault="00831198" w:rsidP="00EF6260">
      <w:pPr>
        <w:rPr>
          <w:rFonts w:eastAsia="Calibri" w:cs="Trebuchet MS"/>
          <w:b/>
        </w:rPr>
      </w:pPr>
      <w:r w:rsidRPr="003854B3">
        <w:rPr>
          <w:rFonts w:eastAsia="Calibri" w:cs="Trebuchet MS"/>
          <w:b/>
        </w:rPr>
        <w:t>Mediu şi climă</w:t>
      </w:r>
    </w:p>
    <w:p w14:paraId="4189DB40" w14:textId="77777777"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14:paraId="60AD0EA0" w14:textId="77777777" w:rsidR="00831198" w:rsidRPr="00412EDF" w:rsidRDefault="00831198" w:rsidP="006046D8">
      <w:pPr>
        <w:rPr>
          <w:rFonts w:eastAsia="Calibri" w:cs="Trebuchet MS"/>
        </w:rPr>
      </w:pPr>
      <w:r w:rsidRPr="00412EDF">
        <w:rPr>
          <w:rFonts w:eastAsia="Calibri" w:cs="Trebuchet MS"/>
        </w:rPr>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14:paraId="6A16EAF0" w14:textId="77777777" w:rsidR="00831198" w:rsidRPr="00412EDF" w:rsidRDefault="00831198" w:rsidP="00EF6260">
      <w:pPr>
        <w:rPr>
          <w:rFonts w:eastAsia="Calibri" w:cs="Trebuchet MS"/>
          <w:b/>
        </w:rPr>
      </w:pPr>
      <w:r w:rsidRPr="00412EDF">
        <w:rPr>
          <w:rFonts w:eastAsia="Calibri" w:cs="Trebuchet MS"/>
          <w:b/>
        </w:rPr>
        <w:t>Inovare</w:t>
      </w:r>
    </w:p>
    <w:p w14:paraId="0C3FD8B9" w14:textId="77777777"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14:paraId="0869FB64"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4DDD80F" w14:textId="77777777" w:rsidR="00831198" w:rsidRDefault="00831198" w:rsidP="00EF6260">
      <w:pPr>
        <w:rPr>
          <w:rFonts w:eastAsia="Calibri" w:cs="Times New Roman"/>
        </w:rPr>
      </w:pPr>
      <w:r w:rsidRPr="00412EDF">
        <w:rPr>
          <w:rFonts w:eastAsia="Calibri" w:cs="Times New Roman"/>
        </w:rPr>
        <w:t xml:space="preserve">Sinergia cu alte măsuri din SDL: </w:t>
      </w:r>
    </w:p>
    <w:p w14:paraId="2DB6A226" w14:textId="77777777" w:rsidR="003854B3" w:rsidRPr="00412EDF" w:rsidRDefault="003854B3" w:rsidP="002243AB">
      <w:pPr>
        <w:ind w:firstLine="0"/>
        <w:rPr>
          <w:rFonts w:eastAsia="Calibri" w:cs="Times New Roman"/>
        </w:rPr>
      </w:pPr>
    </w:p>
    <w:p w14:paraId="52775875" w14:textId="77777777"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14:paraId="47895360" w14:textId="77777777" w:rsidR="00831198" w:rsidRDefault="00831198" w:rsidP="00EF6260">
      <w:pPr>
        <w:rPr>
          <w:rFonts w:eastAsia="Calibri" w:cs="Times New Roman"/>
        </w:rPr>
      </w:pPr>
      <w:r w:rsidRPr="00412EDF">
        <w:rPr>
          <w:rFonts w:eastAsia="Calibri" w:cs="Times New Roman"/>
        </w:rPr>
        <w:t>Prin aceasta masura se are in vedere potentarea utilizarii eficiente a resurselor umane, naturale si materiale de pe teritoriul GAL-ului prin cresterea cooperarii dintre 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lastRenderedPageBreak/>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14:paraId="7A505FAA" w14:textId="77777777" w:rsidR="003854B3" w:rsidRPr="00412EDF" w:rsidRDefault="003854B3" w:rsidP="00EF6260">
      <w:pPr>
        <w:rPr>
          <w:rFonts w:eastAsia="Calibri" w:cs="Times New Roman"/>
        </w:rPr>
      </w:pPr>
    </w:p>
    <w:p w14:paraId="7872FC22" w14:textId="77777777"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14:paraId="6E3F9C76" w14:textId="77777777" w:rsidR="00831198" w:rsidRPr="003854B3" w:rsidRDefault="00831198" w:rsidP="00EF6260">
      <w:pPr>
        <w:ind w:firstLine="0"/>
        <w:contextualSpacing/>
        <w:rPr>
          <w:rFonts w:eastAsia="Calibri" w:cs="Times New Roman"/>
          <w:b/>
        </w:rPr>
      </w:pPr>
      <w:r w:rsidRPr="003854B3">
        <w:rPr>
          <w:rFonts w:eastAsia="Calibri" w:cs="Times New Roman"/>
          <w:b/>
        </w:rPr>
        <w:t>Legislație UE:</w:t>
      </w:r>
    </w:p>
    <w:p w14:paraId="19623B4D" w14:textId="77777777"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14:paraId="6889CA1E"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091BD63D"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hyperlink r:id="rId15" w:history="1">
        <w:r w:rsidRPr="00D72FFA">
          <w:rPr>
            <w:rStyle w:val="Hyperlink"/>
            <w:rFonts w:eastAsia="Calibri" w:cs="Times New Roman"/>
            <w:bCs/>
          </w:rPr>
          <w:t>1305/2013</w:t>
        </w:r>
      </w:hyperlink>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14:paraId="0BF6A6DF"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106C8225" w14:textId="77777777" w:rsidR="00A7675D" w:rsidRPr="00412EDF" w:rsidRDefault="00A7675D" w:rsidP="00EF6260">
      <w:pPr>
        <w:ind w:firstLine="0"/>
        <w:contextualSpacing/>
        <w:rPr>
          <w:rFonts w:eastAsia="Calibri" w:cs="Times New Roman"/>
        </w:rPr>
      </w:pPr>
    </w:p>
    <w:p w14:paraId="2DC983B5" w14:textId="77777777" w:rsidR="00AB1E80" w:rsidRDefault="00AB1E80" w:rsidP="00EF6260">
      <w:pPr>
        <w:ind w:firstLine="0"/>
        <w:contextualSpacing/>
        <w:rPr>
          <w:rFonts w:eastAsia="Calibri" w:cs="Times New Roman"/>
          <w:b/>
        </w:rPr>
      </w:pPr>
    </w:p>
    <w:p w14:paraId="26CE8E6C" w14:textId="77777777" w:rsidR="00492FBA" w:rsidRDefault="00831198" w:rsidP="00EF6260">
      <w:pPr>
        <w:ind w:firstLine="0"/>
        <w:contextualSpacing/>
        <w:rPr>
          <w:rFonts w:eastAsia="Calibri" w:cs="Times New Roman"/>
          <w:b/>
        </w:rPr>
      </w:pPr>
      <w:r w:rsidRPr="003854B3">
        <w:rPr>
          <w:rFonts w:eastAsia="Calibri" w:cs="Times New Roman"/>
          <w:b/>
        </w:rPr>
        <w:t xml:space="preserve">Legislație Națională: </w:t>
      </w:r>
    </w:p>
    <w:p w14:paraId="5D3A8CA4" w14:textId="77777777"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14:paraId="2A324D64" w14:textId="77777777"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14:paraId="66CFB8B0" w14:textId="77777777" w:rsidR="00CB7A31" w:rsidRDefault="00CB7A31" w:rsidP="00A7675D">
      <w:pPr>
        <w:ind w:firstLine="0"/>
        <w:contextualSpacing/>
        <w:rPr>
          <w:rFonts w:eastAsia="Calibri" w:cs="Times New Roman"/>
        </w:rPr>
      </w:pPr>
    </w:p>
    <w:p w14:paraId="49ED1D17" w14:textId="77777777" w:rsidR="00A7675D" w:rsidRDefault="00A7675D" w:rsidP="00A7675D">
      <w:pPr>
        <w:ind w:firstLine="0"/>
        <w:contextualSpacing/>
        <w:rPr>
          <w:rFonts w:eastAsia="Calibri" w:cs="Times New Roman"/>
        </w:rPr>
      </w:pPr>
      <w:r w:rsidRPr="009D7C30">
        <w:rPr>
          <w:rFonts w:eastAsia="Calibri" w:cs="Times New Roman"/>
        </w:rPr>
        <w:t>Legea nr. 36/1991 privind societățile agricole și alte forme de asociere în agricultură</w:t>
      </w:r>
    </w:p>
    <w:p w14:paraId="2881DD70" w14:textId="77777777"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14:paraId="1918E29D" w14:textId="77777777"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14:paraId="6ABA5B1A" w14:textId="77777777"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14:paraId="0A45EBE2" w14:textId="77777777"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14:paraId="3777051C" w14:textId="77777777"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14:paraId="6C0BCC00" w14:textId="77777777"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14:paraId="1B9E0B1F" w14:textId="77777777"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14:paraId="191D6620" w14:textId="77777777"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14:paraId="17E3A681" w14:textId="77777777" w:rsidR="00A7675D" w:rsidRPr="006D0E8B" w:rsidRDefault="00A7675D" w:rsidP="00A7675D">
      <w:pPr>
        <w:ind w:firstLine="0"/>
        <w:contextualSpacing/>
        <w:rPr>
          <w:rFonts w:eastAsia="Calibri" w:cs="Times New Roman"/>
        </w:rPr>
      </w:pPr>
      <w:r w:rsidRPr="006D0E8B">
        <w:rPr>
          <w:rFonts w:eastAsia="Calibri" w:cs="Times New Roman"/>
        </w:rPr>
        <w:t>Ordonanța Guvernului nr. 20/2013 privind reglementarea unor măsuri necesare derulării proiectelor cu finanţare nerambursabilă din Programul Naţional de Dezvoltare Rurală și Programul operațional pentru pescuit, aprobată cu modificări prin Legea nr. 332/2013;</w:t>
      </w:r>
    </w:p>
    <w:p w14:paraId="13776447" w14:textId="77777777" w:rsidR="00A7675D" w:rsidRPr="00412EDF" w:rsidRDefault="00A7675D" w:rsidP="00EF6260">
      <w:pPr>
        <w:ind w:firstLine="0"/>
        <w:contextualSpacing/>
        <w:rPr>
          <w:rFonts w:eastAsia="Calibri" w:cs="Times New Roman"/>
        </w:rPr>
      </w:pPr>
      <w:r w:rsidRPr="006D0E8B">
        <w:rPr>
          <w:rFonts w:eastAsia="Calibri" w:cs="Times New Roman"/>
        </w:rPr>
        <w:lastRenderedPageBreak/>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664EC138" w14:textId="77777777"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14:paraId="765781D8" w14:textId="77777777"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14:paraId="161D2904" w14:textId="77777777" w:rsidR="00AB1E80" w:rsidRPr="00412EDF" w:rsidRDefault="00AB1E80" w:rsidP="00EF6260">
      <w:pPr>
        <w:ind w:firstLine="0"/>
        <w:contextualSpacing/>
        <w:rPr>
          <w:rFonts w:eastAsia="Calibri" w:cs="Times New Roman"/>
        </w:rPr>
      </w:pPr>
    </w:p>
    <w:p w14:paraId="77BB4781" w14:textId="77777777"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14:paraId="66B323E3" w14:textId="77777777"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14:paraId="01749768" w14:textId="77777777"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14:paraId="70E11F62" w14:textId="77777777"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14:paraId="077DF20F" w14:textId="77777777"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14:paraId="05BBE76B" w14:textId="77777777" w:rsidR="00691857" w:rsidRDefault="00691857" w:rsidP="00691857">
      <w:pPr>
        <w:ind w:firstLine="0"/>
        <w:rPr>
          <w:rFonts w:eastAsia="Calibri" w:cs="Times New Roman"/>
        </w:rPr>
      </w:pPr>
    </w:p>
    <w:p w14:paraId="14A9AFAB" w14:textId="77777777" w:rsidR="008860A6" w:rsidRPr="00412EDF" w:rsidRDefault="00E01C8E" w:rsidP="00E01C8E">
      <w:pPr>
        <w:ind w:firstLine="0"/>
        <w:rPr>
          <w:rFonts w:eastAsia="Calibri" w:cs="Times New Roman"/>
          <w:b/>
        </w:rPr>
      </w:pPr>
      <w:r w:rsidRPr="00412EDF">
        <w:rPr>
          <w:rFonts w:eastAsia="Calibri" w:cs="Times New Roman"/>
          <w:b/>
        </w:rPr>
        <w:t>Beneficiari indirecti:</w:t>
      </w:r>
    </w:p>
    <w:p w14:paraId="4CC4E4A6" w14:textId="77777777"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14:paraId="3884909E"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14:paraId="50ACCED8"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14:paraId="10881F52" w14:textId="77777777"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14:paraId="51264103" w14:textId="77777777" w:rsidR="003854B3" w:rsidRDefault="003854B3" w:rsidP="00EF6260">
      <w:pPr>
        <w:ind w:firstLine="0"/>
        <w:contextualSpacing/>
        <w:rPr>
          <w:rFonts w:eastAsia="Calibri" w:cs="Times New Roman"/>
          <w:b/>
        </w:rPr>
      </w:pPr>
    </w:p>
    <w:p w14:paraId="43990115"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w:t>
      </w:r>
      <w:r w:rsidR="00D510AA">
        <w:rPr>
          <w:rFonts w:eastAsia="Calibri" w:cs="Times New Roman"/>
          <w:b/>
        </w:rPr>
        <w:t xml:space="preserve">Tip de sprijin </w:t>
      </w:r>
    </w:p>
    <w:p w14:paraId="5FCB592B" w14:textId="77777777" w:rsidR="003B4563" w:rsidRDefault="003B4563" w:rsidP="003B4563">
      <w:pPr>
        <w:ind w:firstLine="0"/>
        <w:contextualSpacing/>
        <w:rPr>
          <w:rFonts w:eastAsia="Calibri" w:cs="Times New Roman"/>
          <w:b/>
        </w:rPr>
      </w:pPr>
      <w:r w:rsidRPr="000F1355">
        <w:rPr>
          <w:rFonts w:eastAsia="Calibri" w:cs="Times New Roman"/>
          <w:b/>
        </w:rPr>
        <w:t>Tipul sprijinului este acela al rambursării cheltuielilor eligibile efectuate (suportate și plătite efectiv) în prealabil de către beneficiar.</w:t>
      </w:r>
    </w:p>
    <w:p w14:paraId="7211B9CA" w14:textId="7DD8C64A" w:rsidR="00190336" w:rsidRDefault="00190336" w:rsidP="00190336">
      <w:pPr>
        <w:ind w:firstLine="0"/>
        <w:contextualSpacing/>
        <w:rPr>
          <w:rFonts w:eastAsia="Calibri" w:cs="Times New Roman"/>
          <w:b/>
        </w:rPr>
      </w:pPr>
      <w:r>
        <w:rPr>
          <w:rFonts w:eastAsia="Calibri" w:cs="Times New Roman"/>
          <w:b/>
        </w:rPr>
        <w:t>Sume (aplicabile) si rata sprijinului</w:t>
      </w:r>
    </w:p>
    <w:p w14:paraId="10B00AB0" w14:textId="1755AEA0" w:rsidR="00FD4552" w:rsidRPr="00FD4552" w:rsidRDefault="00FD4552" w:rsidP="00FD4552">
      <w:pPr>
        <w:ind w:firstLine="0"/>
        <w:contextualSpacing/>
        <w:rPr>
          <w:rFonts w:eastAsia="Calibri" w:cs="Times New Roman"/>
          <w:b/>
        </w:rPr>
      </w:pPr>
      <w:r>
        <w:rPr>
          <w:rFonts w:eastAsia="Calibri" w:cs="Times New Roman"/>
          <w:b/>
        </w:rPr>
        <w:t>Alocarea maximă pentru un proiect nu va depăși 81.351,36</w:t>
      </w:r>
      <w:r w:rsidRPr="00FD4552">
        <w:rPr>
          <w:rFonts w:eastAsia="Calibri" w:cs="Times New Roman"/>
          <w:b/>
        </w:rPr>
        <w:t xml:space="preserve"> Euro.</w:t>
      </w:r>
    </w:p>
    <w:p w14:paraId="4C96BD21" w14:textId="38F01AC1" w:rsidR="00FD4552" w:rsidRDefault="00FD4552" w:rsidP="00FD4552">
      <w:pPr>
        <w:ind w:firstLine="0"/>
        <w:contextualSpacing/>
        <w:rPr>
          <w:rFonts w:eastAsia="Calibri" w:cs="Times New Roman"/>
        </w:rPr>
      </w:pPr>
      <w:r w:rsidRPr="00FD4552">
        <w:rPr>
          <w:rFonts w:eastAsia="Calibri" w:cs="Times New Roman"/>
        </w:rPr>
        <w:t xml:space="preserve">Rata sprijinului public nerambursabil va fi de maximum  50% din totalul cheltuielilor eligibile, fara a depăși </w:t>
      </w:r>
      <w:r>
        <w:rPr>
          <w:rFonts w:eastAsia="Calibri" w:cs="Times New Roman"/>
          <w:b/>
        </w:rPr>
        <w:t xml:space="preserve">81.351,36 </w:t>
      </w:r>
      <w:r w:rsidRPr="00FD4552">
        <w:rPr>
          <w:rFonts w:eastAsia="Calibri" w:cs="Times New Roman"/>
        </w:rPr>
        <w:t xml:space="preserve">Euro indiferent de </w:t>
      </w:r>
      <w:r>
        <w:rPr>
          <w:rFonts w:eastAsia="Calibri" w:cs="Times New Roman"/>
        </w:rPr>
        <w:t>tipul investiției.</w:t>
      </w:r>
    </w:p>
    <w:p w14:paraId="4DE287DC" w14:textId="77777777" w:rsidR="00FD4552" w:rsidRDefault="00FD4552" w:rsidP="00FD4552">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0682D9D8" w14:textId="77777777" w:rsidR="00FD4552" w:rsidRDefault="00FD4552" w:rsidP="00FD4552">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64EBDB8E" w14:textId="77777777" w:rsidR="00FD4552" w:rsidRDefault="00FD4552" w:rsidP="00FD4552">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14B2965B" w14:textId="4AFD155F"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223ED3CA" w14:textId="77777777" w:rsidR="003B4563" w:rsidRDefault="003B4563" w:rsidP="003B4563">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5F4F9EBC" w14:textId="77777777"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0C896E89" w14:textId="77777777" w:rsidR="00E04963" w:rsidRDefault="00E04963" w:rsidP="00E04963">
      <w:pPr>
        <w:rPr>
          <w:b/>
          <w:bCs/>
          <w:sz w:val="23"/>
          <w:szCs w:val="23"/>
        </w:rPr>
      </w:pPr>
      <w:r w:rsidRPr="00731608">
        <w:rPr>
          <w:b/>
          <w:bCs/>
          <w:noProof/>
          <w:sz w:val="23"/>
          <w:szCs w:val="23"/>
          <w:lang w:val="en-US"/>
        </w:rPr>
        <w:drawing>
          <wp:inline distT="0" distB="0" distL="0" distR="0" wp14:anchorId="635CB2D8" wp14:editId="7645F1AA">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val="en-US"/>
        </w:rPr>
        <w:drawing>
          <wp:inline distT="0" distB="0" distL="0" distR="0" wp14:anchorId="745507DB" wp14:editId="7D1B5B8F">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624840" w14:textId="77777777" w:rsidR="00E04963" w:rsidRPr="00584AF9" w:rsidRDefault="00E04963" w:rsidP="00E04963">
      <w:pPr>
        <w:ind w:firstLine="0"/>
        <w:rPr>
          <w:rFonts w:ascii="Calibri" w:hAnsi="Calibri" w:cs="Calibri"/>
          <w:b/>
          <w:sz w:val="24"/>
          <w:szCs w:val="24"/>
        </w:rPr>
      </w:pPr>
      <w:r w:rsidRPr="00EC745E">
        <w:rPr>
          <w:rFonts w:eastAsia="Calibri" w:cs="Times New Roman"/>
          <w:b/>
        </w:rPr>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14:paraId="487A87DB" w14:textId="77777777" w:rsidR="00E04963" w:rsidRPr="00E04963" w:rsidRDefault="00E04963" w:rsidP="00E04963">
      <w:pPr>
        <w:rPr>
          <w:b/>
          <w:bCs/>
          <w:sz w:val="23"/>
          <w:szCs w:val="23"/>
        </w:rPr>
      </w:pPr>
    </w:p>
    <w:p w14:paraId="1FBAB6C6" w14:textId="77777777" w:rsidR="003854B3" w:rsidRDefault="003854B3" w:rsidP="00EF6260">
      <w:pPr>
        <w:ind w:firstLine="0"/>
        <w:contextualSpacing/>
        <w:rPr>
          <w:rFonts w:eastAsia="Calibri" w:cs="Times New Roman"/>
          <w:b/>
        </w:rPr>
      </w:pPr>
    </w:p>
    <w:p w14:paraId="59029814" w14:textId="77777777" w:rsidR="00831198" w:rsidRDefault="00831198" w:rsidP="00EF6260">
      <w:pPr>
        <w:ind w:firstLine="0"/>
        <w:contextualSpacing/>
        <w:rPr>
          <w:rFonts w:eastAsia="Calibri" w:cs="Times New Roman"/>
          <w:b/>
        </w:rPr>
      </w:pPr>
      <w:r w:rsidRPr="00412EDF">
        <w:rPr>
          <w:rFonts w:eastAsia="Calibri" w:cs="Times New Roman"/>
          <w:b/>
        </w:rPr>
        <w:lastRenderedPageBreak/>
        <w:t>6. Tipuri de acțiuni eligibile și neeligibile</w:t>
      </w:r>
    </w:p>
    <w:p w14:paraId="5391226A" w14:textId="77777777"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14:paraId="01E20C9C" w14:textId="77777777"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580A76D1" w14:textId="77777777" w:rsidR="00FB031A" w:rsidRPr="00FB031A" w:rsidRDefault="00FB031A" w:rsidP="00FB031A">
      <w:pPr>
        <w:ind w:firstLine="0"/>
        <w:contextualSpacing/>
        <w:rPr>
          <w:rFonts w:eastAsia="Calibri" w:cs="Times New Roman"/>
        </w:rPr>
      </w:pPr>
      <w:r w:rsidRPr="00FB031A">
        <w:rPr>
          <w:rFonts w:eastAsia="Calibri" w:cs="Times New Roman"/>
        </w:rPr>
        <w:t>• Achiziţionarea de maşini/ utilaje şi echipamente noi, în limita valorii de piaţă a bunului/lor respectiv/e;</w:t>
      </w:r>
    </w:p>
    <w:p w14:paraId="247D07F9"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14:paraId="6BA78FFB" w14:textId="77777777"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14:paraId="164B76B0"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14:paraId="681503FE" w14:textId="77777777"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14:paraId="0947211C" w14:textId="77777777"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14:paraId="08CDEFFD" w14:textId="77777777" w:rsidR="00FB031A" w:rsidRPr="00FB031A" w:rsidRDefault="00FB031A" w:rsidP="00FB031A">
      <w:pPr>
        <w:ind w:firstLine="0"/>
        <w:contextualSpacing/>
        <w:rPr>
          <w:rFonts w:eastAsia="Calibri" w:cs="Times New Roman"/>
          <w:b/>
        </w:rPr>
      </w:pPr>
    </w:p>
    <w:p w14:paraId="5F7C74F4" w14:textId="77777777"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14:paraId="449FAFBF" w14:textId="77777777" w:rsidR="00FB031A" w:rsidRPr="00FB031A" w:rsidRDefault="00FB031A" w:rsidP="00FB031A">
      <w:pPr>
        <w:ind w:firstLine="0"/>
        <w:contextualSpacing/>
        <w:rPr>
          <w:rFonts w:eastAsia="Calibri" w:cs="Times New Roman"/>
        </w:rPr>
      </w:pPr>
      <w:r w:rsidRPr="00FB031A">
        <w:rPr>
          <w:rFonts w:eastAsia="Calibri" w:cs="Times New Roman"/>
        </w:rPr>
        <w:t>Investiții în:</w:t>
      </w:r>
    </w:p>
    <w:p w14:paraId="3D261CEF"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14:paraId="7A30E1E6"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-Construcția și modernizarea locuinței; </w:t>
      </w:r>
    </w:p>
    <w:p w14:paraId="40573608" w14:textId="77777777"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14:paraId="6CC0A5F3" w14:textId="77777777" w:rsidR="00FB031A" w:rsidRPr="00FB031A" w:rsidRDefault="00FB031A" w:rsidP="00FB031A">
      <w:pPr>
        <w:ind w:firstLine="0"/>
        <w:contextualSpacing/>
        <w:rPr>
          <w:rFonts w:eastAsia="Calibri" w:cs="Times New Roman"/>
        </w:rPr>
      </w:pPr>
    </w:p>
    <w:p w14:paraId="35AB3B56" w14:textId="77777777" w:rsidR="00FB031A" w:rsidRPr="00FB031A" w:rsidRDefault="00691857" w:rsidP="00691857">
      <w:pPr>
        <w:ind w:firstLine="0"/>
        <w:rPr>
          <w:rFonts w:eastAsia="Calibri" w:cs="Times New Roman"/>
          <w:b/>
        </w:rPr>
      </w:pPr>
      <w:r w:rsidRPr="00FB031A">
        <w:rPr>
          <w:rFonts w:eastAsia="Calibri" w:cs="Times New Roman"/>
          <w:b/>
        </w:rPr>
        <w:t>Cheltuieli  eligibile</w:t>
      </w:r>
    </w:p>
    <w:p w14:paraId="051026F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14:paraId="57B47C18"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420989CC"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14:paraId="02F8323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de instalații automate (centrale termice) pentru producerea energiei termice și pentru apă caldă menajeră utilizată în procesul de producție;</w:t>
      </w:r>
    </w:p>
    <w:p w14:paraId="06AB89C1"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14:paraId="7DD06ACF"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14:paraId="3F9E72C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termică a adăposturilor și a altor clădiri auxiliare din fermă;</w:t>
      </w:r>
    </w:p>
    <w:p w14:paraId="3CA673CB"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14:paraId="58B5065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lastRenderedPageBreak/>
        <w:t>Investiții în reabilitarea și modernizarea adăposturilor de animale în vederea respectării standardelor sanitare, sanitar veterinare, de mediu și de bunăstare a animalelor;</w:t>
      </w:r>
    </w:p>
    <w:p w14:paraId="33C212E6" w14:textId="77777777"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14:paraId="375BD7B9" w14:textId="77777777" w:rsidR="00E50A27" w:rsidRPr="00FB031A" w:rsidRDefault="00E50A27" w:rsidP="00E50A27">
      <w:pPr>
        <w:pStyle w:val="ListParagraph"/>
        <w:ind w:firstLine="0"/>
        <w:rPr>
          <w:rFonts w:eastAsia="Calibri" w:cs="Times New Roman"/>
        </w:rPr>
      </w:pPr>
    </w:p>
    <w:p w14:paraId="596FA9B3" w14:textId="77777777" w:rsidR="003854B3" w:rsidRDefault="003854B3" w:rsidP="00EF6260">
      <w:pPr>
        <w:rPr>
          <w:rFonts w:eastAsia="Calibri" w:cs="Times New Roman"/>
        </w:rPr>
      </w:pPr>
    </w:p>
    <w:p w14:paraId="2BCE1B89" w14:textId="77777777"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14:paraId="1D0312A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Achiziţia de clădiri; </w:t>
      </w:r>
    </w:p>
    <w:p w14:paraId="19EED61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14:paraId="7A976F17"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14:paraId="1E8DBD8B"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14:paraId="3EAD3E76"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14:paraId="1741FADA"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14:paraId="594149B2"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14:paraId="38B51CF6"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14:paraId="1724E768"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14:paraId="7DCE32AE"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 xml:space="preserve">heltuieli cu investițiile ce fac obiectul dublei finanțări care vizează aceleași costuri eligibile; </w:t>
      </w:r>
    </w:p>
    <w:p w14:paraId="6A7B3C5D"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14:paraId="14C79F11" w14:textId="77777777"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14:paraId="492E1C80" w14:textId="77777777"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14:paraId="090845BA" w14:textId="77777777"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14:paraId="1D67A147" w14:textId="77777777"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14:paraId="2BA2D6D1" w14:textId="77777777"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14:paraId="2117E858" w14:textId="77777777"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14:paraId="2D393855"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14:paraId="0732EFD8"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14:paraId="4827F893"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14:paraId="407807B4" w14:textId="77777777"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14:paraId="57CC583C" w14:textId="77777777" w:rsidR="00FB031A" w:rsidRDefault="00FB031A" w:rsidP="00FB031A">
      <w:pPr>
        <w:ind w:firstLine="0"/>
      </w:pPr>
      <w:r>
        <w:rPr>
          <w:rFonts w:eastAsia="Calibri" w:cs="Times New Roman"/>
        </w:rPr>
        <w:t xml:space="preserve">- </w:t>
      </w:r>
      <w:r w:rsidRPr="00F44DC7">
        <w:rPr>
          <w:rFonts w:eastAsia="Calibri" w:cs="Times New Roman"/>
        </w:rPr>
        <w:t>Solicitantul trebuie să-și ia angajamentul ca prin implementarea proiectului va crea cel puțin un loc de muncă.</w:t>
      </w:r>
      <w:r w:rsidRPr="00F44DC7">
        <w:t xml:space="preserve"> </w:t>
      </w:r>
    </w:p>
    <w:p w14:paraId="5561D973" w14:textId="77777777" w:rsidR="00FB031A" w:rsidRDefault="00FB031A" w:rsidP="00FB031A">
      <w:pPr>
        <w:ind w:firstLine="0"/>
        <w:rPr>
          <w:rFonts w:eastAsia="Calibri" w:cs="Times New Roman"/>
        </w:rPr>
      </w:pPr>
      <w:r>
        <w:rPr>
          <w:rFonts w:eastAsia="Calibri" w:cs="Times New Roman"/>
        </w:rPr>
        <w:lastRenderedPageBreak/>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14:paraId="25E000F2" w14:textId="77777777" w:rsidR="00FB031A" w:rsidRDefault="00FB031A" w:rsidP="00FB031A">
      <w:pPr>
        <w:ind w:firstLine="0"/>
        <w:rPr>
          <w:rFonts w:eastAsia="Calibri" w:cs="Times New Roman"/>
        </w:rPr>
      </w:pPr>
    </w:p>
    <w:p w14:paraId="4D831FA6" w14:textId="37E4CDEA" w:rsidR="00C55BB4" w:rsidDel="004E623B" w:rsidRDefault="00FB031A" w:rsidP="00176B33">
      <w:pPr>
        <w:ind w:firstLine="0"/>
        <w:rPr>
          <w:del w:id="153" w:author="Leancă Iulian Silviu" w:date="2022-10-07T14:22:00Z"/>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del w:id="154" w:author="Leancă Iulian Silviu" w:date="2022-10-07T14:22:00Z">
        <w:r w:rsidRPr="00FB031A" w:rsidDel="004E623B">
          <w:rPr>
            <w:rFonts w:eastAsia="Calibri" w:cs="Times New Roman"/>
          </w:rPr>
          <w:delText>.</w:delText>
        </w:r>
      </w:del>
    </w:p>
    <w:p w14:paraId="3A621366" w14:textId="77777777" w:rsidR="00A32141" w:rsidRPr="00412EDF" w:rsidDel="004E623B" w:rsidRDefault="00A32141" w:rsidP="00EC32FD">
      <w:pPr>
        <w:ind w:firstLine="0"/>
        <w:rPr>
          <w:del w:id="155" w:author="Leancă Iulian Silviu" w:date="2022-10-07T14:22:00Z"/>
          <w:rFonts w:eastAsia="Calibri" w:cs="Times New Roman"/>
        </w:rPr>
      </w:pPr>
    </w:p>
    <w:p w14:paraId="5F8EFFB4" w14:textId="77777777"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14:paraId="0BF47974" w14:textId="77777777" w:rsidR="00FB031A" w:rsidRDefault="00492FBA" w:rsidP="00FB031A">
      <w:pPr>
        <w:ind w:firstLine="0"/>
        <w:rPr>
          <w:rFonts w:eastAsia="Calibri" w:cs="Times New Roman"/>
        </w:rPr>
      </w:pPr>
      <w:r w:rsidRPr="00412EDF">
        <w:rPr>
          <w:rFonts w:eastAsia="Calibri" w:cs="Times New Roman"/>
        </w:rPr>
        <w:t xml:space="preserve"> </w:t>
      </w:r>
    </w:p>
    <w:p w14:paraId="3CE4218C" w14:textId="77777777" w:rsidR="00FB031A" w:rsidRPr="00412EDF" w:rsidRDefault="00FB031A" w:rsidP="00FB031A">
      <w:pPr>
        <w:ind w:firstLine="0"/>
        <w:rPr>
          <w:rFonts w:eastAsia="Calibri" w:cs="Times New Roman"/>
        </w:rPr>
      </w:pPr>
      <w:r>
        <w:rPr>
          <w:rFonts w:eastAsia="Calibri" w:cs="Times New Roman"/>
        </w:rPr>
        <w:t>- Criteriul reprezentativității (numărul de membri)</w:t>
      </w:r>
    </w:p>
    <w:p w14:paraId="16E7B980" w14:textId="77777777"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14:paraId="52C41B78" w14:textId="77777777"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14:paraId="485EBEBB" w14:textId="77777777"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14:paraId="75C7FA9A" w14:textId="77777777" w:rsidR="00D44FDA" w:rsidRDefault="00D44FDA" w:rsidP="00EF6260">
      <w:pPr>
        <w:ind w:firstLine="0"/>
        <w:rPr>
          <w:rFonts w:eastAsia="Calibri" w:cs="Times New Roman"/>
        </w:rPr>
      </w:pPr>
    </w:p>
    <w:p w14:paraId="13E5CAA7" w14:textId="77777777"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14:paraId="719C20F0" w14:textId="77777777"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 xml:space="preserve">proiecte finantate: </w:t>
      </w:r>
      <w:r w:rsidR="00433C5A">
        <w:rPr>
          <w:rFonts w:eastAsia="Calibri"/>
          <w:color w:val="000000"/>
        </w:rPr>
        <w:t>1</w:t>
      </w:r>
    </w:p>
    <w:p w14:paraId="0DA880D7" w14:textId="77777777" w:rsidR="00C55BB4" w:rsidRPr="009C2E48" w:rsidRDefault="005771EA" w:rsidP="000F68E1">
      <w:pPr>
        <w:ind w:firstLine="0"/>
        <w:rPr>
          <w:rFonts w:eastAsia="Calibri" w:cs="Times New Roman"/>
        </w:rPr>
      </w:pPr>
      <w:r w:rsidRPr="00AB170E">
        <w:rPr>
          <w:rFonts w:eastAsia="Calibri"/>
          <w:color w:val="000000"/>
        </w:rPr>
        <w:t xml:space="preserve">Nr de locuri de munca nou create: minim </w:t>
      </w:r>
      <w:r w:rsidR="00433C5A">
        <w:rPr>
          <w:rFonts w:eastAsia="Calibri"/>
          <w:color w:val="000000"/>
        </w:rPr>
        <w:t>1</w:t>
      </w:r>
    </w:p>
    <w:p w14:paraId="14637014" w14:textId="77777777" w:rsidR="00C55BB4" w:rsidRPr="00412EDF" w:rsidRDefault="00C55BB4" w:rsidP="000F68E1">
      <w:pPr>
        <w:ind w:firstLine="0"/>
        <w:rPr>
          <w:rFonts w:eastAsia="Calibri" w:cs="Times New Roman"/>
        </w:rPr>
      </w:pPr>
    </w:p>
    <w:p w14:paraId="45CF7D0B" w14:textId="77777777" w:rsidR="00AB1E80" w:rsidRDefault="00831198" w:rsidP="00DF7029">
      <w:pPr>
        <w:jc w:val="left"/>
        <w:rPr>
          <w:rFonts w:eastAsia="Calibri" w:cs="Times New Roman"/>
          <w:b/>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14:paraId="43FCD74D" w14:textId="77777777" w:rsidR="00437D3E" w:rsidRDefault="00437D3E" w:rsidP="00DF7029">
      <w:pPr>
        <w:jc w:val="left"/>
        <w:rPr>
          <w:rFonts w:eastAsia="Calibri" w:cs="Times New Roman"/>
          <w:b/>
        </w:rPr>
      </w:pPr>
    </w:p>
    <w:p w14:paraId="55DC89AD" w14:textId="77777777" w:rsidR="00437D3E" w:rsidRDefault="00437D3E" w:rsidP="00DF7029">
      <w:pPr>
        <w:jc w:val="left"/>
        <w:rPr>
          <w:rFonts w:eastAsia="Calibri" w:cs="Times New Roman"/>
          <w:b/>
        </w:rPr>
      </w:pPr>
    </w:p>
    <w:p w14:paraId="089A907C" w14:textId="4F1B5D2A" w:rsidR="00437D3E" w:rsidRDefault="00437D3E" w:rsidP="00FB031A">
      <w:pPr>
        <w:ind w:firstLine="0"/>
        <w:jc w:val="left"/>
        <w:rPr>
          <w:rFonts w:eastAsia="Calibri" w:cs="Times New Roman"/>
          <w:b/>
        </w:rPr>
      </w:pPr>
    </w:p>
    <w:p w14:paraId="67D1E64D" w14:textId="510EF80C" w:rsidR="004E623B" w:rsidRDefault="004E623B" w:rsidP="00FB031A">
      <w:pPr>
        <w:ind w:firstLine="0"/>
        <w:jc w:val="left"/>
        <w:rPr>
          <w:rFonts w:eastAsia="Calibri" w:cs="Times New Roman"/>
          <w:b/>
        </w:rPr>
      </w:pPr>
    </w:p>
    <w:p w14:paraId="464EC9BD" w14:textId="72F6C068" w:rsidR="004E623B" w:rsidRDefault="004E623B" w:rsidP="00FB031A">
      <w:pPr>
        <w:ind w:firstLine="0"/>
        <w:jc w:val="left"/>
        <w:rPr>
          <w:rFonts w:eastAsia="Calibri" w:cs="Times New Roman"/>
          <w:b/>
        </w:rPr>
      </w:pPr>
    </w:p>
    <w:p w14:paraId="7F40445F" w14:textId="4B6E7A5A" w:rsidR="004E623B" w:rsidRDefault="004E623B" w:rsidP="00FB031A">
      <w:pPr>
        <w:ind w:firstLine="0"/>
        <w:jc w:val="left"/>
        <w:rPr>
          <w:rFonts w:eastAsia="Calibri" w:cs="Times New Roman"/>
          <w:b/>
        </w:rPr>
      </w:pPr>
    </w:p>
    <w:p w14:paraId="6858BBB7" w14:textId="04F192DC" w:rsidR="004E623B" w:rsidRDefault="004E623B" w:rsidP="00FB031A">
      <w:pPr>
        <w:ind w:firstLine="0"/>
        <w:jc w:val="left"/>
        <w:rPr>
          <w:rFonts w:eastAsia="Calibri" w:cs="Times New Roman"/>
          <w:b/>
        </w:rPr>
      </w:pPr>
    </w:p>
    <w:p w14:paraId="429BBFBD" w14:textId="251DBF46" w:rsidR="004E623B" w:rsidRDefault="004E623B" w:rsidP="00FB031A">
      <w:pPr>
        <w:ind w:firstLine="0"/>
        <w:jc w:val="left"/>
        <w:rPr>
          <w:rFonts w:eastAsia="Calibri" w:cs="Times New Roman"/>
          <w:b/>
        </w:rPr>
      </w:pPr>
    </w:p>
    <w:p w14:paraId="013FB601" w14:textId="5B2B7E6F" w:rsidR="004E623B" w:rsidRDefault="004E623B" w:rsidP="00FB031A">
      <w:pPr>
        <w:ind w:firstLine="0"/>
        <w:jc w:val="left"/>
        <w:rPr>
          <w:rFonts w:eastAsia="Calibri" w:cs="Times New Roman"/>
          <w:b/>
        </w:rPr>
      </w:pPr>
    </w:p>
    <w:p w14:paraId="2E9E4217" w14:textId="06F6BCEA" w:rsidR="004E623B" w:rsidRDefault="004E623B" w:rsidP="00FB031A">
      <w:pPr>
        <w:ind w:firstLine="0"/>
        <w:jc w:val="left"/>
        <w:rPr>
          <w:rFonts w:eastAsia="Calibri" w:cs="Times New Roman"/>
          <w:b/>
        </w:rPr>
      </w:pPr>
    </w:p>
    <w:p w14:paraId="42BA0492" w14:textId="58286B80" w:rsidR="004E623B" w:rsidRDefault="004E623B" w:rsidP="00FB031A">
      <w:pPr>
        <w:ind w:firstLine="0"/>
        <w:jc w:val="left"/>
        <w:rPr>
          <w:rFonts w:eastAsia="Calibri" w:cs="Times New Roman"/>
          <w:b/>
        </w:rPr>
      </w:pPr>
    </w:p>
    <w:p w14:paraId="21B0E28C" w14:textId="43B22813" w:rsidR="004E623B" w:rsidRDefault="004E623B" w:rsidP="00FB031A">
      <w:pPr>
        <w:ind w:firstLine="0"/>
        <w:jc w:val="left"/>
        <w:rPr>
          <w:rFonts w:eastAsia="Calibri" w:cs="Times New Roman"/>
          <w:b/>
        </w:rPr>
      </w:pPr>
    </w:p>
    <w:p w14:paraId="24B82C0F" w14:textId="77777777" w:rsidR="004E623B" w:rsidRDefault="004E623B" w:rsidP="00FB031A">
      <w:pPr>
        <w:ind w:firstLine="0"/>
        <w:jc w:val="left"/>
        <w:rPr>
          <w:rFonts w:eastAsia="Calibri" w:cs="Times New Roman"/>
          <w:b/>
        </w:rPr>
      </w:pPr>
    </w:p>
    <w:p w14:paraId="2CA5A856" w14:textId="77777777" w:rsidR="00437D3E" w:rsidRDefault="00437D3E" w:rsidP="00DF7029">
      <w:pPr>
        <w:jc w:val="left"/>
        <w:rPr>
          <w:rFonts w:eastAsia="Calibri" w:cs="Times New Roman"/>
          <w:b/>
        </w:rPr>
      </w:pPr>
    </w:p>
    <w:p w14:paraId="6A37A310" w14:textId="77777777" w:rsidR="00437D3E" w:rsidRDefault="00437D3E" w:rsidP="00DF7029">
      <w:pPr>
        <w:jc w:val="left"/>
        <w:rPr>
          <w:rFonts w:eastAsia="Calibri" w:cs="Times New Roman"/>
          <w:b/>
        </w:rPr>
      </w:pPr>
    </w:p>
    <w:p w14:paraId="73778303" w14:textId="77777777" w:rsidR="00831198" w:rsidRPr="00C55BB4" w:rsidRDefault="00831198" w:rsidP="00DF7029">
      <w:pPr>
        <w:jc w:val="left"/>
        <w:rPr>
          <w:rFonts w:eastAsia="Calibri" w:cs="Times New Roman"/>
          <w:b/>
        </w:rPr>
      </w:pPr>
      <w:r w:rsidRPr="00C55BB4">
        <w:rPr>
          <w:rFonts w:eastAsia="Calibri" w:cs="Times New Roman"/>
          <w:b/>
        </w:rPr>
        <w:t>FIȘA MĂSURII</w:t>
      </w:r>
    </w:p>
    <w:p w14:paraId="4AEA0100" w14:textId="77777777" w:rsidR="00831198" w:rsidRPr="00C55BB4" w:rsidRDefault="00831198" w:rsidP="00EF6260">
      <w:pPr>
        <w:pStyle w:val="Heading2"/>
        <w:rPr>
          <w:rFonts w:ascii="Trebuchet MS" w:eastAsia="Calibri" w:hAnsi="Trebuchet MS"/>
          <w:b/>
          <w:color w:val="auto"/>
          <w:sz w:val="22"/>
          <w:szCs w:val="22"/>
        </w:rPr>
      </w:pPr>
      <w:bookmarkStart w:id="156" w:name="_Toc448865980"/>
      <w:bookmarkStart w:id="157"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156"/>
      <w:bookmarkEnd w:id="157"/>
      <w:r w:rsidRPr="00C55BB4">
        <w:rPr>
          <w:rFonts w:ascii="Trebuchet MS" w:eastAsia="Calibri" w:hAnsi="Trebuchet MS"/>
          <w:b/>
          <w:color w:val="auto"/>
          <w:sz w:val="22"/>
          <w:szCs w:val="22"/>
        </w:rPr>
        <w:t xml:space="preserve"> </w:t>
      </w:r>
    </w:p>
    <w:p w14:paraId="0E354108"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2C0C9631" w14:textId="77777777" w:rsidR="00831198" w:rsidRPr="00412EDF" w:rsidRDefault="00EC3143" w:rsidP="00EF6260">
      <w:pPr>
        <w:rPr>
          <w:rFonts w:eastAsia="Calibri" w:cs="Times New Roman"/>
        </w:rPr>
      </w:pPr>
      <w:sdt>
        <w:sdtPr>
          <w:rPr>
            <w:rFonts w:eastAsia="Calibri" w:cs="Times New Roman"/>
          </w:rPr>
          <w:id w:val="-359900193"/>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9EA97CF" w14:textId="77777777" w:rsidR="00831198" w:rsidRDefault="00EC3143" w:rsidP="00EF6260">
      <w:pPr>
        <w:rPr>
          <w:rFonts w:eastAsia="Calibri" w:cs="Times New Roman"/>
        </w:rPr>
      </w:pPr>
      <w:sdt>
        <w:sdtPr>
          <w:rPr>
            <w:rFonts w:eastAsia="Calibri" w:cs="Times New Roman"/>
          </w:rPr>
          <w:id w:val="-750732990"/>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37CEE160" w14:textId="77777777" w:rsidR="00C55BB4" w:rsidRPr="00412EDF" w:rsidRDefault="00C55BB4" w:rsidP="00EF6260">
      <w:pPr>
        <w:rPr>
          <w:rFonts w:eastAsia="Calibri" w:cs="Times New Roman"/>
        </w:rPr>
      </w:pPr>
    </w:p>
    <w:p w14:paraId="16A8FF69"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6C5B2952" w14:textId="77777777" w:rsidR="00831198" w:rsidRPr="00412EDF" w:rsidRDefault="00831198" w:rsidP="00EF6260">
      <w:pPr>
        <w:rPr>
          <w:rFonts w:eastAsia="Calibri" w:cs="Times New Roman"/>
        </w:rPr>
      </w:pPr>
      <w:r w:rsidRPr="00412EDF">
        <w:rPr>
          <w:rFonts w:eastAsia="Calibri" w:cs="Times New Roman"/>
        </w:rPr>
        <w:lastRenderedPageBreak/>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14:paraId="004D2841"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14:paraId="2B0DE3A9" w14:textId="77777777"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14:paraId="4EE39E04" w14:textId="77777777"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14:paraId="0D31DC98" w14:textId="77777777"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le 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14:paraId="4CE85E3A" w14:textId="77777777" w:rsidR="001245BC" w:rsidRDefault="001245BC" w:rsidP="001245BC">
      <w:pPr>
        <w:ind w:firstLine="0"/>
        <w:rPr>
          <w:rFonts w:eastAsia="Calibri" w:cs="Times New Roman"/>
          <w:b/>
        </w:rPr>
      </w:pPr>
    </w:p>
    <w:p w14:paraId="0973BAF4" w14:textId="77777777"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14:paraId="37D7DAFD" w14:textId="77777777" w:rsidR="001245BC" w:rsidRDefault="001245BC" w:rsidP="001245BC">
      <w:pPr>
        <w:ind w:firstLine="0"/>
        <w:rPr>
          <w:rFonts w:eastAsia="Calibri" w:cs="Times New Roman"/>
          <w:b/>
        </w:rPr>
      </w:pPr>
    </w:p>
    <w:p w14:paraId="6EF8E629" w14:textId="77777777"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5DA2B352" w14:textId="77777777"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14:paraId="45C63784" w14:textId="77777777" w:rsidR="005F6E96" w:rsidRPr="00584AF9" w:rsidRDefault="005F6E96" w:rsidP="00584AF9">
      <w:pPr>
        <w:pStyle w:val="ListParagraph"/>
        <w:numPr>
          <w:ilvl w:val="0"/>
          <w:numId w:val="26"/>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14:paraId="604C9DEA"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14:paraId="7653077A" w14:textId="77777777" w:rsidR="00831198" w:rsidRPr="005F6E96" w:rsidRDefault="00831198" w:rsidP="005F6E96">
      <w:pPr>
        <w:numPr>
          <w:ilvl w:val="0"/>
          <w:numId w:val="26"/>
        </w:numPr>
        <w:contextualSpacing/>
        <w:rPr>
          <w:rFonts w:eastAsia="Calibri" w:cs="Times New Roman"/>
        </w:rPr>
      </w:pPr>
      <w:r w:rsidRPr="005F6E96">
        <w:rPr>
          <w:rFonts w:eastAsia="Calibri" w:cs="Times New Roman"/>
        </w:rPr>
        <w:lastRenderedPageBreak/>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14:paraId="6A52BB9E"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14:paraId="02F4969C" w14:textId="77777777"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14:paraId="7C429BF6" w14:textId="77777777"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14:paraId="22661C8A" w14:textId="77777777"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14:paraId="4261A164" w14:textId="77777777"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studii şi investiţii asociate cu întreţinerea, refacerea şi modernizarea patrimoniului cultural şi natural al satelor, al peisajelor rurale şi al siturilor de înaltă valoare naturală, inclusiv cu aspectele socioeconomice conexe, precum şi acţiuni de sensibilizare ecologică;</w:t>
      </w:r>
    </w:p>
    <w:p w14:paraId="36794934" w14:textId="77777777" w:rsidR="00FA00C6" w:rsidRPr="00412EDF" w:rsidRDefault="00FA00C6" w:rsidP="00410233">
      <w:pPr>
        <w:ind w:firstLine="708"/>
        <w:rPr>
          <w:rFonts w:eastAsia="Calibri" w:cs="Times New Roman"/>
        </w:rPr>
      </w:pPr>
    </w:p>
    <w:p w14:paraId="65FA1B7E" w14:textId="77777777"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14:paraId="46FD952D" w14:textId="77777777" w:rsidR="001245BC" w:rsidRDefault="001245BC" w:rsidP="00EF6260">
      <w:pPr>
        <w:ind w:firstLine="0"/>
        <w:rPr>
          <w:rFonts w:eastAsia="Calibri" w:cs="Times New Roman"/>
          <w:b/>
        </w:rPr>
      </w:pPr>
    </w:p>
    <w:p w14:paraId="0950C87A"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7B279DB9" w14:textId="77777777" w:rsidR="00831198" w:rsidRPr="00412EDF" w:rsidRDefault="00831198" w:rsidP="00EF6260">
      <w:pPr>
        <w:rPr>
          <w:rFonts w:eastAsia="Calibri" w:cs="Times New Roman"/>
          <w:b/>
        </w:rPr>
      </w:pPr>
      <w:r w:rsidRPr="00412EDF">
        <w:rPr>
          <w:rFonts w:eastAsia="Calibri" w:cs="Times New Roman"/>
          <w:b/>
        </w:rPr>
        <w:t>Mediu şi climă</w:t>
      </w:r>
    </w:p>
    <w:p w14:paraId="39DAC542" w14:textId="77777777" w:rsidR="00831198" w:rsidRPr="00412EDF" w:rsidRDefault="00831198" w:rsidP="00EF6260">
      <w:pPr>
        <w:rPr>
          <w:rFonts w:eastAsia="Calibri" w:cs="Times New Roman"/>
        </w:rPr>
      </w:pPr>
      <w:r w:rsidRPr="00412EDF">
        <w:rPr>
          <w:rFonts w:eastAsia="Calibri" w:cs="Times New Roman"/>
        </w:rPr>
        <w:t>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sisteme învechite precum și a poluării cauzate de încărcătura organică biodegrabilă din gospodăriile rurale.</w:t>
      </w:r>
    </w:p>
    <w:p w14:paraId="18CE42FB" w14:textId="77777777" w:rsidR="001245BC" w:rsidRDefault="001245BC" w:rsidP="001245BC">
      <w:pPr>
        <w:ind w:firstLine="0"/>
        <w:rPr>
          <w:rFonts w:eastAsia="Calibri" w:cs="Times New Roman"/>
          <w:b/>
        </w:rPr>
      </w:pPr>
    </w:p>
    <w:p w14:paraId="3BEC4E08" w14:textId="77777777" w:rsidR="00831198" w:rsidRPr="00412EDF" w:rsidRDefault="00831198" w:rsidP="00EF6260">
      <w:pPr>
        <w:rPr>
          <w:rFonts w:eastAsia="Calibri" w:cs="Times New Roman"/>
          <w:b/>
        </w:rPr>
      </w:pPr>
      <w:r w:rsidRPr="00412EDF">
        <w:rPr>
          <w:rFonts w:eastAsia="Calibri" w:cs="Times New Roman"/>
          <w:b/>
        </w:rPr>
        <w:t>Inovare</w:t>
      </w:r>
    </w:p>
    <w:p w14:paraId="737A613E" w14:textId="77777777"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14:paraId="38F18DA5"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25D3D22D" w14:textId="77777777" w:rsidR="00831198" w:rsidRDefault="00831198" w:rsidP="002047AE">
      <w:pPr>
        <w:rPr>
          <w:rFonts w:eastAsia="Calibri" w:cs="Times New Roman"/>
        </w:rPr>
      </w:pPr>
      <w:r w:rsidRPr="00412EDF">
        <w:rPr>
          <w:rFonts w:eastAsia="Calibri" w:cs="Times New Roman"/>
        </w:rPr>
        <w:t xml:space="preserve">Sinergia cu alte măsuri din SDL: </w:t>
      </w:r>
    </w:p>
    <w:p w14:paraId="4A32DD04" w14:textId="77777777" w:rsidR="00033631" w:rsidRPr="00412EDF" w:rsidRDefault="00033631" w:rsidP="002047AE">
      <w:pPr>
        <w:rPr>
          <w:rFonts w:eastAsia="Calibri" w:cs="Times New Roman"/>
          <w:i/>
        </w:rPr>
      </w:pPr>
    </w:p>
    <w:p w14:paraId="1C55C609"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14:paraId="219B0A1C" w14:textId="77777777" w:rsidR="00831198" w:rsidRPr="00412EDF" w:rsidRDefault="00831198" w:rsidP="00EF6260">
      <w:pPr>
        <w:contextualSpacing/>
        <w:rPr>
          <w:rFonts w:eastAsia="Calibri" w:cs="Times New Roman"/>
        </w:rPr>
      </w:pPr>
      <w:r w:rsidRPr="00412EDF">
        <w:rPr>
          <w:rFonts w:eastAsia="Calibri" w:cs="Times New Roman"/>
        </w:rPr>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w:t>
      </w:r>
      <w:r w:rsidRPr="00412EDF">
        <w:rPr>
          <w:rFonts w:eastAsia="Calibri" w:cs="Times New Roman"/>
        </w:rPr>
        <w:lastRenderedPageBreak/>
        <w:t>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14:paraId="53DF888C" w14:textId="77777777"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14:paraId="41863B6D" w14:textId="77777777"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14:paraId="55A292E6" w14:textId="77777777" w:rsidR="001245BC" w:rsidRDefault="001245BC" w:rsidP="00EF6260">
      <w:pPr>
        <w:ind w:firstLine="0"/>
        <w:contextualSpacing/>
        <w:rPr>
          <w:rFonts w:eastAsia="Calibri" w:cs="Times New Roman"/>
          <w:b/>
        </w:rPr>
      </w:pPr>
    </w:p>
    <w:p w14:paraId="58EA5446" w14:textId="77777777"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14:paraId="30AFEFA7" w14:textId="77777777" w:rsidR="00FA00C6" w:rsidRPr="00412EDF" w:rsidRDefault="00FA00C6" w:rsidP="00FA00C6">
      <w:pPr>
        <w:ind w:firstLine="0"/>
        <w:contextualSpacing/>
        <w:rPr>
          <w:rFonts w:eastAsia="Calibri" w:cs="Times New Roman"/>
          <w:b/>
        </w:rPr>
      </w:pPr>
      <w:r w:rsidRPr="00E468C2">
        <w:rPr>
          <w:rFonts w:eastAsia="Calibri" w:cs="Times New Roman"/>
          <w:b/>
        </w:rPr>
        <w:t>Legislația UE:</w:t>
      </w:r>
    </w:p>
    <w:p w14:paraId="6889948F" w14:textId="77777777"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14:paraId="01152950" w14:textId="77777777"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14:paraId="23DEA31A" w14:textId="77777777"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14:paraId="2F23E966" w14:textId="77777777"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14:paraId="0FBDC1F1" w14:textId="77777777"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14:paraId="7DC5E824" w14:textId="77777777"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14:paraId="2C67AE5E" w14:textId="77777777"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14:paraId="209922FE" w14:textId="77777777"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2DE031C2" w14:textId="77777777"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aplicarea</w:t>
      </w:r>
      <w:proofErr w:type="spellEnd"/>
      <w:r w:rsidRPr="001A67A1">
        <w:rPr>
          <w:rFonts w:cs="Calibri"/>
          <w:bCs/>
          <w:lang w:val="en-US"/>
        </w:rPr>
        <w:t xml:space="preserve"> </w:t>
      </w:r>
      <w:proofErr w:type="spellStart"/>
      <w:r w:rsidRPr="001A67A1">
        <w:rPr>
          <w:rFonts w:cs="Calibri"/>
          <w:bCs/>
          <w:lang w:val="en-US"/>
        </w:rPr>
        <w:t>articolelor</w:t>
      </w:r>
      <w:proofErr w:type="spellEnd"/>
      <w:r w:rsidRPr="001A67A1">
        <w:rPr>
          <w:rFonts w:cs="Calibri"/>
          <w:bCs/>
          <w:lang w:val="en-US"/>
        </w:rPr>
        <w:t xml:space="preserve"> 107 </w:t>
      </w:r>
      <w:proofErr w:type="spellStart"/>
      <w:r w:rsidRPr="001A67A1">
        <w:rPr>
          <w:rFonts w:cs="Calibri"/>
          <w:bCs/>
          <w:lang w:val="en-US"/>
        </w:rPr>
        <w:t>și</w:t>
      </w:r>
      <w:proofErr w:type="spellEnd"/>
      <w:r w:rsidRPr="001A67A1">
        <w:rPr>
          <w:rFonts w:cs="Calibri"/>
          <w:bCs/>
          <w:lang w:val="en-US"/>
        </w:rPr>
        <w:t xml:space="preserve"> 108 din </w:t>
      </w:r>
      <w:proofErr w:type="spellStart"/>
      <w:r w:rsidRPr="001A67A1">
        <w:rPr>
          <w:rFonts w:cs="Calibri"/>
          <w:bCs/>
          <w:lang w:val="en-US"/>
        </w:rPr>
        <w:t>Tratatul</w:t>
      </w:r>
      <w:proofErr w:type="spellEnd"/>
      <w:r w:rsidRPr="001A67A1">
        <w:rPr>
          <w:rFonts w:cs="Calibri"/>
          <w:bCs/>
          <w:lang w:val="en-US"/>
        </w:rPr>
        <w:t xml:space="preserve">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funcționarea</w:t>
      </w:r>
      <w:proofErr w:type="spellEnd"/>
      <w:r w:rsidRPr="001A67A1">
        <w:rPr>
          <w:rFonts w:cs="Calibri"/>
          <w:bCs/>
          <w:lang w:val="en-US"/>
        </w:rPr>
        <w:t xml:space="preserve"> </w:t>
      </w:r>
      <w:proofErr w:type="spellStart"/>
      <w:r w:rsidRPr="001A67A1">
        <w:rPr>
          <w:rFonts w:cs="Calibri"/>
          <w:bCs/>
          <w:lang w:val="en-US"/>
        </w:rPr>
        <w:t>Uniunii</w:t>
      </w:r>
      <w:proofErr w:type="spellEnd"/>
      <w:r w:rsidRPr="001A67A1">
        <w:rPr>
          <w:rFonts w:cs="Calibri"/>
          <w:bCs/>
          <w:lang w:val="en-US"/>
        </w:rPr>
        <w:t xml:space="preserve"> </w:t>
      </w:r>
      <w:proofErr w:type="spellStart"/>
      <w:r w:rsidRPr="001A67A1">
        <w:rPr>
          <w:rFonts w:cs="Calibri"/>
          <w:bCs/>
          <w:lang w:val="en-US"/>
        </w:rPr>
        <w:t>Europene</w:t>
      </w:r>
      <w:proofErr w:type="spellEnd"/>
      <w:r w:rsidRPr="001A67A1">
        <w:rPr>
          <w:rFonts w:cs="Calibri"/>
          <w:bCs/>
          <w:lang w:val="en-US"/>
        </w:rPr>
        <w:t xml:space="preserve"> </w:t>
      </w:r>
      <w:proofErr w:type="spellStart"/>
      <w:r w:rsidRPr="001A67A1">
        <w:rPr>
          <w:rFonts w:cs="Calibri"/>
          <w:bCs/>
          <w:lang w:val="en-US"/>
        </w:rPr>
        <w:t>ajutoarelor</w:t>
      </w:r>
      <w:proofErr w:type="spellEnd"/>
      <w:r w:rsidRPr="001A67A1">
        <w:rPr>
          <w:rFonts w:cs="Calibri"/>
          <w:bCs/>
          <w:lang w:val="en-US"/>
        </w:rPr>
        <w:t xml:space="preserve"> de minimis;</w:t>
      </w:r>
    </w:p>
    <w:p w14:paraId="0CE19DE5" w14:textId="77777777" w:rsidR="00FA00C6" w:rsidRDefault="00FA00C6" w:rsidP="00EF6260">
      <w:pPr>
        <w:ind w:firstLine="0"/>
        <w:contextualSpacing/>
        <w:rPr>
          <w:rFonts w:eastAsia="Calibri" w:cs="Times New Roman"/>
        </w:rPr>
      </w:pPr>
    </w:p>
    <w:p w14:paraId="4673196E" w14:textId="77777777" w:rsidR="00FA00C6" w:rsidRDefault="00FA00C6" w:rsidP="00EF6260">
      <w:pPr>
        <w:ind w:firstLine="0"/>
        <w:contextualSpacing/>
        <w:rPr>
          <w:rFonts w:eastAsia="Calibri" w:cs="Times New Roman"/>
        </w:rPr>
      </w:pPr>
    </w:p>
    <w:p w14:paraId="48A3767D" w14:textId="77777777"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14:paraId="420577F8" w14:textId="77777777" w:rsidR="00FA00C6" w:rsidRPr="001A67A1" w:rsidRDefault="00FA00C6" w:rsidP="00E468C2">
      <w:pPr>
        <w:spacing w:line="23" w:lineRule="atLeast"/>
        <w:ind w:firstLine="0"/>
        <w:rPr>
          <w:rFonts w:cs="Calibri"/>
          <w:b/>
          <w:bCs/>
        </w:rPr>
      </w:pPr>
      <w:r w:rsidRPr="001A67A1">
        <w:rPr>
          <w:rFonts w:cs="Calibri"/>
          <w:b/>
          <w:bCs/>
        </w:rPr>
        <w:t>Programul Național de Dezvoltare Rurală 2014 – 2020;</w:t>
      </w:r>
    </w:p>
    <w:p w14:paraId="66D847C6" w14:textId="77777777"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14:paraId="1246593D" w14:textId="77777777" w:rsidR="00831198" w:rsidRDefault="00831198" w:rsidP="00EF6260">
      <w:pPr>
        <w:ind w:firstLine="0"/>
        <w:contextualSpacing/>
        <w:rPr>
          <w:rFonts w:eastAsia="Calibri" w:cs="Times New Roman"/>
        </w:rPr>
      </w:pPr>
      <w:r w:rsidRPr="00A700FE">
        <w:rPr>
          <w:rFonts w:eastAsia="Calibri" w:cs="Times New Roman"/>
          <w:b/>
        </w:rPr>
        <w:lastRenderedPageBreak/>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14:paraId="2FDA38A0" w14:textId="77777777"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14:paraId="61BB2631" w14:textId="77777777"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14:paraId="63B51E5C" w14:textId="77777777"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14:paraId="365A933A" w14:textId="77777777"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14:paraId="4BCEEFD0" w14:textId="77777777"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14:paraId="5CD2CCF0" w14:textId="77777777"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1E0CECE1" w14:textId="77777777" w:rsidR="001245BC" w:rsidRDefault="001245BC" w:rsidP="00EF6260">
      <w:pPr>
        <w:ind w:firstLine="0"/>
        <w:contextualSpacing/>
        <w:rPr>
          <w:rFonts w:eastAsia="Calibri" w:cs="Times New Roman"/>
          <w:b/>
        </w:rPr>
      </w:pPr>
    </w:p>
    <w:p w14:paraId="70E83779" w14:textId="77777777"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14:paraId="17A4FE97" w14:textId="77777777" w:rsidR="00831198" w:rsidRPr="00412EDF" w:rsidRDefault="00831198" w:rsidP="00EF6260">
      <w:pPr>
        <w:ind w:firstLine="0"/>
        <w:contextualSpacing/>
        <w:rPr>
          <w:rFonts w:eastAsia="Calibri" w:cs="Trebuchet MS"/>
        </w:rPr>
      </w:pPr>
      <w:r w:rsidRPr="00412EDF">
        <w:rPr>
          <w:rFonts w:eastAsia="Calibri" w:cs="Times New Roman"/>
        </w:rPr>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14:paraId="2FC7B468" w14:textId="77777777"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14:paraId="1B60D38C" w14:textId="77777777" w:rsidR="001245BC" w:rsidRDefault="001245BC" w:rsidP="00EF6260">
      <w:pPr>
        <w:tabs>
          <w:tab w:val="left" w:pos="1260"/>
          <w:tab w:val="left" w:pos="1530"/>
        </w:tabs>
        <w:ind w:firstLine="0"/>
        <w:contextualSpacing/>
        <w:rPr>
          <w:rFonts w:eastAsia="Calibri" w:cs="Trebuchet MS"/>
          <w:b/>
        </w:rPr>
      </w:pPr>
    </w:p>
    <w:p w14:paraId="6CA06C8F" w14:textId="77777777"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14:paraId="6171ADD2"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14:paraId="61264580"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14:paraId="14453524"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14:paraId="3E14604C" w14:textId="77777777" w:rsidR="001245BC" w:rsidRDefault="001245BC" w:rsidP="00EF6260">
      <w:pPr>
        <w:ind w:firstLine="0"/>
        <w:contextualSpacing/>
        <w:rPr>
          <w:rFonts w:eastAsia="Calibri" w:cs="Times New Roman"/>
          <w:b/>
        </w:rPr>
      </w:pPr>
    </w:p>
    <w:p w14:paraId="2EBF229F"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14:paraId="759FED86" w14:textId="77777777"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14:paraId="13681DA0" w14:textId="77777777" w:rsidR="00F13574" w:rsidRPr="00412EDF" w:rsidRDefault="00F13574" w:rsidP="00BB2626">
      <w:pPr>
        <w:ind w:firstLine="0"/>
        <w:contextualSpacing/>
        <w:rPr>
          <w:rFonts w:eastAsia="Calibri" w:cs="Times New Roman"/>
        </w:rPr>
      </w:pPr>
      <w:r w:rsidRPr="00412EDF">
        <w:rPr>
          <w:rFonts w:eastAsia="Calibri" w:cs="Times New Roman"/>
        </w:rPr>
        <w:t>Sprijinul public nerambursabil acordat în cadrul acestei măsuri va fi 100% din totalul cheltuielilor eligibile pentru proiectele de utilitate publică, negeneratoare de venit și nu va depăși 100.000 euro.</w:t>
      </w:r>
    </w:p>
    <w:p w14:paraId="1C4544FD" w14:textId="77777777"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14:paraId="28746ACA" w14:textId="77777777" w:rsidR="001245BC" w:rsidRDefault="001245BC" w:rsidP="00EF6260">
      <w:pPr>
        <w:ind w:firstLine="0"/>
        <w:contextualSpacing/>
        <w:rPr>
          <w:rFonts w:eastAsia="Calibri" w:cs="Times New Roman"/>
          <w:b/>
        </w:rPr>
      </w:pPr>
    </w:p>
    <w:p w14:paraId="153188CC"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14:paraId="2859C38A" w14:textId="77777777"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14:paraId="16AF5F46" w14:textId="77777777" w:rsidR="00AF6390" w:rsidRDefault="00AF6390" w:rsidP="00EF6260">
      <w:pPr>
        <w:ind w:firstLine="0"/>
        <w:rPr>
          <w:rFonts w:eastAsia="Calibri" w:cs="Times New Roman"/>
          <w:i/>
        </w:rPr>
      </w:pPr>
    </w:p>
    <w:p w14:paraId="60E6C79C" w14:textId="77777777"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14:paraId="10849AF2" w14:textId="77777777" w:rsidR="00831198" w:rsidRPr="00584AF9" w:rsidRDefault="00831198" w:rsidP="00EF6260">
      <w:pPr>
        <w:ind w:firstLine="0"/>
        <w:rPr>
          <w:rFonts w:eastAsia="Calibri" w:cs="Times New Roman"/>
          <w:i/>
        </w:rPr>
      </w:pPr>
      <w:r w:rsidRPr="00584AF9">
        <w:rPr>
          <w:rFonts w:eastAsia="Calibri" w:cs="Times New Roman"/>
          <w:i/>
        </w:rPr>
        <w:t>apă/apă uzată :</w:t>
      </w:r>
    </w:p>
    <w:p w14:paraId="4A38DF46"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 construcția, extinderea și/sau modernizarea rețelei publice de apă în localități rurale</w:t>
      </w:r>
    </w:p>
    <w:p w14:paraId="02DA647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0F4CC927" w14:textId="77777777" w:rsidR="00831198" w:rsidRPr="00584AF9" w:rsidRDefault="00831198" w:rsidP="00E1222A">
      <w:pPr>
        <w:pStyle w:val="ListParagraph"/>
        <w:numPr>
          <w:ilvl w:val="0"/>
          <w:numId w:val="55"/>
        </w:numPr>
        <w:rPr>
          <w:rFonts w:eastAsia="Calibri" w:cs="Trebuchet MS"/>
        </w:rPr>
      </w:pPr>
      <w:r w:rsidRPr="00584AF9">
        <w:rPr>
          <w:rFonts w:eastAsia="Calibri" w:cs="Trebuchet MS"/>
        </w:rPr>
        <w:lastRenderedPageBreak/>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14:paraId="0FCD9F2F" w14:textId="77777777" w:rsidR="00AF6390" w:rsidRDefault="00AF6390" w:rsidP="00EF6260">
      <w:pPr>
        <w:ind w:firstLine="0"/>
        <w:rPr>
          <w:rFonts w:eastAsia="Calibri" w:cs="Times New Roman"/>
          <w:i/>
        </w:rPr>
      </w:pPr>
    </w:p>
    <w:p w14:paraId="5E609987" w14:textId="77777777"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14:paraId="3AEEA683" w14:textId="77777777"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14:paraId="7076BA9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14:paraId="15E12C3E" w14:textId="77777777"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14:paraId="7A6B03E3" w14:textId="77777777"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14:paraId="76811299" w14:textId="77777777"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14:paraId="50B37097" w14:textId="77777777" w:rsidR="00AF6390" w:rsidRDefault="00AF6390" w:rsidP="00AF6390">
      <w:pPr>
        <w:ind w:firstLine="0"/>
        <w:rPr>
          <w:rFonts w:eastAsia="Calibri" w:cs="Times New Roman"/>
          <w:i/>
        </w:rPr>
      </w:pPr>
    </w:p>
    <w:p w14:paraId="0EF3382F" w14:textId="77777777" w:rsidR="00AF6390" w:rsidRDefault="00AF6390" w:rsidP="00AF6390">
      <w:pPr>
        <w:ind w:firstLine="0"/>
        <w:rPr>
          <w:rFonts w:eastAsia="Calibri" w:cs="Times New Roman"/>
          <w:i/>
        </w:rPr>
      </w:pPr>
      <w:r w:rsidRPr="00584AF9">
        <w:rPr>
          <w:rFonts w:eastAsia="Calibri" w:cs="Times New Roman"/>
          <w:i/>
        </w:rPr>
        <w:t>Pentru proiecte care vizeaza patrimoniul cultural</w:t>
      </w:r>
    </w:p>
    <w:p w14:paraId="23BF290F" w14:textId="77777777"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796F0F3"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14:paraId="74A68592"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35F3670" w14:textId="77777777"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66B83F07" w14:textId="77777777" w:rsidR="00AF6390" w:rsidRDefault="00AF6390" w:rsidP="00584AF9">
      <w:pPr>
        <w:ind w:firstLine="0"/>
        <w:rPr>
          <w:rFonts w:eastAsia="Calibri" w:cs="Trebuchet MS"/>
          <w:i/>
        </w:rPr>
      </w:pPr>
    </w:p>
    <w:p w14:paraId="4556CF4D" w14:textId="77777777" w:rsidR="00AF6390" w:rsidRPr="006E6A9C" w:rsidRDefault="00AF6390" w:rsidP="00584AF9">
      <w:pPr>
        <w:ind w:firstLine="0"/>
        <w:rPr>
          <w:rFonts w:eastAsia="Calibri" w:cs="Trebuchet MS"/>
          <w:i/>
        </w:rPr>
      </w:pPr>
      <w:r w:rsidRPr="006E6A9C">
        <w:rPr>
          <w:rFonts w:eastAsia="Calibri" w:cs="Trebuchet MS"/>
          <w:i/>
        </w:rPr>
        <w:t>Alte actiuni eligibile:</w:t>
      </w:r>
    </w:p>
    <w:p w14:paraId="2E5B9C0F" w14:textId="77777777" w:rsidR="00AF6390" w:rsidRPr="00897A54" w:rsidRDefault="00AF6390"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sidR="00FA0B35">
        <w:rPr>
          <w:rFonts w:eastAsia="Calibri" w:cs="Trebuchet MS"/>
          <w:lang w:val="en-US"/>
        </w:rPr>
        <w:t>vestitii</w:t>
      </w:r>
      <w:proofErr w:type="spellEnd"/>
      <w:r w:rsidR="00FA0B35">
        <w:rPr>
          <w:rFonts w:eastAsia="Calibri" w:cs="Trebuchet MS"/>
          <w:lang w:val="en-US"/>
        </w:rPr>
        <w:t xml:space="preserve"> in </w:t>
      </w:r>
      <w:proofErr w:type="spellStart"/>
      <w:r w:rsidR="00FA0B35">
        <w:rPr>
          <w:rFonts w:eastAsia="Calibri" w:cs="Trebuchet MS"/>
          <w:lang w:val="en-US"/>
        </w:rPr>
        <w:t>amenajari</w:t>
      </w:r>
      <w:proofErr w:type="spellEnd"/>
      <w:r w:rsidR="00FA0B35">
        <w:rPr>
          <w:rFonts w:eastAsia="Calibri" w:cs="Trebuchet MS"/>
          <w:lang w:val="en-US"/>
        </w:rPr>
        <w:t xml:space="preserve"> </w:t>
      </w:r>
      <w:proofErr w:type="spellStart"/>
      <w:r w:rsidR="00FA0B35">
        <w:rPr>
          <w:rFonts w:eastAsia="Calibri" w:cs="Trebuchet MS"/>
          <w:lang w:val="en-US"/>
        </w:rPr>
        <w:t>pentru</w:t>
      </w:r>
      <w:proofErr w:type="spellEnd"/>
      <w:r w:rsidR="00FA0B35">
        <w:rPr>
          <w:rFonts w:eastAsia="Calibri" w:cs="Trebuchet MS"/>
          <w:lang w:val="en-US"/>
        </w:rPr>
        <w:t xml:space="preserve"> </w:t>
      </w:r>
      <w:proofErr w:type="spellStart"/>
      <w:r w:rsidR="00FA0B35">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sidR="00CD3501">
        <w:rPr>
          <w:rFonts w:eastAsia="Calibri" w:cs="Trebuchet MS"/>
          <w:lang w:val="en-US"/>
        </w:rPr>
        <w:t>.</w:t>
      </w:r>
    </w:p>
    <w:p w14:paraId="0B7EB22F" w14:textId="77777777"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14:paraId="16867A89" w14:textId="77777777"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14:paraId="40179BDB" w14:textId="77777777" w:rsidR="00883235" w:rsidRPr="00584AF9" w:rsidRDefault="00883235"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14:paraId="64C30257" w14:textId="77777777"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14:paraId="283D9F05" w14:textId="77777777"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14:paraId="5F0A4D5E" w14:textId="77777777" w:rsidR="00AF6390" w:rsidRDefault="00AF6390" w:rsidP="00EF6260">
      <w:pPr>
        <w:ind w:firstLine="0"/>
        <w:rPr>
          <w:rFonts w:eastAsia="Calibri" w:cs="Times New Roman"/>
        </w:rPr>
      </w:pPr>
    </w:p>
    <w:p w14:paraId="29470516" w14:textId="77777777" w:rsidR="00831198" w:rsidRPr="00584AF9" w:rsidRDefault="002047AE" w:rsidP="00EF6260">
      <w:pPr>
        <w:ind w:firstLine="0"/>
        <w:rPr>
          <w:rFonts w:eastAsia="Calibri" w:cs="Times New Roman"/>
          <w:b/>
        </w:rPr>
      </w:pPr>
      <w:r w:rsidRPr="00584AF9">
        <w:rPr>
          <w:rFonts w:eastAsia="Calibri" w:cs="Times New Roman"/>
          <w:b/>
        </w:rPr>
        <w:t>Cheltuieli neeligibile:</w:t>
      </w:r>
    </w:p>
    <w:p w14:paraId="249AF316"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14:paraId="676C6184"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14:paraId="43E5EC94" w14:textId="77777777"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14:paraId="66B1CB9F" w14:textId="77777777" w:rsidR="001018BF" w:rsidRPr="00A6496C"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en-US"/>
        </w:rPr>
      </w:pPr>
      <w:proofErr w:type="spellStart"/>
      <w:r w:rsidRPr="00A6496C">
        <w:rPr>
          <w:rFonts w:cs="Calibri"/>
          <w:color w:val="000000"/>
          <w:lang w:val="en-US"/>
        </w:rPr>
        <w:t>Pentru</w:t>
      </w:r>
      <w:proofErr w:type="spellEnd"/>
      <w:r w:rsidRPr="00A6496C">
        <w:rPr>
          <w:rFonts w:cs="Calibri"/>
          <w:color w:val="000000"/>
          <w:lang w:val="en-US"/>
        </w:rPr>
        <w:t xml:space="preserve"> </w:t>
      </w:r>
      <w:proofErr w:type="spellStart"/>
      <w:r w:rsidRPr="00A6496C">
        <w:rPr>
          <w:rFonts w:cs="Calibri"/>
          <w:color w:val="000000"/>
          <w:lang w:val="en-US"/>
        </w:rPr>
        <w:t>proiectele</w:t>
      </w:r>
      <w:proofErr w:type="spellEnd"/>
      <w:r w:rsidRPr="00A6496C">
        <w:rPr>
          <w:rFonts w:cs="Calibri"/>
          <w:color w:val="000000"/>
          <w:lang w:val="en-US"/>
        </w:rPr>
        <w:t xml:space="preserve"> de </w:t>
      </w:r>
      <w:proofErr w:type="spellStart"/>
      <w:r w:rsidRPr="00A6496C">
        <w:rPr>
          <w:rFonts w:cs="Calibri"/>
          <w:color w:val="000000"/>
          <w:lang w:val="en-US"/>
        </w:rPr>
        <w:t>infrastructură</w:t>
      </w:r>
      <w:proofErr w:type="spellEnd"/>
      <w:r w:rsidRPr="00A6496C">
        <w:rPr>
          <w:rFonts w:cs="Calibri"/>
          <w:color w:val="000000"/>
          <w:lang w:val="en-US"/>
        </w:rPr>
        <w:t xml:space="preserve"> </w:t>
      </w:r>
      <w:proofErr w:type="spellStart"/>
      <w:r w:rsidRPr="00A6496C">
        <w:rPr>
          <w:rFonts w:cs="Calibri"/>
          <w:color w:val="000000"/>
          <w:lang w:val="en-US"/>
        </w:rPr>
        <w:t>socială</w:t>
      </w:r>
      <w:proofErr w:type="spellEnd"/>
      <w:r w:rsidRPr="00A6496C">
        <w:rPr>
          <w:rFonts w:cs="Calibri"/>
          <w:color w:val="000000"/>
          <w:lang w:val="en-US"/>
        </w:rPr>
        <w:t xml:space="preserve"> nu sunt </w:t>
      </w:r>
      <w:proofErr w:type="spellStart"/>
      <w:r w:rsidRPr="00A6496C">
        <w:rPr>
          <w:rFonts w:cs="Calibri"/>
          <w:color w:val="000000"/>
          <w:lang w:val="en-US"/>
        </w:rPr>
        <w:t>eligibile</w:t>
      </w:r>
      <w:proofErr w:type="spellEnd"/>
      <w:r w:rsidRPr="00A6496C">
        <w:rPr>
          <w:rFonts w:cs="Calibri"/>
          <w:color w:val="000000"/>
          <w:lang w:val="en-US"/>
        </w:rPr>
        <w:t xml:space="preserve"> </w:t>
      </w:r>
      <w:proofErr w:type="spellStart"/>
      <w:r w:rsidRPr="00A6496C">
        <w:rPr>
          <w:rFonts w:cs="Calibri"/>
          <w:color w:val="000000"/>
          <w:lang w:val="en-US"/>
        </w:rPr>
        <w:t>actiunile</w:t>
      </w:r>
      <w:proofErr w:type="spellEnd"/>
      <w:r w:rsidRPr="00A6496C">
        <w:rPr>
          <w:rFonts w:cs="Calibri"/>
          <w:color w:val="000000"/>
          <w:lang w:val="en-US"/>
        </w:rPr>
        <w:t xml:space="preserve"> </w:t>
      </w:r>
      <w:proofErr w:type="spellStart"/>
      <w:r w:rsidRPr="00A6496C">
        <w:rPr>
          <w:rFonts w:cs="Calibri"/>
          <w:color w:val="000000"/>
          <w:lang w:val="en-US"/>
        </w:rPr>
        <w:t>si</w:t>
      </w:r>
      <w:proofErr w:type="spellEnd"/>
      <w:r w:rsidR="00C00D7E">
        <w:rPr>
          <w:rFonts w:cs="Calibri"/>
          <w:color w:val="000000"/>
          <w:lang w:val="en-US"/>
        </w:rPr>
        <w:t xml:space="preserve"> </w:t>
      </w:r>
      <w:proofErr w:type="spellStart"/>
      <w:r w:rsidR="00C00D7E">
        <w:rPr>
          <w:rFonts w:cs="Calibri"/>
          <w:color w:val="000000"/>
          <w:lang w:val="en-US"/>
        </w:rPr>
        <w:t>cheltuielile</w:t>
      </w:r>
      <w:proofErr w:type="spellEnd"/>
      <w:r w:rsidR="00C00D7E">
        <w:rPr>
          <w:rFonts w:cs="Calibri"/>
          <w:color w:val="000000"/>
          <w:lang w:val="en-US"/>
        </w:rPr>
        <w:t xml:space="preserve"> </w:t>
      </w:r>
      <w:proofErr w:type="spellStart"/>
      <w:r w:rsidRPr="00A6496C">
        <w:rPr>
          <w:rFonts w:cs="Calibri"/>
          <w:color w:val="000000"/>
          <w:lang w:val="en-US"/>
        </w:rPr>
        <w:t>ce</w:t>
      </w:r>
      <w:proofErr w:type="spellEnd"/>
      <w:r w:rsidRPr="00A6496C">
        <w:rPr>
          <w:rFonts w:cs="Calibri"/>
          <w:color w:val="000000"/>
          <w:lang w:val="en-US"/>
        </w:rPr>
        <w:t xml:space="preserve"> </w:t>
      </w:r>
      <w:proofErr w:type="spellStart"/>
      <w:r w:rsidRPr="00A6496C">
        <w:rPr>
          <w:rFonts w:cs="Calibri"/>
          <w:color w:val="000000"/>
          <w:lang w:val="en-US"/>
        </w:rPr>
        <w:t>vizeaza</w:t>
      </w:r>
      <w:proofErr w:type="spellEnd"/>
      <w:r w:rsidRPr="00A6496C">
        <w:rPr>
          <w:rFonts w:cs="Calibri"/>
          <w:color w:val="000000"/>
          <w:lang w:val="en-US"/>
        </w:rPr>
        <w:t xml:space="preserve"> </w:t>
      </w:r>
      <w:proofErr w:type="spellStart"/>
      <w:r w:rsidRPr="00A6496C">
        <w:rPr>
          <w:rFonts w:cs="Calibri"/>
          <w:color w:val="000000"/>
          <w:lang w:val="en-US"/>
        </w:rPr>
        <w:t>in</w:t>
      </w:r>
      <w:r w:rsidRPr="00A6496C">
        <w:rPr>
          <w:rFonts w:cs="Calibri"/>
          <w:lang w:val="en-US"/>
        </w:rPr>
        <w:t>frastructuri</w:t>
      </w:r>
      <w:proofErr w:type="spellEnd"/>
      <w:r w:rsidRPr="00A6496C">
        <w:rPr>
          <w:rFonts w:cs="Calibri"/>
          <w:lang w:val="en-US"/>
        </w:rPr>
        <w:t xml:space="preserve"> de tip </w:t>
      </w:r>
      <w:proofErr w:type="spellStart"/>
      <w:r w:rsidRPr="00A6496C">
        <w:rPr>
          <w:rFonts w:cs="Calibri"/>
          <w:lang w:val="en-US"/>
        </w:rPr>
        <w:t>rezidențial</w:t>
      </w:r>
      <w:proofErr w:type="spellEnd"/>
      <w:r w:rsidRPr="00A6496C">
        <w:rPr>
          <w:rFonts w:cs="Calibri"/>
          <w:lang w:val="en-US"/>
        </w:rPr>
        <w:t>.</w:t>
      </w:r>
    </w:p>
    <w:p w14:paraId="4DDD7524" w14:textId="77777777" w:rsidR="001245BC" w:rsidRDefault="001245BC" w:rsidP="00EF6260">
      <w:pPr>
        <w:ind w:firstLine="0"/>
        <w:contextualSpacing/>
        <w:rPr>
          <w:rFonts w:eastAsia="Calibri" w:cs="Times New Roman"/>
          <w:b/>
        </w:rPr>
      </w:pPr>
    </w:p>
    <w:p w14:paraId="43E3D2E0" w14:textId="77777777"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14:paraId="161DAB54" w14:textId="77777777"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14:paraId="0B4261BA" w14:textId="77777777" w:rsidR="00831198" w:rsidRPr="00412EDF" w:rsidRDefault="00AF6390" w:rsidP="00EF6260">
      <w:pPr>
        <w:ind w:firstLine="0"/>
        <w:rPr>
          <w:rFonts w:eastAsia="Calibri" w:cs="Times New Roman"/>
        </w:rPr>
      </w:pPr>
      <w:r>
        <w:rPr>
          <w:rFonts w:eastAsia="Calibri" w:cs="Trebuchet MS"/>
        </w:rPr>
        <w:lastRenderedPageBreak/>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14:paraId="0CABD67E"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14:paraId="375062E9"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14:paraId="21EF54E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14:paraId="75989D4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14:paraId="7AD6563A"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14:paraId="0BB6DA25" w14:textId="77777777"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14:paraId="00DB86A7" w14:textId="77777777"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14:paraId="00C9538B" w14:textId="77777777" w:rsidR="00AF6390" w:rsidRDefault="00AF6390" w:rsidP="00AF6390">
      <w:pPr>
        <w:ind w:firstLine="0"/>
        <w:rPr>
          <w:rFonts w:eastAsia="Calibri" w:cs="Times New Roman"/>
        </w:rPr>
      </w:pPr>
      <w:r>
        <w:rPr>
          <w:rFonts w:eastAsia="Calibri" w:cs="Times New Roman"/>
        </w:rPr>
        <w:t>-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din surse proprii sau prin obtinerea finantarii in cadrul Axei 5 POCU, prin depunerea unui proiect distinct cu respectarea conditiilor specifice POCU</w:t>
      </w:r>
      <w:r w:rsidR="008C7ADF">
        <w:rPr>
          <w:rFonts w:eastAsia="Calibri" w:cs="Times New Roman"/>
        </w:rPr>
        <w:t>.</w:t>
      </w:r>
    </w:p>
    <w:p w14:paraId="4696A8AE" w14:textId="77777777"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14:paraId="1CD1EE7E" w14:textId="77777777" w:rsidR="00AF6390" w:rsidRPr="00412EDF" w:rsidRDefault="00AF6390" w:rsidP="00AF6390">
      <w:pPr>
        <w:ind w:firstLine="0"/>
        <w:rPr>
          <w:rFonts w:eastAsia="Calibri" w:cs="Times New Roman"/>
        </w:rPr>
      </w:pPr>
    </w:p>
    <w:p w14:paraId="3CB729BF" w14:textId="77777777"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14:paraId="59C95349"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14:paraId="1B8CFBA0" w14:textId="77777777"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14:paraId="0A9DF661"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14:paraId="6901A520"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7F28BE2C" w14:textId="77777777" w:rsidR="005E7146" w:rsidRDefault="005E7146" w:rsidP="00255826">
      <w:pPr>
        <w:pStyle w:val="ListParagraph"/>
        <w:numPr>
          <w:ilvl w:val="0"/>
          <w:numId w:val="59"/>
        </w:numPr>
        <w:rPr>
          <w:rFonts w:eastAsia="Calibri" w:cs="Trebuchet MS"/>
        </w:rPr>
      </w:pPr>
      <w:r w:rsidRPr="00584AF9">
        <w:rPr>
          <w:rFonts w:eastAsia="Calibri" w:cs="Trebuchet MS"/>
        </w:rPr>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14:paraId="5914A05C"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14:paraId="0758C55D" w14:textId="77777777" w:rsidR="005E7146" w:rsidRPr="00E468C2" w:rsidRDefault="005E7146" w:rsidP="00E468C2">
      <w:pPr>
        <w:pStyle w:val="ListParagraph"/>
        <w:ind w:firstLine="0"/>
        <w:rPr>
          <w:rFonts w:eastAsia="Calibri" w:cs="Times New Roman"/>
          <w:i/>
        </w:rPr>
      </w:pPr>
    </w:p>
    <w:p w14:paraId="73982F63" w14:textId="77777777"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14:paraId="305EE86B"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14:paraId="440729A9"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14:paraId="61D61B99" w14:textId="77777777"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14:paraId="6DEDA94D" w14:textId="77777777" w:rsidR="005E7146" w:rsidRPr="004105F0" w:rsidRDefault="005E7146" w:rsidP="00255826">
      <w:pPr>
        <w:pStyle w:val="ListParagraph"/>
        <w:numPr>
          <w:ilvl w:val="0"/>
          <w:numId w:val="61"/>
        </w:numPr>
        <w:rPr>
          <w:rFonts w:eastAsia="Calibri" w:cs="Times New Roman"/>
        </w:rPr>
      </w:pPr>
      <w:r>
        <w:rPr>
          <w:rFonts w:eastAsia="Calibri" w:cs="Trebuchet MS"/>
        </w:rPr>
        <w:t>Modernizare/ reabilitare/ amenajare/ dotare after-school.</w:t>
      </w:r>
    </w:p>
    <w:p w14:paraId="5184DE51" w14:textId="77777777" w:rsidR="005E7146" w:rsidRPr="00E468C2" w:rsidRDefault="005E7146" w:rsidP="00E468C2">
      <w:pPr>
        <w:rPr>
          <w:rFonts w:eastAsia="Calibri" w:cs="Times New Roman"/>
        </w:rPr>
      </w:pPr>
    </w:p>
    <w:p w14:paraId="7151A044" w14:textId="77777777"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14:paraId="637E3E8C" w14:textId="77777777"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D3265C9"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lastRenderedPageBreak/>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14:paraId="1177C390"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A962263"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2CB1F6D9" w14:textId="77777777" w:rsidR="005E7146" w:rsidRDefault="005E7146" w:rsidP="005E7146">
      <w:pPr>
        <w:ind w:firstLine="0"/>
        <w:rPr>
          <w:rFonts w:eastAsia="Calibri" w:cs="Trebuchet MS"/>
          <w:i/>
        </w:rPr>
      </w:pPr>
    </w:p>
    <w:p w14:paraId="4257B63A"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14:paraId="39F6AF47" w14:textId="77777777" w:rsidR="005E7146" w:rsidRPr="00897A54" w:rsidRDefault="005E7146"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Pr>
          <w:rFonts w:eastAsia="Calibri" w:cs="Trebuchet MS"/>
          <w:lang w:val="en-US"/>
        </w:rPr>
        <w:t>vestitii</w:t>
      </w:r>
      <w:proofErr w:type="spellEnd"/>
      <w:r>
        <w:rPr>
          <w:rFonts w:eastAsia="Calibri" w:cs="Trebuchet MS"/>
          <w:lang w:val="en-US"/>
        </w:rPr>
        <w:t xml:space="preserve"> in </w:t>
      </w:r>
      <w:proofErr w:type="spellStart"/>
      <w:r>
        <w:rPr>
          <w:rFonts w:eastAsia="Calibri" w:cs="Trebuchet MS"/>
          <w:lang w:val="en-US"/>
        </w:rPr>
        <w:t>amenajari</w:t>
      </w:r>
      <w:proofErr w:type="spellEnd"/>
      <w:r>
        <w:rPr>
          <w:rFonts w:eastAsia="Calibri" w:cs="Trebuchet MS"/>
          <w:lang w:val="en-US"/>
        </w:rPr>
        <w:t xml:space="preserve"> </w:t>
      </w:r>
      <w:proofErr w:type="spellStart"/>
      <w:r>
        <w:rPr>
          <w:rFonts w:eastAsia="Calibri" w:cs="Trebuchet MS"/>
          <w:lang w:val="en-US"/>
        </w:rPr>
        <w:t>pentru</w:t>
      </w:r>
      <w:proofErr w:type="spellEnd"/>
      <w:r>
        <w:rPr>
          <w:rFonts w:eastAsia="Calibri" w:cs="Trebuchet MS"/>
          <w:lang w:val="en-US"/>
        </w:rPr>
        <w:t xml:space="preserve"> </w:t>
      </w:r>
      <w:proofErr w:type="spellStart"/>
      <w:r>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Pr>
          <w:rFonts w:eastAsia="Calibri" w:cs="Trebuchet MS"/>
          <w:lang w:val="en-US"/>
        </w:rPr>
        <w:t>.</w:t>
      </w:r>
    </w:p>
    <w:p w14:paraId="47AF1953" w14:textId="77777777"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14:paraId="236B5986" w14:textId="77777777"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14:paraId="68563162" w14:textId="77777777"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14:paraId="4DB17649" w14:textId="77777777"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14:paraId="2C13A7C3" w14:textId="77777777" w:rsidR="007768D3" w:rsidRPr="00E468C2" w:rsidRDefault="007768D3" w:rsidP="00E1222A">
      <w:pPr>
        <w:pStyle w:val="ListParagraph"/>
        <w:numPr>
          <w:ilvl w:val="0"/>
          <w:numId w:val="55"/>
        </w:numPr>
        <w:rPr>
          <w:rFonts w:eastAsia="Calibri" w:cs="Trebuchet MS"/>
        </w:rPr>
      </w:pPr>
      <w:r>
        <w:rPr>
          <w:rFonts w:eastAsia="Calibri" w:cs="Trebuchet MS"/>
        </w:rPr>
        <w:t>Achizitionare de utilaje pentru dotarea serviciilor de utilitate publica: pentru intretinerea spatiilor verzi, pentru serviciile de salubrizare, pentru deszapezire, pompieri etc, inclusiv autoutilitare.</w:t>
      </w:r>
    </w:p>
    <w:p w14:paraId="0917A422" w14:textId="77777777" w:rsidR="00370C15" w:rsidRPr="00412EDF" w:rsidRDefault="00370C15" w:rsidP="00EF6260">
      <w:pPr>
        <w:ind w:firstLine="0"/>
        <w:rPr>
          <w:rFonts w:eastAsia="Calibri" w:cs="Times New Roman"/>
        </w:rPr>
      </w:pPr>
    </w:p>
    <w:p w14:paraId="6B0059FB" w14:textId="77777777"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14:paraId="0788E3C7" w14:textId="77777777"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14:paraId="29970ADB"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14:paraId="22884AED"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14:paraId="61AF37FE" w14:textId="77777777"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14:paraId="1A03F992" w14:textId="77777777"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14:paraId="258A17E7" w14:textId="77777777" w:rsidR="007F6CBF" w:rsidRPr="00AB4517" w:rsidRDefault="007F6CBF" w:rsidP="00716891">
      <w:pPr>
        <w:ind w:firstLine="0"/>
        <w:rPr>
          <w:rFonts w:eastAsia="Calibri" w:cs="Times New Roman"/>
          <w:b/>
        </w:rPr>
      </w:pPr>
    </w:p>
    <w:p w14:paraId="3DC3C5CB" w14:textId="77777777" w:rsidR="00AF6390" w:rsidRDefault="00AF6390" w:rsidP="00AF6390">
      <w:pPr>
        <w:jc w:val="center"/>
        <w:rPr>
          <w:ins w:id="158" w:author="GeorgianaPC" w:date="2023-09-15T15:06:00Z"/>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detaliate toate informatiile necesare accesarii,implementarii si monitorizarii </w:t>
      </w:r>
      <w:r w:rsidRPr="00412EDF">
        <w:rPr>
          <w:rFonts w:eastAsia="Calibri" w:cs="Times New Roman"/>
          <w:b/>
        </w:rPr>
        <w:t xml:space="preserve">proiectelor eligibile prin aceasta </w:t>
      </w:r>
      <w:proofErr w:type="spellStart"/>
      <w:r w:rsidRPr="00412EDF">
        <w:rPr>
          <w:rFonts w:eastAsia="Calibri" w:cs="Times New Roman"/>
          <w:b/>
        </w:rPr>
        <w:t>masura</w:t>
      </w:r>
      <w:proofErr w:type="spellEnd"/>
      <w:r w:rsidRPr="00412EDF">
        <w:rPr>
          <w:rFonts w:eastAsia="Calibri" w:cs="Times New Roman"/>
          <w:b/>
        </w:rPr>
        <w:t>.</w:t>
      </w:r>
    </w:p>
    <w:p w14:paraId="5CF66540" w14:textId="77777777" w:rsidR="00DF79E5" w:rsidRDefault="00DF79E5" w:rsidP="00AF6390">
      <w:pPr>
        <w:jc w:val="center"/>
        <w:rPr>
          <w:ins w:id="159" w:author="GeorgianaPC" w:date="2023-09-15T15:06:00Z"/>
          <w:rFonts w:eastAsia="Calibri" w:cs="Times New Roman"/>
          <w:b/>
        </w:rPr>
      </w:pPr>
    </w:p>
    <w:p w14:paraId="156DB9EF" w14:textId="77777777" w:rsidR="00DF79E5" w:rsidRPr="00DF79E5" w:rsidRDefault="00DF79E5" w:rsidP="00DF79E5">
      <w:pPr>
        <w:rPr>
          <w:ins w:id="160" w:author="GeorgianaPC" w:date="2023-09-15T15:07:00Z"/>
          <w:rFonts w:eastAsia="Calibri" w:cs="Times New Roman"/>
          <w:b/>
        </w:rPr>
      </w:pPr>
      <w:ins w:id="161" w:author="GeorgianaPC" w:date="2023-09-15T15:07:00Z">
        <w:r w:rsidRPr="00DF79E5">
          <w:rPr>
            <w:rFonts w:eastAsia="Calibri" w:cs="Times New Roman"/>
            <w:b/>
          </w:rPr>
          <w:t>FIȘA MĂSURII</w:t>
        </w:r>
      </w:ins>
    </w:p>
    <w:p w14:paraId="2D82CDE8" w14:textId="77777777" w:rsidR="00DF79E5" w:rsidRPr="00DF79E5" w:rsidRDefault="00DF79E5" w:rsidP="00DF79E5">
      <w:pPr>
        <w:rPr>
          <w:ins w:id="162" w:author="GeorgianaPC" w:date="2023-09-15T15:07:00Z"/>
          <w:rFonts w:eastAsia="Calibri" w:cs="Times New Roman"/>
          <w:b/>
        </w:rPr>
      </w:pPr>
      <w:ins w:id="163" w:author="GeorgianaPC" w:date="2023-09-15T15:07:00Z">
        <w:r w:rsidRPr="00DF79E5">
          <w:rPr>
            <w:rFonts w:eastAsia="Calibri" w:cs="Times New Roman"/>
            <w:b/>
          </w:rPr>
          <w:t>M07/6A  Modernizarea și dezvoltarea mediului de afaceri local în sectorul non-agricol</w:t>
        </w:r>
      </w:ins>
    </w:p>
    <w:p w14:paraId="0E220D15" w14:textId="77777777" w:rsidR="00DF79E5" w:rsidRPr="00DF79E5" w:rsidRDefault="00DF79E5" w:rsidP="00DF79E5">
      <w:pPr>
        <w:rPr>
          <w:ins w:id="164" w:author="GeorgianaPC" w:date="2023-09-15T15:07:00Z"/>
          <w:rFonts w:eastAsia="Calibri" w:cs="Times New Roman"/>
          <w:b/>
        </w:rPr>
      </w:pPr>
    </w:p>
    <w:p w14:paraId="4B5CA343" w14:textId="77777777" w:rsidR="00DF79E5" w:rsidRPr="00DF79E5" w:rsidRDefault="00DF79E5" w:rsidP="00DF79E5">
      <w:pPr>
        <w:rPr>
          <w:ins w:id="165" w:author="GeorgianaPC" w:date="2023-09-15T15:07:00Z"/>
          <w:rFonts w:eastAsia="Calibri" w:cs="Times New Roman"/>
          <w:b/>
        </w:rPr>
      </w:pPr>
      <w:ins w:id="166" w:author="GeorgianaPC" w:date="2023-09-15T15:07:00Z">
        <w:r w:rsidRPr="00DF79E5">
          <w:rPr>
            <w:rFonts w:eastAsia="Calibri" w:cs="Times New Roman"/>
            <w:b/>
          </w:rPr>
          <w:t xml:space="preserve">Tipul măsurii: </w:t>
        </w:r>
      </w:ins>
    </w:p>
    <w:p w14:paraId="3BF029DE" w14:textId="77777777" w:rsidR="00DF79E5" w:rsidRPr="00DF79E5" w:rsidRDefault="00DF79E5" w:rsidP="00DF79E5">
      <w:pPr>
        <w:rPr>
          <w:ins w:id="167" w:author="GeorgianaPC" w:date="2023-09-15T15:07:00Z"/>
          <w:rFonts w:eastAsia="Calibri" w:cs="Times New Roman"/>
          <w:b/>
        </w:rPr>
      </w:pPr>
      <w:ins w:id="168" w:author="GeorgianaPC" w:date="2023-09-15T15:07:00Z">
        <w:r w:rsidRPr="00DF79E5">
          <w:rPr>
            <w:rFonts w:ascii="Segoe UI Symbol" w:eastAsia="Calibri" w:hAnsi="Segoe UI Symbol" w:cs="Segoe UI Symbol"/>
            <w:b/>
          </w:rPr>
          <w:t>☒</w:t>
        </w:r>
        <w:r w:rsidRPr="00DF79E5">
          <w:rPr>
            <w:rFonts w:eastAsia="Calibri" w:cs="Times New Roman"/>
            <w:b/>
          </w:rPr>
          <w:t xml:space="preserve"> INVESTIȚII </w:t>
        </w:r>
      </w:ins>
    </w:p>
    <w:p w14:paraId="0782EC0A" w14:textId="77777777" w:rsidR="00DF79E5" w:rsidRPr="00DF79E5" w:rsidRDefault="00DF79E5" w:rsidP="00DF79E5">
      <w:pPr>
        <w:rPr>
          <w:ins w:id="169" w:author="GeorgianaPC" w:date="2023-09-15T15:07:00Z"/>
          <w:rFonts w:eastAsia="Calibri" w:cs="Times New Roman"/>
          <w:b/>
        </w:rPr>
      </w:pPr>
      <w:ins w:id="170" w:author="GeorgianaPC" w:date="2023-09-15T15:07:00Z">
        <w:r w:rsidRPr="00DF79E5">
          <w:rPr>
            <w:rFonts w:ascii="Segoe UI Symbol" w:eastAsia="Calibri" w:hAnsi="Segoe UI Symbol" w:cs="Segoe UI Symbol"/>
            <w:b/>
          </w:rPr>
          <w:t>☐</w:t>
        </w:r>
        <w:r w:rsidRPr="00DF79E5">
          <w:rPr>
            <w:rFonts w:eastAsia="Calibri" w:cs="Times New Roman"/>
            <w:b/>
          </w:rPr>
          <w:t xml:space="preserve"> SERVICII</w:t>
        </w:r>
      </w:ins>
    </w:p>
    <w:p w14:paraId="44A5EC90" w14:textId="77777777" w:rsidR="00DF79E5" w:rsidRPr="00DF79E5" w:rsidRDefault="00DF79E5" w:rsidP="00DF79E5">
      <w:pPr>
        <w:rPr>
          <w:ins w:id="171" w:author="GeorgianaPC" w:date="2023-09-15T15:07:00Z"/>
          <w:rFonts w:eastAsia="Calibri" w:cs="Times New Roman"/>
          <w:b/>
        </w:rPr>
      </w:pPr>
      <w:ins w:id="172" w:author="GeorgianaPC" w:date="2023-09-15T15:07:00Z">
        <w:r w:rsidRPr="00DF79E5">
          <w:rPr>
            <w:rFonts w:ascii="Segoe UI Symbol" w:eastAsia="Calibri" w:hAnsi="Segoe UI Symbol" w:cs="Segoe UI Symbol"/>
            <w:b/>
          </w:rPr>
          <w:t>☐</w:t>
        </w:r>
        <w:r w:rsidRPr="00DF79E5">
          <w:rPr>
            <w:rFonts w:eastAsia="Calibri" w:cs="Times New Roman"/>
            <w:b/>
          </w:rPr>
          <w:t xml:space="preserve"> SPRIJIN FORFETAR</w:t>
        </w:r>
      </w:ins>
    </w:p>
    <w:p w14:paraId="2C711B3E" w14:textId="77777777" w:rsidR="00DF79E5" w:rsidRPr="00DF79E5" w:rsidRDefault="00DF79E5" w:rsidP="00DF79E5">
      <w:pPr>
        <w:rPr>
          <w:ins w:id="173" w:author="GeorgianaPC" w:date="2023-09-15T15:07:00Z"/>
          <w:rFonts w:eastAsia="Calibri" w:cs="Times New Roman"/>
          <w:b/>
        </w:rPr>
      </w:pPr>
    </w:p>
    <w:p w14:paraId="0A2EE594" w14:textId="77777777" w:rsidR="00DF79E5" w:rsidRPr="00DF79E5" w:rsidRDefault="00DF79E5" w:rsidP="00DF79E5">
      <w:pPr>
        <w:rPr>
          <w:ins w:id="174" w:author="GeorgianaPC" w:date="2023-09-15T15:07:00Z"/>
          <w:rFonts w:eastAsia="Calibri" w:cs="Times New Roman"/>
          <w:b/>
        </w:rPr>
      </w:pPr>
    </w:p>
    <w:p w14:paraId="442A2041" w14:textId="77777777" w:rsidR="00DF79E5" w:rsidRPr="00DF79E5" w:rsidRDefault="00DF79E5" w:rsidP="00DF79E5">
      <w:pPr>
        <w:rPr>
          <w:ins w:id="175" w:author="GeorgianaPC" w:date="2023-09-15T15:07:00Z"/>
          <w:rFonts w:eastAsia="Calibri" w:cs="Times New Roman"/>
          <w:b/>
        </w:rPr>
      </w:pPr>
      <w:ins w:id="176" w:author="GeorgianaPC" w:date="2023-09-15T15:07:00Z">
        <w:r w:rsidRPr="00DF79E5">
          <w:rPr>
            <w:rFonts w:eastAsia="Calibri" w:cs="Times New Roman"/>
            <w:b/>
          </w:rPr>
          <w:t>1. Descrierea generală a măsurii</w:t>
        </w:r>
      </w:ins>
    </w:p>
    <w:p w14:paraId="1F242E03" w14:textId="77777777" w:rsidR="00DF79E5" w:rsidRPr="00DF79E5" w:rsidRDefault="00DF79E5" w:rsidP="00DF79E5">
      <w:pPr>
        <w:rPr>
          <w:ins w:id="177" w:author="GeorgianaPC" w:date="2023-09-15T15:07:00Z"/>
          <w:rFonts w:eastAsia="Calibri" w:cs="Times New Roman"/>
          <w:b/>
        </w:rPr>
      </w:pPr>
      <w:ins w:id="178" w:author="GeorgianaPC" w:date="2023-09-15T15:07:00Z">
        <w:r w:rsidRPr="00DF79E5">
          <w:rPr>
            <w:rFonts w:eastAsia="Calibri" w:cs="Times New Roman"/>
            <w:b/>
          </w:rPr>
          <w:t xml:space="preserve">În urma analizei diagnostic și a analizei SWOT se remarcă, pe de o parte dependența de sectorul agricol, unde singura sursă de venit a comunității fiind agricultura, iar de o alta parte nivelul redus de dezvoltare a mediului de afaceri local la </w:t>
        </w:r>
        <w:r w:rsidRPr="00DF79E5">
          <w:rPr>
            <w:rFonts w:eastAsia="Calibri" w:cs="Times New Roman"/>
            <w:b/>
          </w:rPr>
          <w:lastRenderedPageBreak/>
          <w:t xml:space="preserve">nivelul GAL-ului. Acest aspect generează un efect negativ asupra nivelului de dezvoltare, modernizare și implicit competitivitate a teritoriului GAL Lunca Joasă a Siretului în raport cu mediul urban, accentuând astfel și mai mult decalajele și disparitățile dintre mediul rural și urban. </w:t>
        </w:r>
      </w:ins>
    </w:p>
    <w:p w14:paraId="4A05FF1B" w14:textId="77777777" w:rsidR="00DF79E5" w:rsidRPr="00DF79E5" w:rsidRDefault="00DF79E5" w:rsidP="00DF79E5">
      <w:pPr>
        <w:rPr>
          <w:ins w:id="179" w:author="GeorgianaPC" w:date="2023-09-15T15:07:00Z"/>
          <w:rFonts w:eastAsia="Calibri" w:cs="Times New Roman"/>
          <w:b/>
        </w:rPr>
      </w:pPr>
      <w:ins w:id="180" w:author="GeorgianaPC" w:date="2023-09-15T15:07:00Z">
        <w:r w:rsidRPr="00DF79E5">
          <w:rPr>
            <w:rFonts w:eastAsia="Calibri" w:cs="Times New Roman"/>
            <w:b/>
          </w:rPr>
          <w:t xml:space="preserve">Pe baza acestui deziderat este necesară </w:t>
        </w:r>
        <w:proofErr w:type="spellStart"/>
        <w:r w:rsidRPr="00DF79E5">
          <w:rPr>
            <w:rFonts w:eastAsia="Calibri" w:cs="Times New Roman"/>
            <w:b/>
          </w:rPr>
          <w:t>prioritizarea</w:t>
        </w:r>
        <w:proofErr w:type="spellEnd"/>
        <w:r w:rsidRPr="00DF79E5">
          <w:rPr>
            <w:rFonts w:eastAsia="Calibri" w:cs="Times New Roman"/>
            <w:b/>
          </w:rPr>
          <w:t xml:space="preserve"> și facilitarea </w:t>
        </w:r>
        <w:proofErr w:type="spellStart"/>
        <w:r w:rsidRPr="00DF79E5">
          <w:rPr>
            <w:rFonts w:eastAsia="Calibri" w:cs="Times New Roman"/>
            <w:b/>
          </w:rPr>
          <w:t>înfiinţării</w:t>
        </w:r>
        <w:proofErr w:type="spellEnd"/>
        <w:r w:rsidRPr="00DF79E5">
          <w:rPr>
            <w:rFonts w:eastAsia="Calibri" w:cs="Times New Roman"/>
            <w:b/>
          </w:rPr>
          <w:t xml:space="preserve">, dezvoltării și modernizării de microîntreprinderi </w:t>
        </w:r>
        <w:proofErr w:type="spellStart"/>
        <w:r w:rsidRPr="00DF79E5">
          <w:rPr>
            <w:rFonts w:eastAsia="Calibri" w:cs="Times New Roman"/>
            <w:b/>
          </w:rPr>
          <w:t>şi</w:t>
        </w:r>
        <w:proofErr w:type="spellEnd"/>
        <w:r w:rsidRPr="00DF79E5">
          <w:rPr>
            <w:rFonts w:eastAsia="Calibri" w:cs="Times New Roman"/>
            <w:b/>
          </w:rPr>
          <w:t xml:space="preserve"> întreprinderi mici în sectorul non-agricol în vederea unei dezvoltări economice durabile prin crearea de locuri de muncă și reducerea sărăciei. </w:t>
        </w:r>
      </w:ins>
    </w:p>
    <w:p w14:paraId="63189CBA" w14:textId="77777777" w:rsidR="00DF79E5" w:rsidRPr="00DF79E5" w:rsidRDefault="00DF79E5" w:rsidP="00DF79E5">
      <w:pPr>
        <w:rPr>
          <w:ins w:id="181" w:author="GeorgianaPC" w:date="2023-09-15T15:07:00Z"/>
          <w:rFonts w:eastAsia="Calibri" w:cs="Times New Roman"/>
          <w:b/>
        </w:rPr>
      </w:pPr>
      <w:ins w:id="182" w:author="GeorgianaPC" w:date="2023-09-15T15:07:00Z">
        <w:r w:rsidRPr="00DF79E5">
          <w:rPr>
            <w:rFonts w:eastAsia="Calibri" w:cs="Times New Roman"/>
            <w:b/>
          </w:rPr>
          <w:t xml:space="preserve">În cadrul acestei măsuri se va acorda sprijin și prin Instrumentul de Redresare al Uniunii Europene (EURI), în baza Regulamentului (UE) 2020/2094 al Consiliului din 14 decembrie 2020. </w:t>
        </w:r>
      </w:ins>
    </w:p>
    <w:p w14:paraId="42417751" w14:textId="77777777" w:rsidR="00DF79E5" w:rsidRPr="00DF79E5" w:rsidRDefault="00DF79E5" w:rsidP="00DF79E5">
      <w:pPr>
        <w:rPr>
          <w:ins w:id="183" w:author="GeorgianaPC" w:date="2023-09-15T15:07:00Z"/>
          <w:rFonts w:eastAsia="Calibri" w:cs="Times New Roman"/>
          <w:b/>
        </w:rPr>
      </w:pPr>
      <w:ins w:id="184" w:author="GeorgianaPC" w:date="2023-09-15T15:07:00Z">
        <w:r w:rsidRPr="00DF79E5">
          <w:rPr>
            <w:rFonts w:eastAsia="Calibri" w:cs="Times New Roman"/>
            <w:b/>
          </w:rPr>
          <w:t xml:space="preserve">Scopul sprijinului acordat prin această măsură este de a promova dezvoltarea economică </w:t>
        </w:r>
        <w:proofErr w:type="spellStart"/>
        <w:r w:rsidRPr="00DF79E5">
          <w:rPr>
            <w:rFonts w:eastAsia="Calibri" w:cs="Times New Roman"/>
            <w:b/>
          </w:rPr>
          <w:t>rezilientă</w:t>
        </w:r>
        <w:proofErr w:type="spellEnd"/>
        <w:r w:rsidRPr="00DF79E5">
          <w:rPr>
            <w:rFonts w:eastAsia="Calibri" w:cs="Times New Roman"/>
            <w:b/>
          </w:rPr>
          <w:t>, durabilă și digitală în zonele rurale prin creșterea numărului de activități non-agricole desfășurate în zonele rurale, precum și dezvoltarea activităților non-agricole existente, care să conducă la crearea de locuri de muncă, creșterea veniturilor populației rurale și reducerea diferențelor dintre mediul rural și urban. În îndeplinirea acestui deziderat se acordă prioritate activităților de digitalizare la nivelul afacerilor, activităților de protecția mediului, precum și serviciilor medicale. Astfel, se asigură contribuția la obiectivele EURI de redresare economică, care să contracareze efectele crizei provocate de COVID-19 asupra dezvoltării rurale.</w:t>
        </w:r>
      </w:ins>
    </w:p>
    <w:p w14:paraId="648B3FE8" w14:textId="77777777" w:rsidR="00DF79E5" w:rsidRPr="00DF79E5" w:rsidRDefault="00DF79E5" w:rsidP="00DF79E5">
      <w:pPr>
        <w:rPr>
          <w:ins w:id="185" w:author="GeorgianaPC" w:date="2023-09-15T15:07:00Z"/>
          <w:rFonts w:eastAsia="Calibri" w:cs="Times New Roman"/>
          <w:b/>
        </w:rPr>
      </w:pPr>
      <w:ins w:id="186" w:author="GeorgianaPC" w:date="2023-09-15T15:07:00Z">
        <w:r w:rsidRPr="00DF79E5">
          <w:rPr>
            <w:rFonts w:eastAsia="Calibri" w:cs="Times New Roman"/>
            <w:b/>
          </w:rPr>
          <w:t>De asemenea, sunt vizați fermierii sau membrii gospodăriilor agricole care doresc să- și diversifice activitățile economice prin practicarea de activități non-agricole în vederea creșterii veniturilor și creării de alternative ocupaționale.</w:t>
        </w:r>
      </w:ins>
    </w:p>
    <w:p w14:paraId="4D1F8D2F" w14:textId="77777777" w:rsidR="00DF79E5" w:rsidRPr="00DF79E5" w:rsidRDefault="00DF79E5" w:rsidP="00DF79E5">
      <w:pPr>
        <w:rPr>
          <w:ins w:id="187" w:author="GeorgianaPC" w:date="2023-09-15T15:07:00Z"/>
          <w:rFonts w:eastAsia="Calibri" w:cs="Times New Roman"/>
          <w:b/>
        </w:rPr>
      </w:pPr>
    </w:p>
    <w:p w14:paraId="4E781F1D" w14:textId="77777777" w:rsidR="00DF79E5" w:rsidRPr="00DF79E5" w:rsidRDefault="00DF79E5" w:rsidP="00DF79E5">
      <w:pPr>
        <w:rPr>
          <w:ins w:id="188" w:author="GeorgianaPC" w:date="2023-09-15T15:07:00Z"/>
          <w:rFonts w:eastAsia="Calibri" w:cs="Times New Roman"/>
          <w:b/>
        </w:rPr>
      </w:pPr>
      <w:ins w:id="189" w:author="GeorgianaPC" w:date="2023-09-15T15:07:00Z">
        <w:r w:rsidRPr="00DF79E5">
          <w:rPr>
            <w:rFonts w:eastAsia="Calibri" w:cs="Times New Roman"/>
            <w:b/>
          </w:rPr>
          <w:t>Obiectiv de dezvoltare rurală „Obținerea unei dezvoltări teritoriale echilibrate a economiilor și comunităților rurale, inclusiv crearea și menținerea de locuri de muncă” din Regulamentul 1305 din 2013, art. 4, lit. (c).</w:t>
        </w:r>
      </w:ins>
    </w:p>
    <w:p w14:paraId="714E699C" w14:textId="77777777" w:rsidR="00DF79E5" w:rsidRPr="00DF79E5" w:rsidRDefault="00DF79E5" w:rsidP="00DF79E5">
      <w:pPr>
        <w:rPr>
          <w:ins w:id="190" w:author="GeorgianaPC" w:date="2023-09-15T15:07:00Z"/>
          <w:rFonts w:eastAsia="Calibri" w:cs="Times New Roman"/>
          <w:b/>
        </w:rPr>
      </w:pPr>
    </w:p>
    <w:p w14:paraId="683669D9" w14:textId="77777777" w:rsidR="00DF79E5" w:rsidRPr="00DF79E5" w:rsidRDefault="00DF79E5" w:rsidP="00DF79E5">
      <w:pPr>
        <w:rPr>
          <w:ins w:id="191" w:author="GeorgianaPC" w:date="2023-09-15T15:07:00Z"/>
          <w:rFonts w:eastAsia="Calibri" w:cs="Times New Roman"/>
          <w:b/>
        </w:rPr>
      </w:pPr>
    </w:p>
    <w:p w14:paraId="0A87A47E" w14:textId="77777777" w:rsidR="00DF79E5" w:rsidRPr="00DF79E5" w:rsidRDefault="00DF79E5" w:rsidP="00DF79E5">
      <w:pPr>
        <w:rPr>
          <w:ins w:id="192" w:author="GeorgianaPC" w:date="2023-09-15T15:07:00Z"/>
          <w:rFonts w:eastAsia="Calibri" w:cs="Times New Roman"/>
          <w:b/>
        </w:rPr>
      </w:pPr>
      <w:ins w:id="193" w:author="GeorgianaPC" w:date="2023-09-15T15:07:00Z">
        <w:r w:rsidRPr="00DF79E5">
          <w:rPr>
            <w:rFonts w:eastAsia="Calibri" w:cs="Times New Roman"/>
            <w:b/>
          </w:rPr>
          <w:t>Obiectivele specifice ale măsurii:</w:t>
        </w:r>
      </w:ins>
    </w:p>
    <w:p w14:paraId="10BE3684" w14:textId="77777777" w:rsidR="00DF79E5" w:rsidRPr="00DF79E5" w:rsidRDefault="00DF79E5" w:rsidP="00DF79E5">
      <w:pPr>
        <w:rPr>
          <w:ins w:id="194" w:author="GeorgianaPC" w:date="2023-09-15T15:07:00Z"/>
          <w:rFonts w:eastAsia="Calibri" w:cs="Times New Roman"/>
          <w:b/>
        </w:rPr>
      </w:pPr>
      <w:ins w:id="195" w:author="GeorgianaPC" w:date="2023-09-15T15:07:00Z">
        <w:r w:rsidRPr="00DF79E5">
          <w:rPr>
            <w:rFonts w:eastAsia="Calibri" w:cs="Times New Roman"/>
            <w:b/>
          </w:rPr>
          <w:t>•</w:t>
        </w:r>
        <w:r w:rsidRPr="00DF79E5">
          <w:rPr>
            <w:rFonts w:eastAsia="Calibri" w:cs="Times New Roman"/>
            <w:b/>
          </w:rPr>
          <w:tab/>
          <w:t>Creșterea interesului generațiilor de tineri de a se dezvolta din punct de vedere profesional în zonele rurale.</w:t>
        </w:r>
      </w:ins>
    </w:p>
    <w:p w14:paraId="6C3E1707" w14:textId="77777777" w:rsidR="00DF79E5" w:rsidRPr="00DF79E5" w:rsidRDefault="00DF79E5" w:rsidP="00DF79E5">
      <w:pPr>
        <w:rPr>
          <w:ins w:id="196" w:author="GeorgianaPC" w:date="2023-09-15T15:07:00Z"/>
          <w:rFonts w:eastAsia="Calibri" w:cs="Times New Roman"/>
          <w:b/>
        </w:rPr>
      </w:pPr>
      <w:ins w:id="197" w:author="GeorgianaPC" w:date="2023-09-15T15:07:00Z">
        <w:r w:rsidRPr="00DF79E5">
          <w:rPr>
            <w:rFonts w:eastAsia="Calibri" w:cs="Times New Roman"/>
            <w:b/>
          </w:rPr>
          <w:t>•</w:t>
        </w:r>
        <w:r w:rsidRPr="00DF79E5">
          <w:rPr>
            <w:rFonts w:eastAsia="Calibri" w:cs="Times New Roman"/>
            <w:b/>
          </w:rPr>
          <w:tab/>
          <w:t xml:space="preserve">Promovarea </w:t>
        </w:r>
        <w:proofErr w:type="spellStart"/>
        <w:r w:rsidRPr="00DF79E5">
          <w:rPr>
            <w:rFonts w:eastAsia="Calibri" w:cs="Times New Roman"/>
            <w:b/>
          </w:rPr>
          <w:t>antreprenoriatului</w:t>
        </w:r>
        <w:proofErr w:type="spellEnd"/>
        <w:r w:rsidRPr="00DF79E5">
          <w:rPr>
            <w:rFonts w:eastAsia="Calibri" w:cs="Times New Roman"/>
            <w:b/>
          </w:rPr>
          <w:t xml:space="preserve"> și a ocupării forței de muncă, reducerea fluctuației  sezoniere  a  locurilor  de  muncă.</w:t>
        </w:r>
      </w:ins>
    </w:p>
    <w:p w14:paraId="250666C6" w14:textId="77777777" w:rsidR="00DF79E5" w:rsidRPr="00DF79E5" w:rsidRDefault="00DF79E5" w:rsidP="00DF79E5">
      <w:pPr>
        <w:rPr>
          <w:ins w:id="198" w:author="GeorgianaPC" w:date="2023-09-15T15:07:00Z"/>
          <w:rFonts w:eastAsia="Calibri" w:cs="Times New Roman"/>
          <w:b/>
        </w:rPr>
      </w:pPr>
      <w:ins w:id="199" w:author="GeorgianaPC" w:date="2023-09-15T15:07:00Z">
        <w:r w:rsidRPr="00DF79E5">
          <w:rPr>
            <w:rFonts w:eastAsia="Calibri" w:cs="Times New Roman"/>
            <w:b/>
          </w:rPr>
          <w:t>•</w:t>
        </w:r>
        <w:r w:rsidRPr="00DF79E5">
          <w:rPr>
            <w:rFonts w:eastAsia="Calibri" w:cs="Times New Roman"/>
            <w:b/>
          </w:rPr>
          <w:tab/>
          <w:t xml:space="preserve">Încurajarea inițiativelor de dezvoltare locală cu grad ridicat de integrare </w:t>
        </w:r>
        <w:proofErr w:type="spellStart"/>
        <w:r w:rsidRPr="00DF79E5">
          <w:rPr>
            <w:rFonts w:eastAsia="Calibri" w:cs="Times New Roman"/>
            <w:b/>
          </w:rPr>
          <w:t>socio</w:t>
        </w:r>
        <w:proofErr w:type="spellEnd"/>
        <w:r w:rsidRPr="00DF79E5">
          <w:rPr>
            <w:rFonts w:eastAsia="Calibri" w:cs="Times New Roman"/>
            <w:b/>
          </w:rPr>
          <w:t xml:space="preserve">-economică teritorială, inclusiv prin diversificarea economiei rurale în vederea dezvoltării economice a teritoriului </w:t>
        </w:r>
      </w:ins>
    </w:p>
    <w:p w14:paraId="01A17DE5" w14:textId="77777777" w:rsidR="00DF79E5" w:rsidRPr="00DF79E5" w:rsidRDefault="00DF79E5" w:rsidP="00DF79E5">
      <w:pPr>
        <w:rPr>
          <w:ins w:id="200" w:author="GeorgianaPC" w:date="2023-09-15T15:07:00Z"/>
          <w:rFonts w:eastAsia="Calibri" w:cs="Times New Roman"/>
          <w:b/>
        </w:rPr>
      </w:pPr>
      <w:ins w:id="201" w:author="GeorgianaPC" w:date="2023-09-15T15:07:00Z">
        <w:r w:rsidRPr="00DF79E5">
          <w:rPr>
            <w:rFonts w:eastAsia="Calibri" w:cs="Times New Roman"/>
            <w:b/>
          </w:rPr>
          <w:t>•</w:t>
        </w:r>
        <w:r w:rsidRPr="00DF79E5">
          <w:rPr>
            <w:rFonts w:eastAsia="Calibri" w:cs="Times New Roman"/>
            <w:b/>
          </w:rPr>
          <w:tab/>
          <w:t xml:space="preserve">Încurajarea menținerii și dezvoltării activităților mediului de afaceri local prin dezvoltarea/modernizarea afacerilor existente. </w:t>
        </w:r>
      </w:ins>
    </w:p>
    <w:p w14:paraId="2B676401" w14:textId="77777777" w:rsidR="00DF79E5" w:rsidRPr="00DF79E5" w:rsidRDefault="00DF79E5" w:rsidP="00DF79E5">
      <w:pPr>
        <w:rPr>
          <w:ins w:id="202" w:author="GeorgianaPC" w:date="2023-09-15T15:07:00Z"/>
          <w:rFonts w:eastAsia="Calibri" w:cs="Times New Roman"/>
          <w:b/>
        </w:rPr>
      </w:pPr>
      <w:ins w:id="203" w:author="GeorgianaPC" w:date="2023-09-15T15:07:00Z">
        <w:r w:rsidRPr="00DF79E5">
          <w:rPr>
            <w:rFonts w:eastAsia="Calibri" w:cs="Times New Roman"/>
            <w:b/>
          </w:rPr>
          <w:t>•</w:t>
        </w:r>
        <w:r w:rsidRPr="00DF79E5">
          <w:rPr>
            <w:rFonts w:eastAsia="Calibri" w:cs="Times New Roman"/>
            <w:b/>
          </w:rPr>
          <w:tab/>
          <w:t>Diversificarea activității agricole, prin promovarea de activități non-agricole, având prioritate persoanele care anterior depunerii cererii de finanțare au practicat activități agricole.</w:t>
        </w:r>
      </w:ins>
    </w:p>
    <w:p w14:paraId="38743B7A" w14:textId="77777777" w:rsidR="00DF79E5" w:rsidRPr="00DF79E5" w:rsidRDefault="00DF79E5" w:rsidP="00DF79E5">
      <w:pPr>
        <w:rPr>
          <w:ins w:id="204" w:author="GeorgianaPC" w:date="2023-09-15T15:07:00Z"/>
          <w:rFonts w:eastAsia="Calibri" w:cs="Times New Roman"/>
          <w:b/>
        </w:rPr>
      </w:pPr>
      <w:ins w:id="205" w:author="GeorgianaPC" w:date="2023-09-15T15:07:00Z">
        <w:r w:rsidRPr="00DF79E5">
          <w:rPr>
            <w:rFonts w:eastAsia="Calibri" w:cs="Times New Roman"/>
            <w:b/>
          </w:rPr>
          <w:t>Măsura contribuie la prioritatea 6 ”Promovarea incluziunii sociale, a reducerii sărăciei și a dezvoltării economice în zonele rurale”, prevăzută la art. 5, Reg. (UE) nr. 1305/2013.</w:t>
        </w:r>
      </w:ins>
    </w:p>
    <w:p w14:paraId="5E1A96BD" w14:textId="77777777" w:rsidR="00DF79E5" w:rsidRPr="00DF79E5" w:rsidRDefault="00DF79E5" w:rsidP="00DF79E5">
      <w:pPr>
        <w:rPr>
          <w:ins w:id="206" w:author="GeorgianaPC" w:date="2023-09-15T15:07:00Z"/>
          <w:rFonts w:eastAsia="Calibri" w:cs="Times New Roman"/>
          <w:b/>
        </w:rPr>
      </w:pPr>
      <w:ins w:id="207" w:author="GeorgianaPC" w:date="2023-09-15T15:07:00Z">
        <w:r w:rsidRPr="00DF79E5">
          <w:rPr>
            <w:rFonts w:eastAsia="Calibri" w:cs="Times New Roman"/>
            <w:b/>
          </w:rPr>
          <w:lastRenderedPageBreak/>
          <w:t>Măsura corespunde obiectivelor Art. 19 Dezvoltarea exploatațiilor și a întreprinderilor din Reg. UE 1305/2013, alin. 1, litera (b) investiții în crearea și dezvoltarea de activități neagricole;</w:t>
        </w:r>
      </w:ins>
    </w:p>
    <w:p w14:paraId="3D15C9E5" w14:textId="77777777" w:rsidR="00DF79E5" w:rsidRPr="00DF79E5" w:rsidRDefault="00DF79E5" w:rsidP="00DF79E5">
      <w:pPr>
        <w:rPr>
          <w:ins w:id="208" w:author="GeorgianaPC" w:date="2023-09-15T15:07:00Z"/>
          <w:rFonts w:eastAsia="Calibri" w:cs="Times New Roman"/>
          <w:b/>
        </w:rPr>
      </w:pPr>
      <w:ins w:id="209" w:author="GeorgianaPC" w:date="2023-09-15T15:07:00Z">
        <w:r w:rsidRPr="00DF79E5">
          <w:rPr>
            <w:rFonts w:eastAsia="Calibri" w:cs="Times New Roman"/>
            <w:b/>
          </w:rPr>
          <w:t>Măsura contribuie la Domeniul de intervenție 6A prevăzut la art. 5  din Reg. (UE) 1305/2013.</w:t>
        </w:r>
      </w:ins>
    </w:p>
    <w:p w14:paraId="07EF2BFD" w14:textId="77777777" w:rsidR="00DF79E5" w:rsidRPr="00DF79E5" w:rsidRDefault="00DF79E5" w:rsidP="00DF79E5">
      <w:pPr>
        <w:rPr>
          <w:ins w:id="210" w:author="GeorgianaPC" w:date="2023-09-15T15:07:00Z"/>
          <w:rFonts w:eastAsia="Calibri" w:cs="Times New Roman"/>
          <w:b/>
        </w:rPr>
      </w:pPr>
    </w:p>
    <w:p w14:paraId="7D773B8F" w14:textId="77777777" w:rsidR="00DF79E5" w:rsidRPr="00DF79E5" w:rsidRDefault="00DF79E5" w:rsidP="00DF79E5">
      <w:pPr>
        <w:rPr>
          <w:ins w:id="211" w:author="GeorgianaPC" w:date="2023-09-15T15:07:00Z"/>
          <w:rFonts w:eastAsia="Calibri" w:cs="Times New Roman"/>
          <w:b/>
        </w:rPr>
      </w:pPr>
      <w:ins w:id="212" w:author="GeorgianaPC" w:date="2023-09-15T15:07:00Z">
        <w:r w:rsidRPr="00DF79E5">
          <w:rPr>
            <w:rFonts w:eastAsia="Calibri" w:cs="Times New Roman"/>
            <w:b/>
          </w:rPr>
          <w:t>Obiective transversale</w:t>
        </w:r>
      </w:ins>
    </w:p>
    <w:p w14:paraId="6234D50F" w14:textId="77777777" w:rsidR="00DF79E5" w:rsidRPr="00DF79E5" w:rsidRDefault="00DF79E5" w:rsidP="00DF79E5">
      <w:pPr>
        <w:rPr>
          <w:ins w:id="213" w:author="GeorgianaPC" w:date="2023-09-15T15:07:00Z"/>
          <w:rFonts w:eastAsia="Calibri" w:cs="Times New Roman"/>
          <w:b/>
        </w:rPr>
      </w:pPr>
      <w:ins w:id="214" w:author="GeorgianaPC" w:date="2023-09-15T15:07:00Z">
        <w:r w:rsidRPr="00DF79E5">
          <w:rPr>
            <w:rFonts w:eastAsia="Calibri" w:cs="Times New Roman"/>
            <w:b/>
          </w:rPr>
          <w:t xml:space="preserve">Măsura contribuie la obiectivele transversale ale Reg. (UE) nr. 1305/2013: </w:t>
        </w:r>
      </w:ins>
    </w:p>
    <w:p w14:paraId="1FDE80E2" w14:textId="77777777" w:rsidR="00DF79E5" w:rsidRPr="00DF79E5" w:rsidRDefault="00DF79E5" w:rsidP="00DF79E5">
      <w:pPr>
        <w:rPr>
          <w:ins w:id="215" w:author="GeorgianaPC" w:date="2023-09-15T15:07:00Z"/>
          <w:rFonts w:eastAsia="Calibri" w:cs="Times New Roman"/>
          <w:b/>
        </w:rPr>
      </w:pPr>
      <w:ins w:id="216" w:author="GeorgianaPC" w:date="2023-09-15T15:07:00Z">
        <w:r w:rsidRPr="00DF79E5">
          <w:rPr>
            <w:rFonts w:eastAsia="Calibri" w:cs="Times New Roman"/>
            <w:b/>
          </w:rPr>
          <w:t>Mediu și climă</w:t>
        </w:r>
      </w:ins>
    </w:p>
    <w:p w14:paraId="36032F2D" w14:textId="77777777" w:rsidR="00DF79E5" w:rsidRPr="00DF79E5" w:rsidRDefault="00DF79E5" w:rsidP="00DF79E5">
      <w:pPr>
        <w:rPr>
          <w:ins w:id="217" w:author="GeorgianaPC" w:date="2023-09-15T15:07:00Z"/>
          <w:rFonts w:eastAsia="Calibri" w:cs="Times New Roman"/>
          <w:b/>
        </w:rPr>
      </w:pPr>
      <w:ins w:id="218" w:author="GeorgianaPC" w:date="2023-09-15T15:07:00Z">
        <w:r w:rsidRPr="00DF79E5">
          <w:rPr>
            <w:rFonts w:eastAsia="Calibri" w:cs="Times New Roman"/>
            <w:b/>
          </w:rPr>
          <w:t>Măsura “ Modernizarea și dezvoltarea mediului de afaceri local în sectorul non-</w:t>
        </w:r>
        <w:proofErr w:type="spellStart"/>
        <w:r w:rsidRPr="00DF79E5">
          <w:rPr>
            <w:rFonts w:eastAsia="Calibri" w:cs="Times New Roman"/>
            <w:b/>
          </w:rPr>
          <w:t>agricol”,promovează</w:t>
        </w:r>
        <w:proofErr w:type="spellEnd"/>
        <w:r w:rsidRPr="00DF79E5">
          <w:rPr>
            <w:rFonts w:eastAsia="Calibri" w:cs="Times New Roman"/>
            <w:b/>
          </w:rPr>
          <w:t xml:space="preserve"> </w:t>
        </w:r>
        <w:proofErr w:type="spellStart"/>
        <w:r w:rsidRPr="00DF79E5">
          <w:rPr>
            <w:rFonts w:eastAsia="Calibri" w:cs="Times New Roman"/>
            <w:b/>
          </w:rPr>
          <w:t>investiţiile</w:t>
        </w:r>
        <w:proofErr w:type="spellEnd"/>
        <w:r w:rsidRPr="00DF79E5">
          <w:rPr>
            <w:rFonts w:eastAsia="Calibri" w:cs="Times New Roman"/>
            <w:b/>
          </w:rPr>
          <w:t xml:space="preserve"> pentru afaceri noi sau dezvoltarea unor non-agricole existente, iar pentru utilizarea de utilaje, echipamente și tehnologii noi și la standarde europene, mediul înconjurător va fi protejat iar întreaga activitate economică se va concentra pe utilizarea de tehnici menite să protejeze mediul înconjurător.</w:t>
        </w:r>
      </w:ins>
    </w:p>
    <w:p w14:paraId="3335995B" w14:textId="77777777" w:rsidR="00DF79E5" w:rsidRPr="00DF79E5" w:rsidRDefault="00DF79E5" w:rsidP="00DF79E5">
      <w:pPr>
        <w:rPr>
          <w:ins w:id="219" w:author="GeorgianaPC" w:date="2023-09-15T15:07:00Z"/>
          <w:rFonts w:eastAsia="Calibri" w:cs="Times New Roman"/>
          <w:b/>
        </w:rPr>
      </w:pPr>
      <w:ins w:id="220" w:author="GeorgianaPC" w:date="2023-09-15T15:07:00Z">
        <w:r w:rsidRPr="00DF79E5">
          <w:rPr>
            <w:rFonts w:eastAsia="Calibri" w:cs="Times New Roman"/>
            <w:b/>
          </w:rPr>
          <w:t>Inovare</w:t>
        </w:r>
      </w:ins>
    </w:p>
    <w:p w14:paraId="2A4900E4" w14:textId="77777777" w:rsidR="00DF79E5" w:rsidRPr="00DF79E5" w:rsidRDefault="00DF79E5" w:rsidP="00DF79E5">
      <w:pPr>
        <w:rPr>
          <w:ins w:id="221" w:author="GeorgianaPC" w:date="2023-09-15T15:07:00Z"/>
          <w:rFonts w:eastAsia="Calibri" w:cs="Times New Roman"/>
          <w:b/>
        </w:rPr>
      </w:pPr>
      <w:ins w:id="222" w:author="GeorgianaPC" w:date="2023-09-15T15:07:00Z">
        <w:r w:rsidRPr="00DF79E5">
          <w:rPr>
            <w:rFonts w:eastAsia="Calibri" w:cs="Times New Roman"/>
            <w:b/>
          </w:rPr>
          <w:t xml:space="preserve">Înființarea modernizarea și/ sau dezvoltarea </w:t>
        </w:r>
        <w:proofErr w:type="spellStart"/>
        <w:r w:rsidRPr="00DF79E5">
          <w:rPr>
            <w:rFonts w:eastAsia="Calibri" w:cs="Times New Roman"/>
            <w:b/>
          </w:rPr>
          <w:t>activităţilor</w:t>
        </w:r>
        <w:proofErr w:type="spellEnd"/>
        <w:r w:rsidRPr="00DF79E5">
          <w:rPr>
            <w:rFonts w:eastAsia="Calibri" w:cs="Times New Roman"/>
            <w:b/>
          </w:rPr>
          <w:t xml:space="preserve"> economice în zonele rurale va deschide noi </w:t>
        </w:r>
        <w:proofErr w:type="spellStart"/>
        <w:r w:rsidRPr="00DF79E5">
          <w:rPr>
            <w:rFonts w:eastAsia="Calibri" w:cs="Times New Roman"/>
            <w:b/>
          </w:rPr>
          <w:t>oportunităţi</w:t>
        </w:r>
        <w:proofErr w:type="spellEnd"/>
        <w:r w:rsidRPr="00DF79E5">
          <w:rPr>
            <w:rFonts w:eastAsia="Calibri" w:cs="Times New Roman"/>
            <w:b/>
          </w:rPr>
          <w:t xml:space="preserv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posibilităţi</w:t>
        </w:r>
        <w:proofErr w:type="spellEnd"/>
        <w:r w:rsidRPr="00DF79E5">
          <w:rPr>
            <w:rFonts w:eastAsia="Calibri" w:cs="Times New Roman"/>
            <w:b/>
          </w:rPr>
          <w:t xml:space="preserve"> pentru adoptarea de metode noi și utilizarea de tehnologii inovatoare, sporind astfel atractivitatea teritoriului Grupului de Acțiune Locală Lunca Joasă a Siretului.</w:t>
        </w:r>
      </w:ins>
    </w:p>
    <w:p w14:paraId="4DB3F395" w14:textId="77777777" w:rsidR="00DF79E5" w:rsidRPr="00DF79E5" w:rsidRDefault="00DF79E5" w:rsidP="00DF79E5">
      <w:pPr>
        <w:rPr>
          <w:ins w:id="223" w:author="GeorgianaPC" w:date="2023-09-15T15:07:00Z"/>
          <w:rFonts w:eastAsia="Calibri" w:cs="Times New Roman"/>
          <w:b/>
        </w:rPr>
      </w:pPr>
      <w:ins w:id="224" w:author="GeorgianaPC" w:date="2023-09-15T15:07:00Z">
        <w:r w:rsidRPr="00DF79E5">
          <w:rPr>
            <w:rFonts w:eastAsia="Calibri" w:cs="Times New Roman"/>
            <w:b/>
          </w:rPr>
          <w:t xml:space="preserve">Complementaritatea cu alte măsuri din SDL: </w:t>
        </w:r>
      </w:ins>
    </w:p>
    <w:p w14:paraId="0B948348" w14:textId="77777777" w:rsidR="00DF79E5" w:rsidRPr="00DF79E5" w:rsidRDefault="00DF79E5" w:rsidP="00DF79E5">
      <w:pPr>
        <w:rPr>
          <w:ins w:id="225" w:author="GeorgianaPC" w:date="2023-09-15T15:07:00Z"/>
          <w:rFonts w:eastAsia="Calibri" w:cs="Times New Roman"/>
          <w:b/>
        </w:rPr>
      </w:pPr>
      <w:ins w:id="226" w:author="GeorgianaPC" w:date="2023-09-15T15:07:00Z">
        <w:r w:rsidRPr="00DF79E5">
          <w:rPr>
            <w:rFonts w:eastAsia="Calibri" w:cs="Times New Roman"/>
            <w:b/>
          </w:rPr>
          <w:t xml:space="preserve">Sinergia cu alte măsuri din SDL: </w:t>
        </w:r>
      </w:ins>
    </w:p>
    <w:p w14:paraId="5B7D2710" w14:textId="77777777" w:rsidR="00DF79E5" w:rsidRPr="00DF79E5" w:rsidRDefault="00DF79E5" w:rsidP="00DF79E5">
      <w:pPr>
        <w:rPr>
          <w:ins w:id="227" w:author="GeorgianaPC" w:date="2023-09-15T15:07:00Z"/>
          <w:rFonts w:eastAsia="Calibri" w:cs="Times New Roman"/>
          <w:b/>
        </w:rPr>
      </w:pPr>
    </w:p>
    <w:p w14:paraId="6B507CB5" w14:textId="77777777" w:rsidR="00DF79E5" w:rsidRPr="00DF79E5" w:rsidRDefault="00DF79E5" w:rsidP="00DF79E5">
      <w:pPr>
        <w:rPr>
          <w:ins w:id="228" w:author="GeorgianaPC" w:date="2023-09-15T15:07:00Z"/>
          <w:rFonts w:eastAsia="Calibri" w:cs="Times New Roman"/>
          <w:b/>
        </w:rPr>
      </w:pPr>
      <w:ins w:id="229" w:author="GeorgianaPC" w:date="2023-09-15T15:07:00Z">
        <w:r w:rsidRPr="00DF79E5">
          <w:rPr>
            <w:rFonts w:eastAsia="Calibri" w:cs="Times New Roman"/>
            <w:b/>
          </w:rPr>
          <w:t xml:space="preserve">2. Valoarea adăugată a măsurii </w:t>
        </w:r>
      </w:ins>
    </w:p>
    <w:p w14:paraId="09CD1B2D" w14:textId="77777777" w:rsidR="00DF79E5" w:rsidRPr="00DF79E5" w:rsidRDefault="00DF79E5" w:rsidP="00DF79E5">
      <w:pPr>
        <w:rPr>
          <w:ins w:id="230" w:author="GeorgianaPC" w:date="2023-09-15T15:07:00Z"/>
          <w:rFonts w:eastAsia="Calibri" w:cs="Times New Roman"/>
          <w:b/>
        </w:rPr>
      </w:pPr>
      <w:ins w:id="231" w:author="GeorgianaPC" w:date="2023-09-15T15:07:00Z">
        <w:r w:rsidRPr="00DF79E5">
          <w:rPr>
            <w:rFonts w:eastAsia="Calibri" w:cs="Times New Roman"/>
            <w:b/>
          </w:rPr>
          <w:t xml:space="preserve">Pentru a răspunde nevoilor identificate, prin măsura 07/6A se va asigura stimularea mediului de afaceri local prin dezvoltarea și/sau modernizarea afacerilor existente și/sau crearea de noi afaceri. Impactul acestei măsuri va fi unul consistent prin susținerea spiritului antreprenorial în rândul locuitorilor GAL-ului și prin  potențialul de a spori capacitatea de incluziune socială prin integrarea în cadrul programelor a persoanelor care provin din toate categoriile sociale, indiferent de etnie, punându-se accent pe persoanele provenite din grupuri defavorizate. Măsura vizează încurajarea și susținerea sectoarelor cu potențial ridicat de dezvoltare care sunt în concordanță cu Strategia Națională de Competitivitate, cum ar fi: activitățile de producție, serviciile recreative și de petrecerea timpului liber, serviciile sanitar-veterinare și medicale, precum și activități care asigură dezvoltarea economică </w:t>
        </w:r>
        <w:proofErr w:type="spellStart"/>
        <w:r w:rsidRPr="00DF79E5">
          <w:rPr>
            <w:rFonts w:eastAsia="Calibri" w:cs="Times New Roman"/>
            <w:b/>
          </w:rPr>
          <w:t>rezilientă</w:t>
        </w:r>
        <w:proofErr w:type="spellEnd"/>
        <w:r w:rsidRPr="00DF79E5">
          <w:rPr>
            <w:rFonts w:eastAsia="Calibri" w:cs="Times New Roman"/>
            <w:b/>
          </w:rPr>
          <w:t>, durabilă și digitală în zonele rurale prin încurajarea acțiunilor de protecție a mediului.</w:t>
        </w:r>
      </w:ins>
    </w:p>
    <w:p w14:paraId="1C9844B9" w14:textId="77777777" w:rsidR="00DF79E5" w:rsidRPr="00DF79E5" w:rsidRDefault="00DF79E5" w:rsidP="00DF79E5">
      <w:pPr>
        <w:rPr>
          <w:ins w:id="232" w:author="GeorgianaPC" w:date="2023-09-15T15:07:00Z"/>
          <w:rFonts w:eastAsia="Calibri" w:cs="Times New Roman"/>
          <w:b/>
        </w:rPr>
      </w:pPr>
    </w:p>
    <w:p w14:paraId="1891299A" w14:textId="77777777" w:rsidR="00DF79E5" w:rsidRPr="00DF79E5" w:rsidRDefault="00DF79E5" w:rsidP="00DF79E5">
      <w:pPr>
        <w:rPr>
          <w:ins w:id="233" w:author="GeorgianaPC" w:date="2023-09-15T15:07:00Z"/>
          <w:rFonts w:eastAsia="Calibri" w:cs="Times New Roman"/>
          <w:b/>
        </w:rPr>
      </w:pPr>
      <w:ins w:id="234" w:author="GeorgianaPC" w:date="2023-09-15T15:07:00Z">
        <w:r w:rsidRPr="00DF79E5">
          <w:rPr>
            <w:rFonts w:eastAsia="Calibri" w:cs="Times New Roman"/>
            <w:b/>
          </w:rPr>
          <w:t xml:space="preserve">3. Trimiteri la alte acte legislative </w:t>
        </w:r>
      </w:ins>
    </w:p>
    <w:p w14:paraId="13F5BBDC" w14:textId="77777777" w:rsidR="00DF79E5" w:rsidRPr="00DF79E5" w:rsidRDefault="00DF79E5" w:rsidP="00DF79E5">
      <w:pPr>
        <w:rPr>
          <w:ins w:id="235" w:author="GeorgianaPC" w:date="2023-09-15T15:07:00Z"/>
          <w:rFonts w:eastAsia="Calibri" w:cs="Times New Roman"/>
          <w:b/>
        </w:rPr>
      </w:pPr>
      <w:proofErr w:type="spellStart"/>
      <w:ins w:id="236" w:author="GeorgianaPC" w:date="2023-09-15T15:07:00Z">
        <w:r w:rsidRPr="00DF79E5">
          <w:rPr>
            <w:rFonts w:eastAsia="Calibri" w:cs="Times New Roman"/>
            <w:b/>
          </w:rPr>
          <w:t>Legislaţie</w:t>
        </w:r>
        <w:proofErr w:type="spellEnd"/>
        <w:r w:rsidRPr="00DF79E5">
          <w:rPr>
            <w:rFonts w:eastAsia="Calibri" w:cs="Times New Roman"/>
            <w:b/>
          </w:rPr>
          <w:t xml:space="preserve"> UE</w:t>
        </w:r>
      </w:ins>
    </w:p>
    <w:p w14:paraId="5534A244" w14:textId="77777777" w:rsidR="00DF79E5" w:rsidRPr="00DF79E5" w:rsidRDefault="00DF79E5" w:rsidP="00DF79E5">
      <w:pPr>
        <w:rPr>
          <w:ins w:id="237" w:author="GeorgianaPC" w:date="2023-09-15T15:07:00Z"/>
          <w:rFonts w:eastAsia="Calibri" w:cs="Times New Roman"/>
          <w:b/>
        </w:rPr>
      </w:pPr>
      <w:ins w:id="238" w:author="GeorgianaPC" w:date="2023-09-15T15:07:00Z">
        <w:r w:rsidRPr="00DF79E5">
          <w:rPr>
            <w:rFonts w:eastAsia="Calibri" w:cs="Times New Roman"/>
            <w:b/>
          </w:rPr>
          <w:t>•</w:t>
        </w:r>
        <w:r w:rsidRPr="00DF79E5">
          <w:rPr>
            <w:rFonts w:eastAsia="Calibri" w:cs="Times New Roman"/>
            <w:b/>
          </w:rPr>
          <w:tab/>
          <w:t xml:space="preserve">R (UE) nr. 1307/2013 de stabilire a unor norme privind </w:t>
        </w:r>
        <w:proofErr w:type="spellStart"/>
        <w:r w:rsidRPr="00DF79E5">
          <w:rPr>
            <w:rFonts w:eastAsia="Calibri" w:cs="Times New Roman"/>
            <w:b/>
          </w:rPr>
          <w:t>plăţile</w:t>
        </w:r>
        <w:proofErr w:type="spellEnd"/>
        <w:r w:rsidRPr="00DF79E5">
          <w:rPr>
            <w:rFonts w:eastAsia="Calibri" w:cs="Times New Roman"/>
            <w:b/>
          </w:rPr>
          <w:t xml:space="preserve"> directe acordate fermierilor prin  scheme  de  sprijin  în  cadrul  politicii  agricole  comune  </w:t>
        </w:r>
        <w:proofErr w:type="spellStart"/>
        <w:r w:rsidRPr="00DF79E5">
          <w:rPr>
            <w:rFonts w:eastAsia="Calibri" w:cs="Times New Roman"/>
            <w:b/>
          </w:rPr>
          <w:t>şi</w:t>
        </w:r>
        <w:proofErr w:type="spellEnd"/>
        <w:r w:rsidRPr="00DF79E5">
          <w:rPr>
            <w:rFonts w:eastAsia="Calibri" w:cs="Times New Roman"/>
            <w:b/>
          </w:rPr>
          <w:t xml:space="preserve">  de  abrogare a R (CE) nr. 637/2008 al Consiliului </w:t>
        </w:r>
        <w:proofErr w:type="spellStart"/>
        <w:r w:rsidRPr="00DF79E5">
          <w:rPr>
            <w:rFonts w:eastAsia="Calibri" w:cs="Times New Roman"/>
            <w:b/>
          </w:rPr>
          <w:t>şi</w:t>
        </w:r>
        <w:proofErr w:type="spellEnd"/>
        <w:r w:rsidRPr="00DF79E5">
          <w:rPr>
            <w:rFonts w:eastAsia="Calibri" w:cs="Times New Roman"/>
            <w:b/>
          </w:rPr>
          <w:t xml:space="preserve"> a R (CE) nr. 73/2009 al Consiliului;</w:t>
        </w:r>
      </w:ins>
    </w:p>
    <w:p w14:paraId="5F41DF25" w14:textId="77777777" w:rsidR="00DF79E5" w:rsidRPr="00DF79E5" w:rsidRDefault="00DF79E5" w:rsidP="00DF79E5">
      <w:pPr>
        <w:rPr>
          <w:ins w:id="239" w:author="GeorgianaPC" w:date="2023-09-15T15:07:00Z"/>
          <w:rFonts w:eastAsia="Calibri" w:cs="Times New Roman"/>
          <w:b/>
        </w:rPr>
      </w:pPr>
      <w:ins w:id="240" w:author="GeorgianaPC" w:date="2023-09-15T15:07:00Z">
        <w:r w:rsidRPr="00DF79E5">
          <w:rPr>
            <w:rFonts w:eastAsia="Calibri" w:cs="Times New Roman"/>
            <w:b/>
          </w:rPr>
          <w:t>•</w:t>
        </w:r>
        <w:r w:rsidRPr="00DF79E5">
          <w:rPr>
            <w:rFonts w:eastAsia="Calibri" w:cs="Times New Roman"/>
            <w:b/>
          </w:rPr>
          <w:tab/>
          <w:t xml:space="preserve">Recomandarea 2003/361/CE din 6 mai 2003 privind definirea micro-întreprinderilor </w:t>
        </w:r>
        <w:proofErr w:type="spellStart"/>
        <w:r w:rsidRPr="00DF79E5">
          <w:rPr>
            <w:rFonts w:eastAsia="Calibri" w:cs="Times New Roman"/>
            <w:b/>
          </w:rPr>
          <w:t>şi</w:t>
        </w:r>
        <w:proofErr w:type="spellEnd"/>
        <w:r w:rsidRPr="00DF79E5">
          <w:rPr>
            <w:rFonts w:eastAsia="Calibri" w:cs="Times New Roman"/>
            <w:b/>
          </w:rPr>
          <w:t xml:space="preserve"> a întreprinderilor mici </w:t>
        </w:r>
        <w:proofErr w:type="spellStart"/>
        <w:r w:rsidRPr="00DF79E5">
          <w:rPr>
            <w:rFonts w:eastAsia="Calibri" w:cs="Times New Roman"/>
            <w:b/>
          </w:rPr>
          <w:t>şi</w:t>
        </w:r>
        <w:proofErr w:type="spellEnd"/>
        <w:r w:rsidRPr="00DF79E5">
          <w:rPr>
            <w:rFonts w:eastAsia="Calibri" w:cs="Times New Roman"/>
            <w:b/>
          </w:rPr>
          <w:t xml:space="preserve"> mijlocii;</w:t>
        </w:r>
      </w:ins>
    </w:p>
    <w:p w14:paraId="7D1A837A" w14:textId="77777777" w:rsidR="00DF79E5" w:rsidRPr="00DF79E5" w:rsidRDefault="00DF79E5" w:rsidP="00DF79E5">
      <w:pPr>
        <w:rPr>
          <w:ins w:id="241" w:author="GeorgianaPC" w:date="2023-09-15T15:07:00Z"/>
          <w:rFonts w:eastAsia="Calibri" w:cs="Times New Roman"/>
          <w:b/>
        </w:rPr>
      </w:pPr>
      <w:ins w:id="242" w:author="GeorgianaPC" w:date="2023-09-15T15:07:00Z">
        <w:r w:rsidRPr="00DF79E5">
          <w:rPr>
            <w:rFonts w:eastAsia="Calibri" w:cs="Times New Roman"/>
            <w:b/>
          </w:rPr>
          <w:t>•</w:t>
        </w:r>
        <w:r w:rsidRPr="00DF79E5">
          <w:rPr>
            <w:rFonts w:eastAsia="Calibri" w:cs="Times New Roman"/>
            <w:b/>
          </w:rPr>
          <w:tab/>
          <w:t xml:space="preserve">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w:t>
        </w:r>
        <w:r w:rsidRPr="00DF79E5">
          <w:rPr>
            <w:rFonts w:eastAsia="Calibri" w:cs="Times New Roman"/>
            <w:b/>
          </w:rPr>
          <w:lastRenderedPageBreak/>
          <w:t>dezvoltare regională, Fondul social european, Fondul de coeziune și Fondul european pentru pescuit și afaceri maritime;</w:t>
        </w:r>
      </w:ins>
    </w:p>
    <w:p w14:paraId="7D32D4E1" w14:textId="77777777" w:rsidR="00DF79E5" w:rsidRPr="00DF79E5" w:rsidRDefault="00DF79E5" w:rsidP="00DF79E5">
      <w:pPr>
        <w:rPr>
          <w:ins w:id="243" w:author="GeorgianaPC" w:date="2023-09-15T15:07:00Z"/>
          <w:rFonts w:eastAsia="Calibri" w:cs="Times New Roman"/>
          <w:b/>
        </w:rPr>
      </w:pPr>
      <w:ins w:id="244" w:author="GeorgianaPC" w:date="2023-09-15T15:07:00Z">
        <w:r w:rsidRPr="00DF79E5">
          <w:rPr>
            <w:rFonts w:eastAsia="Calibri" w:cs="Times New Roman"/>
            <w:b/>
          </w:rPr>
          <w:t>•</w:t>
        </w:r>
        <w:r w:rsidRPr="00DF79E5">
          <w:rPr>
            <w:rFonts w:eastAsia="Calibri" w:cs="Times New Roman"/>
            <w:b/>
          </w:rPr>
          <w:tab/>
          <w:t>REGULAMENTUL (UE) NR. 1305/2013 AL PARLAMENTULUI EUROPEAN ȘI AL CONSILIULUI din 17 decembrie 2013 privind sprijinul pentru dezvoltare rurală acordat din Fondul European Agricol pentru Dezvoltare Rurală (FEADR) și de abrogare a Regulamentului (CE) nr. 1698/2005 al Consiliului;</w:t>
        </w:r>
      </w:ins>
    </w:p>
    <w:p w14:paraId="221DBBCB" w14:textId="77777777" w:rsidR="00DF79E5" w:rsidRPr="00DF79E5" w:rsidRDefault="00DF79E5" w:rsidP="00DF79E5">
      <w:pPr>
        <w:rPr>
          <w:ins w:id="245" w:author="GeorgianaPC" w:date="2023-09-15T15:07:00Z"/>
          <w:rFonts w:eastAsia="Calibri" w:cs="Times New Roman"/>
          <w:b/>
        </w:rPr>
      </w:pPr>
      <w:ins w:id="246" w:author="GeorgianaPC" w:date="2023-09-15T15:07:00Z">
        <w:r w:rsidRPr="00DF79E5">
          <w:rPr>
            <w:rFonts w:eastAsia="Calibri" w:cs="Times New Roman"/>
            <w:b/>
          </w:rPr>
          <w:t>•</w:t>
        </w:r>
        <w:r w:rsidRPr="00DF79E5">
          <w:rPr>
            <w:rFonts w:eastAsia="Calibri" w:cs="Times New Roman"/>
            <w:b/>
          </w:rPr>
          <w:tab/>
          <w:t xml:space="preserve">REGULAMENTUL DELEGAT (UE) NR. 807/2014 din 11 martie 2014 de completare a Regulamentului (UE) nr. 1305/2013 al Parlamentului European </w:t>
        </w:r>
        <w:proofErr w:type="spellStart"/>
        <w:r w:rsidRPr="00DF79E5">
          <w:rPr>
            <w:rFonts w:eastAsia="Calibri" w:cs="Times New Roman"/>
            <w:b/>
          </w:rPr>
          <w:t>şi</w:t>
        </w:r>
        <w:proofErr w:type="spellEnd"/>
        <w:r w:rsidRPr="00DF79E5">
          <w:rPr>
            <w:rFonts w:eastAsia="Calibri" w:cs="Times New Roman"/>
            <w:b/>
          </w:rPr>
          <w:t xml:space="preserve"> al Consiliului privind sprijinul pentru dezvoltare rurală acordat din Fondul european agricol pentru dezvoltare rurală (FEADR) </w:t>
        </w:r>
        <w:proofErr w:type="spellStart"/>
        <w:r w:rsidRPr="00DF79E5">
          <w:rPr>
            <w:rFonts w:eastAsia="Calibri" w:cs="Times New Roman"/>
            <w:b/>
          </w:rPr>
          <w:t>şi</w:t>
        </w:r>
        <w:proofErr w:type="spellEnd"/>
        <w:r w:rsidRPr="00DF79E5">
          <w:rPr>
            <w:rFonts w:eastAsia="Calibri" w:cs="Times New Roman"/>
            <w:b/>
          </w:rPr>
          <w:t xml:space="preserve"> de introducere a unor </w:t>
        </w:r>
        <w:proofErr w:type="spellStart"/>
        <w:r w:rsidRPr="00DF79E5">
          <w:rPr>
            <w:rFonts w:eastAsia="Calibri" w:cs="Times New Roman"/>
            <w:b/>
          </w:rPr>
          <w:t>dispoziţii</w:t>
        </w:r>
        <w:proofErr w:type="spellEnd"/>
        <w:r w:rsidRPr="00DF79E5">
          <w:rPr>
            <w:rFonts w:eastAsia="Calibri" w:cs="Times New Roman"/>
            <w:b/>
          </w:rPr>
          <w:t xml:space="preserve"> tranzitorii;</w:t>
        </w:r>
      </w:ins>
    </w:p>
    <w:p w14:paraId="69BA1E8E" w14:textId="77777777" w:rsidR="00DF79E5" w:rsidRPr="00DF79E5" w:rsidRDefault="00DF79E5" w:rsidP="00DF79E5">
      <w:pPr>
        <w:rPr>
          <w:ins w:id="247" w:author="GeorgianaPC" w:date="2023-09-15T15:07:00Z"/>
          <w:rFonts w:eastAsia="Calibri" w:cs="Times New Roman"/>
          <w:b/>
        </w:rPr>
      </w:pPr>
      <w:ins w:id="248" w:author="GeorgianaPC" w:date="2023-09-15T15:07:00Z">
        <w:r w:rsidRPr="00DF79E5">
          <w:rPr>
            <w:rFonts w:eastAsia="Calibri" w:cs="Times New Roman"/>
            <w:b/>
          </w:rPr>
          <w:t>•</w:t>
        </w:r>
        <w:r w:rsidRPr="00DF79E5">
          <w:rPr>
            <w:rFonts w:eastAsia="Calibri" w:cs="Times New Roman"/>
            <w:b/>
          </w:rPr>
          <w:tab/>
          <w:t>REGULAMENTUL (UE) NR. 1306/2013 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ins>
    </w:p>
    <w:p w14:paraId="24331630" w14:textId="77777777" w:rsidR="00DF79E5" w:rsidRPr="00DF79E5" w:rsidRDefault="00DF79E5" w:rsidP="00DF79E5">
      <w:pPr>
        <w:rPr>
          <w:ins w:id="249" w:author="GeorgianaPC" w:date="2023-09-15T15:07:00Z"/>
          <w:rFonts w:eastAsia="Calibri" w:cs="Times New Roman"/>
          <w:b/>
        </w:rPr>
      </w:pPr>
      <w:ins w:id="250" w:author="GeorgianaPC" w:date="2023-09-15T15:07:00Z">
        <w:r w:rsidRPr="00DF79E5">
          <w:rPr>
            <w:rFonts w:eastAsia="Calibri" w:cs="Times New Roman"/>
            <w:b/>
          </w:rPr>
          <w:t>•</w:t>
        </w:r>
        <w:r w:rsidRPr="00DF79E5">
          <w:rPr>
            <w:rFonts w:eastAsia="Calibri" w:cs="Times New Roman"/>
            <w:b/>
          </w:rPr>
          <w:tab/>
          <w:t xml:space="preserve">Reg. (UE) nr. 1407/2013 privind aplicarea articolelor 107 și 108 din Tratatul privind funcționarea Uniunii Europene ajutoarelor de </w:t>
        </w:r>
        <w:proofErr w:type="spellStart"/>
        <w:r w:rsidRPr="00DF79E5">
          <w:rPr>
            <w:rFonts w:eastAsia="Calibri" w:cs="Times New Roman"/>
            <w:b/>
          </w:rPr>
          <w:t>minimis</w:t>
        </w:r>
        <w:proofErr w:type="spellEnd"/>
        <w:r w:rsidRPr="00DF79E5">
          <w:rPr>
            <w:rFonts w:eastAsia="Calibri" w:cs="Times New Roman"/>
            <w:b/>
          </w:rPr>
          <w:t>;</w:t>
        </w:r>
      </w:ins>
    </w:p>
    <w:p w14:paraId="56E6F8CB" w14:textId="77777777" w:rsidR="00DF79E5" w:rsidRPr="00DF79E5" w:rsidRDefault="00DF79E5" w:rsidP="00DF79E5">
      <w:pPr>
        <w:rPr>
          <w:ins w:id="251" w:author="GeorgianaPC" w:date="2023-09-15T15:07:00Z"/>
          <w:rFonts w:eastAsia="Calibri" w:cs="Times New Roman"/>
          <w:b/>
        </w:rPr>
      </w:pPr>
    </w:p>
    <w:p w14:paraId="75E356EA" w14:textId="77777777" w:rsidR="00DF79E5" w:rsidRPr="00DF79E5" w:rsidRDefault="00DF79E5" w:rsidP="00DF79E5">
      <w:pPr>
        <w:rPr>
          <w:ins w:id="252" w:author="GeorgianaPC" w:date="2023-09-15T15:07:00Z"/>
          <w:rFonts w:eastAsia="Calibri" w:cs="Times New Roman"/>
          <w:b/>
        </w:rPr>
      </w:pPr>
      <w:ins w:id="253" w:author="GeorgianaPC" w:date="2023-09-15T15:07:00Z">
        <w:r w:rsidRPr="00DF79E5">
          <w:rPr>
            <w:rFonts w:eastAsia="Calibri" w:cs="Times New Roman"/>
            <w:b/>
          </w:rPr>
          <w:t>•</w:t>
        </w:r>
        <w:r w:rsidRPr="00DF79E5">
          <w:rPr>
            <w:rFonts w:eastAsia="Calibri" w:cs="Times New Roman"/>
            <w:b/>
          </w:rPr>
          <w:tab/>
          <w:t xml:space="preserve">REGULAMENTUL (UE) 2020/2220 AL PARLAMENTULUI EUROPEAN ȘI AL CONSILIULUI 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resursele și repartizarea unui astfel de sprijin </w:t>
        </w:r>
        <w:r w:rsidRPr="00DF79E5">
          <w:rPr>
            <w:rFonts w:ascii="Arial" w:eastAsia="Calibri" w:hAnsi="Arial" w:cs="Arial"/>
            <w:b/>
          </w:rPr>
          <w:t>‏</w:t>
        </w:r>
        <w:r w:rsidRPr="00DF79E5">
          <w:rPr>
            <w:rFonts w:eastAsia="Calibri" w:cs="Times New Roman"/>
            <w:b/>
          </w:rPr>
          <w:t xml:space="preserve">pentru anii 2021 </w:t>
        </w:r>
        <w:r w:rsidRPr="00DF79E5">
          <w:rPr>
            <w:rFonts w:eastAsia="Calibri" w:cs="Trebuchet MS"/>
            <w:b/>
          </w:rPr>
          <w:t>ș</w:t>
        </w:r>
        <w:r w:rsidRPr="00DF79E5">
          <w:rPr>
            <w:rFonts w:eastAsia="Calibri" w:cs="Times New Roman"/>
            <w:b/>
          </w:rPr>
          <w:t>i 2022;</w:t>
        </w:r>
      </w:ins>
    </w:p>
    <w:p w14:paraId="2D8A40AD" w14:textId="77777777" w:rsidR="00DF79E5" w:rsidRPr="00DF79E5" w:rsidRDefault="00DF79E5" w:rsidP="00DF79E5">
      <w:pPr>
        <w:rPr>
          <w:ins w:id="254" w:author="GeorgianaPC" w:date="2023-09-15T15:07:00Z"/>
          <w:rFonts w:eastAsia="Calibri" w:cs="Times New Roman"/>
          <w:b/>
        </w:rPr>
      </w:pPr>
      <w:ins w:id="255" w:author="GeorgianaPC" w:date="2023-09-15T15:07:00Z">
        <w:r w:rsidRPr="00DF79E5">
          <w:rPr>
            <w:rFonts w:eastAsia="Calibri" w:cs="Times New Roman"/>
            <w:b/>
          </w:rPr>
          <w:t xml:space="preserve">Regulamentul (UE) 2020/2094 al Consiliului din 14 decembrie 2020 de instituire a unui instrument de redresare al Uniunii Europene pentru a sprijini redresarea în urma crizei provocate de COVID-19. </w:t>
        </w:r>
      </w:ins>
    </w:p>
    <w:p w14:paraId="2BDFF574" w14:textId="77777777" w:rsidR="00DF79E5" w:rsidRPr="00DF79E5" w:rsidRDefault="00DF79E5" w:rsidP="00DF79E5">
      <w:pPr>
        <w:rPr>
          <w:ins w:id="256" w:author="GeorgianaPC" w:date="2023-09-15T15:07:00Z"/>
          <w:rFonts w:eastAsia="Calibri" w:cs="Times New Roman"/>
          <w:b/>
        </w:rPr>
      </w:pPr>
      <w:ins w:id="257" w:author="GeorgianaPC" w:date="2023-09-15T15:07:00Z">
        <w:r w:rsidRPr="00DF79E5">
          <w:rPr>
            <w:rFonts w:eastAsia="Calibri" w:cs="Times New Roman"/>
            <w:b/>
          </w:rPr>
          <w:t xml:space="preserve">Regulamentul (UE) 2016/679 al Parlamentului European și al Consiliului din 27 aprilie 2016 privind protecția persoanelor fizice în ceea ce privește prelucrarea datelor cu caracter personal și privind libera circulație a acestor date și de </w:t>
        </w:r>
        <w:proofErr w:type="spellStart"/>
        <w:r w:rsidRPr="00DF79E5">
          <w:rPr>
            <w:rFonts w:eastAsia="Calibri" w:cs="Times New Roman"/>
            <w:b/>
          </w:rPr>
          <w:t>aborgare</w:t>
        </w:r>
        <w:proofErr w:type="spellEnd"/>
        <w:r w:rsidRPr="00DF79E5">
          <w:rPr>
            <w:rFonts w:eastAsia="Calibri" w:cs="Times New Roman"/>
            <w:b/>
          </w:rPr>
          <w:t xml:space="preserve"> a Directivei 95/46/CE Regulamentul general privind protecția datelor.</w:t>
        </w:r>
      </w:ins>
    </w:p>
    <w:p w14:paraId="49D83D5B" w14:textId="77777777" w:rsidR="00DF79E5" w:rsidRPr="00DF79E5" w:rsidRDefault="00DF79E5" w:rsidP="00DF79E5">
      <w:pPr>
        <w:rPr>
          <w:ins w:id="258" w:author="GeorgianaPC" w:date="2023-09-15T15:07:00Z"/>
          <w:rFonts w:eastAsia="Calibri" w:cs="Times New Roman"/>
          <w:b/>
        </w:rPr>
      </w:pPr>
    </w:p>
    <w:p w14:paraId="07B69A36" w14:textId="77777777" w:rsidR="00DF79E5" w:rsidRPr="00DF79E5" w:rsidRDefault="00DF79E5" w:rsidP="00DF79E5">
      <w:pPr>
        <w:rPr>
          <w:ins w:id="259" w:author="GeorgianaPC" w:date="2023-09-15T15:07:00Z"/>
          <w:rFonts w:eastAsia="Calibri" w:cs="Times New Roman"/>
          <w:b/>
        </w:rPr>
      </w:pPr>
    </w:p>
    <w:p w14:paraId="0346CE68" w14:textId="77777777" w:rsidR="00DF79E5" w:rsidRPr="00DF79E5" w:rsidRDefault="00DF79E5" w:rsidP="00DF79E5">
      <w:pPr>
        <w:rPr>
          <w:ins w:id="260" w:author="GeorgianaPC" w:date="2023-09-15T15:07:00Z"/>
          <w:rFonts w:eastAsia="Calibri" w:cs="Times New Roman"/>
          <w:b/>
        </w:rPr>
      </w:pPr>
      <w:proofErr w:type="spellStart"/>
      <w:ins w:id="261" w:author="GeorgianaPC" w:date="2023-09-15T15:07:00Z">
        <w:r w:rsidRPr="00DF79E5">
          <w:rPr>
            <w:rFonts w:eastAsia="Calibri" w:cs="Times New Roman"/>
            <w:b/>
          </w:rPr>
          <w:t>Legislaţie</w:t>
        </w:r>
        <w:proofErr w:type="spellEnd"/>
        <w:r w:rsidRPr="00DF79E5">
          <w:rPr>
            <w:rFonts w:eastAsia="Calibri" w:cs="Times New Roman"/>
            <w:b/>
          </w:rPr>
          <w:t xml:space="preserve"> </w:t>
        </w:r>
        <w:proofErr w:type="spellStart"/>
        <w:r w:rsidRPr="00DF79E5">
          <w:rPr>
            <w:rFonts w:eastAsia="Calibri" w:cs="Times New Roman"/>
            <w:b/>
          </w:rPr>
          <w:t>Naţională</w:t>
        </w:r>
        <w:proofErr w:type="spellEnd"/>
      </w:ins>
    </w:p>
    <w:p w14:paraId="4E691584" w14:textId="77777777" w:rsidR="00DF79E5" w:rsidRPr="00DF79E5" w:rsidRDefault="00DF79E5" w:rsidP="00DF79E5">
      <w:pPr>
        <w:rPr>
          <w:ins w:id="262" w:author="GeorgianaPC" w:date="2023-09-15T15:07:00Z"/>
          <w:rFonts w:eastAsia="Calibri" w:cs="Times New Roman"/>
          <w:b/>
        </w:rPr>
      </w:pPr>
      <w:ins w:id="263" w:author="GeorgianaPC" w:date="2023-09-15T15:07:00Z">
        <w:r w:rsidRPr="00DF79E5">
          <w:rPr>
            <w:rFonts w:eastAsia="Calibri" w:cs="Times New Roman"/>
            <w:b/>
          </w:rPr>
          <w:t>•</w:t>
        </w:r>
        <w:r w:rsidRPr="00DF79E5">
          <w:rPr>
            <w:rFonts w:eastAsia="Calibri" w:cs="Times New Roman"/>
            <w:b/>
          </w:rPr>
          <w:tab/>
          <w:t>Programul Național de Dezvoltare Rurală 2014 – 2020;</w:t>
        </w:r>
      </w:ins>
    </w:p>
    <w:p w14:paraId="306B4977" w14:textId="77777777" w:rsidR="00DF79E5" w:rsidRPr="00DF79E5" w:rsidRDefault="00DF79E5" w:rsidP="00DF79E5">
      <w:pPr>
        <w:rPr>
          <w:ins w:id="264" w:author="GeorgianaPC" w:date="2023-09-15T15:07:00Z"/>
          <w:rFonts w:eastAsia="Calibri" w:cs="Times New Roman"/>
          <w:b/>
        </w:rPr>
      </w:pPr>
      <w:ins w:id="265" w:author="GeorgianaPC" w:date="2023-09-15T15:07:00Z">
        <w:r w:rsidRPr="00DF79E5">
          <w:rPr>
            <w:rFonts w:eastAsia="Calibri" w:cs="Times New Roman"/>
            <w:b/>
          </w:rPr>
          <w:t>•</w:t>
        </w:r>
        <w:r w:rsidRPr="00DF79E5">
          <w:rPr>
            <w:rFonts w:eastAsia="Calibri" w:cs="Times New Roman"/>
            <w:b/>
          </w:rPr>
          <w:tab/>
          <w:t>Hotărârea Guvernului nr. 226/2015 privind stabilirea cadrului general de implementare a măsurilor programului național de dezvoltare rurală cofinanțate din Fondul European Agricol pentru Dezvoltare Rurală și de la bugetul de stat, cu completările și modificările ulterioare;</w:t>
        </w:r>
      </w:ins>
    </w:p>
    <w:p w14:paraId="1EEE22EA" w14:textId="77777777" w:rsidR="00DF79E5" w:rsidRPr="00DF79E5" w:rsidRDefault="00DF79E5" w:rsidP="00DF79E5">
      <w:pPr>
        <w:rPr>
          <w:ins w:id="266" w:author="GeorgianaPC" w:date="2023-09-15T15:07:00Z"/>
          <w:rFonts w:eastAsia="Calibri" w:cs="Times New Roman"/>
          <w:b/>
        </w:rPr>
      </w:pPr>
      <w:ins w:id="267" w:author="GeorgianaPC" w:date="2023-09-15T15:07:00Z">
        <w:r w:rsidRPr="00DF79E5">
          <w:rPr>
            <w:rFonts w:eastAsia="Calibri" w:cs="Times New Roman"/>
            <w:b/>
          </w:rPr>
          <w:t>•</w:t>
        </w:r>
        <w:r w:rsidRPr="00DF79E5">
          <w:rPr>
            <w:rFonts w:eastAsia="Calibri" w:cs="Times New Roman"/>
            <w:b/>
          </w:rPr>
          <w:tab/>
          <w:t xml:space="preserve">Legea nr. 346/2004 privind stimularea înființării și dezvoltării întreprinderilor mici și mijlocii cu modificările  </w:t>
        </w:r>
        <w:proofErr w:type="spellStart"/>
        <w:r w:rsidRPr="00DF79E5">
          <w:rPr>
            <w:rFonts w:eastAsia="Calibri" w:cs="Times New Roman"/>
            <w:b/>
          </w:rPr>
          <w:t>şi</w:t>
        </w:r>
        <w:proofErr w:type="spellEnd"/>
        <w:r w:rsidRPr="00DF79E5">
          <w:rPr>
            <w:rFonts w:eastAsia="Calibri" w:cs="Times New Roman"/>
            <w:b/>
          </w:rPr>
          <w:t xml:space="preserve"> completările ulterioare;</w:t>
        </w:r>
      </w:ins>
    </w:p>
    <w:p w14:paraId="30BE25D4" w14:textId="77777777" w:rsidR="00DF79E5" w:rsidRPr="00DF79E5" w:rsidRDefault="00DF79E5" w:rsidP="00DF79E5">
      <w:pPr>
        <w:rPr>
          <w:ins w:id="268" w:author="GeorgianaPC" w:date="2023-09-15T15:07:00Z"/>
          <w:rFonts w:eastAsia="Calibri" w:cs="Times New Roman"/>
          <w:b/>
        </w:rPr>
      </w:pPr>
      <w:ins w:id="269" w:author="GeorgianaPC" w:date="2023-09-15T15:07:00Z">
        <w:r w:rsidRPr="00DF79E5">
          <w:rPr>
            <w:rFonts w:eastAsia="Calibri" w:cs="Times New Roman"/>
            <w:b/>
          </w:rPr>
          <w:t>•</w:t>
        </w:r>
        <w:r w:rsidRPr="00DF79E5">
          <w:rPr>
            <w:rFonts w:eastAsia="Calibri" w:cs="Times New Roman"/>
            <w:b/>
          </w:rPr>
          <w:tab/>
          <w:t>Ordonanță de urgență nr. 44/2008 privind desfășurarea activităților economice de către persoanele fizice autorizate, întreprinderile individuale și întreprinderile familiale cu modificările și completările ulterioare;</w:t>
        </w:r>
      </w:ins>
    </w:p>
    <w:p w14:paraId="09BE000C" w14:textId="77777777" w:rsidR="00DF79E5" w:rsidRPr="00DF79E5" w:rsidRDefault="00DF79E5" w:rsidP="00DF79E5">
      <w:pPr>
        <w:rPr>
          <w:ins w:id="270" w:author="GeorgianaPC" w:date="2023-09-15T15:07:00Z"/>
          <w:rFonts w:eastAsia="Calibri" w:cs="Times New Roman"/>
          <w:b/>
        </w:rPr>
      </w:pPr>
      <w:ins w:id="271" w:author="GeorgianaPC" w:date="2023-09-15T15:07:00Z">
        <w:r w:rsidRPr="00DF79E5">
          <w:rPr>
            <w:rFonts w:eastAsia="Calibri" w:cs="Times New Roman"/>
            <w:b/>
          </w:rPr>
          <w:lastRenderedPageBreak/>
          <w:t>•</w:t>
        </w:r>
        <w:r w:rsidRPr="00DF79E5">
          <w:rPr>
            <w:rFonts w:eastAsia="Calibri" w:cs="Times New Roman"/>
            <w:b/>
          </w:rPr>
          <w:tab/>
          <w:t>Ordonanța de urgență a Guvernului nr. 66/2011 privind revenirea, constatarea și sancționarea neregulilor la obținerea și utilizarea fondurilor europene;</w:t>
        </w:r>
      </w:ins>
    </w:p>
    <w:p w14:paraId="59149184" w14:textId="77777777" w:rsidR="00DF79E5" w:rsidRPr="00DF79E5" w:rsidRDefault="00DF79E5" w:rsidP="00DF79E5">
      <w:pPr>
        <w:rPr>
          <w:ins w:id="272" w:author="GeorgianaPC" w:date="2023-09-15T15:07:00Z"/>
          <w:rFonts w:eastAsia="Calibri" w:cs="Times New Roman"/>
          <w:b/>
        </w:rPr>
      </w:pPr>
      <w:ins w:id="273" w:author="GeorgianaPC" w:date="2023-09-15T15:07:00Z">
        <w:r w:rsidRPr="00DF79E5">
          <w:rPr>
            <w:rFonts w:eastAsia="Calibri" w:cs="Times New Roman"/>
            <w:b/>
          </w:rPr>
          <w:t>•</w:t>
        </w:r>
        <w:r w:rsidRPr="00DF79E5">
          <w:rPr>
            <w:rFonts w:eastAsia="Calibri" w:cs="Times New Roman"/>
            <w:b/>
          </w:rPr>
          <w:tab/>
          <w:t xml:space="preserve">Legea nr. 31/1990 privind </w:t>
        </w:r>
        <w:proofErr w:type="spellStart"/>
        <w:r w:rsidRPr="00DF79E5">
          <w:rPr>
            <w:rFonts w:eastAsia="Calibri" w:cs="Times New Roman"/>
            <w:b/>
          </w:rPr>
          <w:t>societăţile</w:t>
        </w:r>
        <w:proofErr w:type="spellEnd"/>
        <w:r w:rsidRPr="00DF79E5">
          <w:rPr>
            <w:rFonts w:eastAsia="Calibri" w:cs="Times New Roman"/>
            <w:b/>
          </w:rPr>
          <w:t xml:space="preserve"> comerciale – Republicare, cu modificările </w:t>
        </w:r>
        <w:proofErr w:type="spellStart"/>
        <w:r w:rsidRPr="00DF79E5">
          <w:rPr>
            <w:rFonts w:eastAsia="Calibri" w:cs="Times New Roman"/>
            <w:b/>
          </w:rPr>
          <w:t>şi</w:t>
        </w:r>
        <w:proofErr w:type="spellEnd"/>
        <w:r w:rsidRPr="00DF79E5">
          <w:rPr>
            <w:rFonts w:eastAsia="Calibri" w:cs="Times New Roman"/>
            <w:b/>
          </w:rPr>
          <w:t xml:space="preserve"> completările ulterioare;</w:t>
        </w:r>
      </w:ins>
    </w:p>
    <w:p w14:paraId="051F67E6" w14:textId="77777777" w:rsidR="00DF79E5" w:rsidRPr="00DF79E5" w:rsidRDefault="00DF79E5" w:rsidP="00DF79E5">
      <w:pPr>
        <w:rPr>
          <w:ins w:id="274" w:author="GeorgianaPC" w:date="2023-09-15T15:07:00Z"/>
          <w:rFonts w:eastAsia="Calibri" w:cs="Times New Roman"/>
          <w:b/>
        </w:rPr>
      </w:pPr>
      <w:ins w:id="275" w:author="GeorgianaPC" w:date="2023-09-15T15:07:00Z">
        <w:r w:rsidRPr="00DF79E5">
          <w:rPr>
            <w:rFonts w:eastAsia="Calibri" w:cs="Times New Roman"/>
            <w:b/>
          </w:rPr>
          <w:t>•</w:t>
        </w:r>
        <w:r w:rsidRPr="00DF79E5">
          <w:rPr>
            <w:rFonts w:eastAsia="Calibri" w:cs="Times New Roman"/>
            <w:b/>
          </w:rPr>
          <w:tab/>
          <w:t xml:space="preserve">OMADR 107/2017 privind aprobarea schemei de ajutor de </w:t>
        </w:r>
        <w:proofErr w:type="spellStart"/>
        <w:r w:rsidRPr="00DF79E5">
          <w:rPr>
            <w:rFonts w:eastAsia="Calibri" w:cs="Times New Roman"/>
            <w:b/>
          </w:rPr>
          <w:t>minimis</w:t>
        </w:r>
        <w:proofErr w:type="spellEnd"/>
        <w:r w:rsidRPr="00DF79E5">
          <w:rPr>
            <w:rFonts w:eastAsia="Calibri" w:cs="Times New Roman"/>
            <w:b/>
          </w:rPr>
          <w:t xml:space="preserve"> „Sprijin pentru implementarea acțiunilor în cadrul SDL”.</w:t>
        </w:r>
      </w:ins>
    </w:p>
    <w:p w14:paraId="20E18819" w14:textId="77777777" w:rsidR="00DF79E5" w:rsidRPr="00DF79E5" w:rsidRDefault="00DF79E5" w:rsidP="00DF79E5">
      <w:pPr>
        <w:rPr>
          <w:ins w:id="276" w:author="GeorgianaPC" w:date="2023-09-15T15:07:00Z"/>
          <w:rFonts w:eastAsia="Calibri" w:cs="Times New Roman"/>
          <w:b/>
        </w:rPr>
      </w:pPr>
      <w:ins w:id="277" w:author="GeorgianaPC" w:date="2023-09-15T15:07:00Z">
        <w:r w:rsidRPr="00DF79E5">
          <w:rPr>
            <w:rFonts w:eastAsia="Calibri" w:cs="Times New Roman"/>
            <w:b/>
          </w:rPr>
          <w:t>•</w:t>
        </w:r>
        <w:r w:rsidRPr="00DF79E5">
          <w:rPr>
            <w:rFonts w:eastAsia="Calibri" w:cs="Times New Roman"/>
            <w:b/>
          </w:rPr>
          <w:tab/>
          <w:t xml:space="preserve">Legea nr. 55/2020 privind unele măsuri pentru prevenirea </w:t>
        </w:r>
        <w:proofErr w:type="spellStart"/>
        <w:r w:rsidRPr="00DF79E5">
          <w:rPr>
            <w:rFonts w:eastAsia="Calibri" w:cs="Times New Roman"/>
            <w:b/>
          </w:rPr>
          <w:t>şi</w:t>
        </w:r>
        <w:proofErr w:type="spellEnd"/>
        <w:r w:rsidRPr="00DF79E5">
          <w:rPr>
            <w:rFonts w:eastAsia="Calibri" w:cs="Times New Roman"/>
            <w:b/>
          </w:rPr>
          <w:t xml:space="preserve"> combaterea efectelor pandemiei de COVID-19, cu modificările și completările ulterioare;</w:t>
        </w:r>
      </w:ins>
    </w:p>
    <w:p w14:paraId="072EDAA3" w14:textId="77777777" w:rsidR="00DF79E5" w:rsidRPr="00DF79E5" w:rsidRDefault="00DF79E5" w:rsidP="00DF79E5">
      <w:pPr>
        <w:rPr>
          <w:ins w:id="278" w:author="GeorgianaPC" w:date="2023-09-15T15:07:00Z"/>
          <w:rFonts w:eastAsia="Calibri" w:cs="Times New Roman"/>
          <w:b/>
        </w:rPr>
      </w:pPr>
      <w:ins w:id="279" w:author="GeorgianaPC" w:date="2023-09-15T15:07:00Z">
        <w:r w:rsidRPr="00DF79E5">
          <w:rPr>
            <w:rFonts w:eastAsia="Calibri" w:cs="Times New Roman"/>
            <w:b/>
          </w:rPr>
          <w:t>•</w:t>
        </w:r>
        <w:r w:rsidRPr="00DF79E5">
          <w:rPr>
            <w:rFonts w:eastAsia="Calibri" w:cs="Times New Roman"/>
            <w:b/>
          </w:rPr>
          <w:tab/>
          <w:t>Ordinul Ministrului Agriculturii și Dezvoltării Rurale nr. 181/30.06.2020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ins>
    </w:p>
    <w:p w14:paraId="2B86517E" w14:textId="77777777" w:rsidR="00DF79E5" w:rsidRPr="00DF79E5" w:rsidRDefault="00DF79E5" w:rsidP="00DF79E5">
      <w:pPr>
        <w:rPr>
          <w:ins w:id="280" w:author="GeorgianaPC" w:date="2023-09-15T15:07:00Z"/>
          <w:rFonts w:eastAsia="Calibri" w:cs="Times New Roman"/>
          <w:b/>
        </w:rPr>
      </w:pPr>
      <w:ins w:id="281" w:author="GeorgianaPC" w:date="2023-09-15T15:07:00Z">
        <w:r w:rsidRPr="00DF79E5">
          <w:rPr>
            <w:rFonts w:eastAsia="Calibri" w:cs="Times New Roman"/>
            <w:b/>
          </w:rPr>
          <w:t>•</w:t>
        </w:r>
        <w:r w:rsidRPr="00DF79E5">
          <w:rPr>
            <w:rFonts w:eastAsia="Calibri" w:cs="Times New Roman"/>
            <w:b/>
          </w:rPr>
          <w:tab/>
          <w:t xml:space="preserve">Legea nr. 184/2016 privind instituirea unui mecanism de prevenire a conflictului de interese în procedura de atribuire a contractelor de </w:t>
        </w:r>
        <w:proofErr w:type="spellStart"/>
        <w:r w:rsidRPr="00DF79E5">
          <w:rPr>
            <w:rFonts w:eastAsia="Calibri" w:cs="Times New Roman"/>
            <w:b/>
          </w:rPr>
          <w:t>achiziţie</w:t>
        </w:r>
        <w:proofErr w:type="spellEnd"/>
        <w:r w:rsidRPr="00DF79E5">
          <w:rPr>
            <w:rFonts w:eastAsia="Calibri" w:cs="Times New Roman"/>
            <w:b/>
          </w:rPr>
          <w:t xml:space="preserve"> publică;</w:t>
        </w:r>
      </w:ins>
    </w:p>
    <w:p w14:paraId="5AF1240A" w14:textId="77777777" w:rsidR="00DF79E5" w:rsidRPr="00DF79E5" w:rsidRDefault="00DF79E5" w:rsidP="00DF79E5">
      <w:pPr>
        <w:rPr>
          <w:ins w:id="282" w:author="GeorgianaPC" w:date="2023-09-15T15:07:00Z"/>
          <w:rFonts w:eastAsia="Calibri" w:cs="Times New Roman"/>
          <w:b/>
        </w:rPr>
      </w:pPr>
      <w:ins w:id="283" w:author="GeorgianaPC" w:date="2023-09-15T15:07:00Z">
        <w:r w:rsidRPr="00DF79E5">
          <w:rPr>
            <w:rFonts w:eastAsia="Calibri" w:cs="Times New Roman"/>
            <w:b/>
          </w:rPr>
          <w:t>•</w:t>
        </w:r>
        <w:r w:rsidRPr="00DF79E5">
          <w:rPr>
            <w:rFonts w:eastAsia="Calibri" w:cs="Times New Roman"/>
            <w:b/>
          </w:rPr>
          <w:tab/>
          <w:t>Ordonanța de Urgență a Guvernului nr. 57/2019 privind Codul administrativ, cu modificările și completările ulterioare;</w:t>
        </w:r>
      </w:ins>
    </w:p>
    <w:p w14:paraId="70008898" w14:textId="77777777" w:rsidR="00DF79E5" w:rsidRPr="00DF79E5" w:rsidRDefault="00DF79E5" w:rsidP="00DF79E5">
      <w:pPr>
        <w:rPr>
          <w:ins w:id="284" w:author="GeorgianaPC" w:date="2023-09-15T15:07:00Z"/>
          <w:rFonts w:eastAsia="Calibri" w:cs="Times New Roman"/>
          <w:b/>
        </w:rPr>
      </w:pPr>
      <w:ins w:id="285"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Ordonanţa</w:t>
        </w:r>
        <w:proofErr w:type="spellEnd"/>
        <w:r w:rsidRPr="00DF79E5">
          <w:rPr>
            <w:rFonts w:eastAsia="Calibri" w:cs="Times New Roman"/>
            <w:b/>
          </w:rPr>
          <w:t xml:space="preserve"> de </w:t>
        </w:r>
        <w:proofErr w:type="spellStart"/>
        <w:r w:rsidRPr="00DF79E5">
          <w:rPr>
            <w:rFonts w:eastAsia="Calibri" w:cs="Times New Roman"/>
            <w:b/>
          </w:rPr>
          <w:t>Urgenţă</w:t>
        </w:r>
        <w:proofErr w:type="spellEnd"/>
        <w:r w:rsidRPr="00DF79E5">
          <w:rPr>
            <w:rFonts w:eastAsia="Calibri" w:cs="Times New Roman"/>
            <w:b/>
          </w:rPr>
          <w:t xml:space="preserve"> a Guvernului nr. 49/2015 privind gestionarea financiară a fondurilor europene nerambursabile aferente politicii agricole comune, politicii comune de pescuit </w:t>
        </w:r>
        <w:proofErr w:type="spellStart"/>
        <w:r w:rsidRPr="00DF79E5">
          <w:rPr>
            <w:rFonts w:eastAsia="Calibri" w:cs="Times New Roman"/>
            <w:b/>
          </w:rPr>
          <w:t>şi</w:t>
        </w:r>
        <w:proofErr w:type="spellEnd"/>
        <w:r w:rsidRPr="00DF79E5">
          <w:rPr>
            <w:rFonts w:eastAsia="Calibri" w:cs="Times New Roman"/>
            <w:b/>
          </w:rPr>
          <w:t xml:space="preserve"> politicii maritime integrate la nivelul Uniunii Europene, precum </w:t>
        </w:r>
        <w:proofErr w:type="spellStart"/>
        <w:r w:rsidRPr="00DF79E5">
          <w:rPr>
            <w:rFonts w:eastAsia="Calibri" w:cs="Times New Roman"/>
            <w:b/>
          </w:rPr>
          <w:t>şi</w:t>
        </w:r>
        <w:proofErr w:type="spellEnd"/>
        <w:r w:rsidRPr="00DF79E5">
          <w:rPr>
            <w:rFonts w:eastAsia="Calibri" w:cs="Times New Roman"/>
            <w:b/>
          </w:rPr>
          <w:t xml:space="preserve"> a fondurilor alocate de la bugetul de stat pentru perioada de programare 2014-2020 </w:t>
        </w:r>
        <w:proofErr w:type="spellStart"/>
        <w:r w:rsidRPr="00DF79E5">
          <w:rPr>
            <w:rFonts w:eastAsia="Calibri" w:cs="Times New Roman"/>
            <w:b/>
          </w:rPr>
          <w:t>şi</w:t>
        </w:r>
        <w:proofErr w:type="spellEnd"/>
        <w:r w:rsidRPr="00DF79E5">
          <w:rPr>
            <w:rFonts w:eastAsia="Calibri" w:cs="Times New Roman"/>
            <w:b/>
          </w:rPr>
          <w:t xml:space="preserve"> pentru modificarea </w:t>
        </w:r>
        <w:proofErr w:type="spellStart"/>
        <w:r w:rsidRPr="00DF79E5">
          <w:rPr>
            <w:rFonts w:eastAsia="Calibri" w:cs="Times New Roman"/>
            <w:b/>
          </w:rPr>
          <w:t>şi</w:t>
        </w:r>
        <w:proofErr w:type="spellEnd"/>
        <w:r w:rsidRPr="00DF79E5">
          <w:rPr>
            <w:rFonts w:eastAsia="Calibri" w:cs="Times New Roman"/>
            <w:b/>
          </w:rPr>
          <w:t xml:space="preserve"> completarea unor acte normative din domeniul garantării, cu modificările și completările ulterioare;</w:t>
        </w:r>
      </w:ins>
    </w:p>
    <w:p w14:paraId="5F851DD0" w14:textId="77777777" w:rsidR="00DF79E5" w:rsidRPr="00DF79E5" w:rsidRDefault="00DF79E5" w:rsidP="00DF79E5">
      <w:pPr>
        <w:rPr>
          <w:ins w:id="286" w:author="GeorgianaPC" w:date="2023-09-15T15:07:00Z"/>
          <w:rFonts w:eastAsia="Calibri" w:cs="Times New Roman"/>
          <w:b/>
        </w:rPr>
      </w:pPr>
      <w:ins w:id="287" w:author="GeorgianaPC" w:date="2023-09-15T15:07:00Z">
        <w:r w:rsidRPr="00DF79E5">
          <w:rPr>
            <w:rFonts w:eastAsia="Calibri" w:cs="Times New Roman"/>
            <w:b/>
          </w:rPr>
          <w:t>•</w:t>
        </w:r>
        <w:r w:rsidRPr="00DF79E5">
          <w:rPr>
            <w:rFonts w:eastAsia="Calibri" w:cs="Times New Roman"/>
            <w:b/>
          </w:rPr>
          <w:tab/>
          <w:t>Programul Național de Dezvoltare Rurală aprobat prin Decizia de punere în aplicare a Comisiei  Nr. 3508 din 26.05.2015 de aprobare a Programului Național de Dezvoltare Rurală 2014-2020 al României pentru sprijin din Fondul European Agricol pentru Dezvoltare Rurală, cu modificările și completările ulterioare;</w:t>
        </w:r>
      </w:ins>
    </w:p>
    <w:p w14:paraId="10D5924D" w14:textId="77777777" w:rsidR="00DF79E5" w:rsidRPr="00DF79E5" w:rsidRDefault="00DF79E5" w:rsidP="00DF79E5">
      <w:pPr>
        <w:rPr>
          <w:ins w:id="288" w:author="GeorgianaPC" w:date="2023-09-15T15:07:00Z"/>
          <w:rFonts w:eastAsia="Calibri" w:cs="Times New Roman"/>
          <w:b/>
        </w:rPr>
      </w:pPr>
      <w:ins w:id="289" w:author="GeorgianaPC" w:date="2023-09-15T15:07:00Z">
        <w:r w:rsidRPr="00DF79E5">
          <w:rPr>
            <w:rFonts w:eastAsia="Calibri" w:cs="Times New Roman"/>
            <w:b/>
          </w:rPr>
          <w:t>•</w:t>
        </w:r>
        <w:r w:rsidRPr="00DF79E5">
          <w:rPr>
            <w:rFonts w:eastAsia="Calibri" w:cs="Times New Roman"/>
            <w:b/>
          </w:rPr>
          <w:tab/>
          <w:t>Alte prevederi legale cu impact asupra domeniilor vizate de prezenta măsură.</w:t>
        </w:r>
      </w:ins>
    </w:p>
    <w:p w14:paraId="6C5A505D" w14:textId="77777777" w:rsidR="00DF79E5" w:rsidRPr="00DF79E5" w:rsidRDefault="00DF79E5" w:rsidP="00DF79E5">
      <w:pPr>
        <w:rPr>
          <w:ins w:id="290" w:author="GeorgianaPC" w:date="2023-09-15T15:07:00Z"/>
          <w:rFonts w:eastAsia="Calibri" w:cs="Times New Roman"/>
          <w:b/>
        </w:rPr>
      </w:pPr>
    </w:p>
    <w:p w14:paraId="5FC9E90F" w14:textId="77777777" w:rsidR="00DF79E5" w:rsidRPr="00DF79E5" w:rsidRDefault="00DF79E5" w:rsidP="00DF79E5">
      <w:pPr>
        <w:rPr>
          <w:ins w:id="291" w:author="GeorgianaPC" w:date="2023-09-15T15:07:00Z"/>
          <w:rFonts w:eastAsia="Calibri" w:cs="Times New Roman"/>
          <w:b/>
        </w:rPr>
      </w:pPr>
      <w:ins w:id="292" w:author="GeorgianaPC" w:date="2023-09-15T15:07:00Z">
        <w:r w:rsidRPr="00DF79E5">
          <w:rPr>
            <w:rFonts w:eastAsia="Calibri" w:cs="Times New Roman"/>
            <w:b/>
          </w:rPr>
          <w:t>4.Beneficiari direcți</w:t>
        </w:r>
      </w:ins>
    </w:p>
    <w:p w14:paraId="5FFEC63B" w14:textId="77777777" w:rsidR="00DF79E5" w:rsidRPr="00DF79E5" w:rsidRDefault="00DF79E5" w:rsidP="00DF79E5">
      <w:pPr>
        <w:rPr>
          <w:ins w:id="293" w:author="GeorgianaPC" w:date="2023-09-15T15:07:00Z"/>
          <w:rFonts w:eastAsia="Calibri" w:cs="Times New Roman"/>
          <w:b/>
        </w:rPr>
      </w:pPr>
      <w:ins w:id="294" w:author="GeorgianaPC" w:date="2023-09-15T15:07:00Z">
        <w:r w:rsidRPr="00DF79E5">
          <w:rPr>
            <w:rFonts w:eastAsia="Calibri" w:cs="Times New Roman"/>
            <w:b/>
          </w:rPr>
          <w:t>· Micro-întreprinderile și întreprinderile mici existente, din spațiul rural;</w:t>
        </w:r>
      </w:ins>
    </w:p>
    <w:p w14:paraId="4C07A0D8" w14:textId="77777777" w:rsidR="00DF79E5" w:rsidRPr="00DF79E5" w:rsidRDefault="00DF79E5" w:rsidP="00DF79E5">
      <w:pPr>
        <w:rPr>
          <w:ins w:id="295" w:author="GeorgianaPC" w:date="2023-09-15T15:07:00Z"/>
          <w:rFonts w:eastAsia="Calibri" w:cs="Times New Roman"/>
          <w:b/>
        </w:rPr>
      </w:pPr>
      <w:ins w:id="296" w:author="GeorgianaPC" w:date="2023-09-15T15:07:00Z">
        <w:r w:rsidRPr="00DF79E5">
          <w:rPr>
            <w:rFonts w:eastAsia="Calibri" w:cs="Times New Roman"/>
            <w:b/>
          </w:rPr>
          <w:t>· Micro-întreprinderile și întreprinderile mici nou-înființate, din spațiul rural, care fac dovada cofinanțării;</w:t>
        </w:r>
      </w:ins>
    </w:p>
    <w:p w14:paraId="5BB26F62" w14:textId="77777777" w:rsidR="00DF79E5" w:rsidRPr="00DF79E5" w:rsidRDefault="00DF79E5" w:rsidP="00DF79E5">
      <w:pPr>
        <w:rPr>
          <w:ins w:id="297" w:author="GeorgianaPC" w:date="2023-09-15T15:07:00Z"/>
          <w:rFonts w:eastAsia="Calibri" w:cs="Times New Roman"/>
          <w:b/>
        </w:rPr>
      </w:pPr>
      <w:ins w:id="298" w:author="GeorgianaPC" w:date="2023-09-15T15:07:00Z">
        <w:r w:rsidRPr="00DF79E5">
          <w:rPr>
            <w:rFonts w:eastAsia="Calibri" w:cs="Times New Roman"/>
            <w:b/>
          </w:rPr>
          <w:t>•Fermierii sau membrii unor gospodării agricole care își diversifică activitatea de bază agricolă prin dezvoltarea unei activități non-agricole în teritoriul GAL Lunca Joasă a Siretului, în cadrul întreprinderii deja existente încadrabile în microîntreprinderi și întreprinderi mici;</w:t>
        </w:r>
      </w:ins>
    </w:p>
    <w:p w14:paraId="6767F889" w14:textId="77777777" w:rsidR="00DF79E5" w:rsidRPr="00DF79E5" w:rsidRDefault="00DF79E5" w:rsidP="00DF79E5">
      <w:pPr>
        <w:rPr>
          <w:ins w:id="299" w:author="GeorgianaPC" w:date="2023-09-15T15:07:00Z"/>
          <w:rFonts w:eastAsia="Calibri" w:cs="Times New Roman"/>
          <w:b/>
        </w:rPr>
      </w:pPr>
      <w:ins w:id="300" w:author="GeorgianaPC" w:date="2023-09-15T15:07:00Z">
        <w:r w:rsidRPr="00DF79E5">
          <w:rPr>
            <w:rFonts w:eastAsia="Calibri" w:cs="Times New Roman"/>
            <w:b/>
          </w:rPr>
          <w:t>Persoanele fizice neautorizate nu sunt eligibile.</w:t>
        </w:r>
      </w:ins>
    </w:p>
    <w:p w14:paraId="1AB69C3A" w14:textId="77777777" w:rsidR="00DF79E5" w:rsidRPr="00DF79E5" w:rsidRDefault="00DF79E5" w:rsidP="00DF79E5">
      <w:pPr>
        <w:rPr>
          <w:ins w:id="301" w:author="GeorgianaPC" w:date="2023-09-15T15:07:00Z"/>
          <w:rFonts w:eastAsia="Calibri" w:cs="Times New Roman"/>
          <w:b/>
        </w:rPr>
      </w:pPr>
    </w:p>
    <w:p w14:paraId="6A942B98" w14:textId="77777777" w:rsidR="00DF79E5" w:rsidRPr="00DF79E5" w:rsidRDefault="00DF79E5" w:rsidP="00DF79E5">
      <w:pPr>
        <w:rPr>
          <w:ins w:id="302" w:author="GeorgianaPC" w:date="2023-09-15T15:07:00Z"/>
          <w:rFonts w:eastAsia="Calibri" w:cs="Times New Roman"/>
          <w:b/>
        </w:rPr>
      </w:pPr>
    </w:p>
    <w:p w14:paraId="51594DD8" w14:textId="77777777" w:rsidR="00DF79E5" w:rsidRPr="00DF79E5" w:rsidRDefault="00DF79E5" w:rsidP="00DF79E5">
      <w:pPr>
        <w:rPr>
          <w:ins w:id="303" w:author="GeorgianaPC" w:date="2023-09-15T15:07:00Z"/>
          <w:rFonts w:eastAsia="Calibri" w:cs="Times New Roman"/>
          <w:b/>
        </w:rPr>
      </w:pPr>
      <w:ins w:id="304" w:author="GeorgianaPC" w:date="2023-09-15T15:07:00Z">
        <w:r w:rsidRPr="00DF79E5">
          <w:rPr>
            <w:rFonts w:eastAsia="Calibri" w:cs="Times New Roman"/>
            <w:b/>
          </w:rPr>
          <w:t>Beneficiari indirecți</w:t>
        </w:r>
      </w:ins>
    </w:p>
    <w:p w14:paraId="6A0C3953" w14:textId="77777777" w:rsidR="00DF79E5" w:rsidRPr="00DF79E5" w:rsidRDefault="00DF79E5" w:rsidP="00DF79E5">
      <w:pPr>
        <w:rPr>
          <w:ins w:id="305" w:author="GeorgianaPC" w:date="2023-09-15T15:07:00Z"/>
          <w:rFonts w:eastAsia="Calibri" w:cs="Times New Roman"/>
          <w:b/>
        </w:rPr>
      </w:pPr>
      <w:ins w:id="306" w:author="GeorgianaPC" w:date="2023-09-15T15:07:00Z">
        <w:r w:rsidRPr="00DF79E5">
          <w:rPr>
            <w:rFonts w:eastAsia="Calibri" w:cs="Times New Roman"/>
            <w:b/>
          </w:rPr>
          <w:t>- Mediul de afaceri local;</w:t>
        </w:r>
      </w:ins>
    </w:p>
    <w:p w14:paraId="72000788" w14:textId="77777777" w:rsidR="00DF79E5" w:rsidRPr="00DF79E5" w:rsidRDefault="00DF79E5" w:rsidP="00DF79E5">
      <w:pPr>
        <w:rPr>
          <w:ins w:id="307" w:author="GeorgianaPC" w:date="2023-09-15T15:07:00Z"/>
          <w:rFonts w:eastAsia="Calibri" w:cs="Times New Roman"/>
          <w:b/>
        </w:rPr>
      </w:pPr>
      <w:ins w:id="308" w:author="GeorgianaPC" w:date="2023-09-15T15:07:00Z">
        <w:r w:rsidRPr="00DF79E5">
          <w:rPr>
            <w:rFonts w:eastAsia="Calibri" w:cs="Times New Roman"/>
            <w:b/>
          </w:rPr>
          <w:t>- Autoritățile locale;</w:t>
        </w:r>
      </w:ins>
    </w:p>
    <w:p w14:paraId="062DD935" w14:textId="77777777" w:rsidR="00DF79E5" w:rsidRPr="00DF79E5" w:rsidRDefault="00DF79E5" w:rsidP="00DF79E5">
      <w:pPr>
        <w:rPr>
          <w:ins w:id="309" w:author="GeorgianaPC" w:date="2023-09-15T15:07:00Z"/>
          <w:rFonts w:eastAsia="Calibri" w:cs="Times New Roman"/>
          <w:b/>
        </w:rPr>
      </w:pPr>
      <w:ins w:id="310" w:author="GeorgianaPC" w:date="2023-09-15T15:07:00Z">
        <w:r w:rsidRPr="00DF79E5">
          <w:rPr>
            <w:rFonts w:eastAsia="Calibri" w:cs="Times New Roman"/>
            <w:b/>
          </w:rPr>
          <w:t>- Șomeri.</w:t>
        </w:r>
      </w:ins>
    </w:p>
    <w:p w14:paraId="27F26FD7" w14:textId="77777777" w:rsidR="00DF79E5" w:rsidRPr="00DF79E5" w:rsidRDefault="00DF79E5" w:rsidP="00DF79E5">
      <w:pPr>
        <w:rPr>
          <w:ins w:id="311" w:author="GeorgianaPC" w:date="2023-09-15T15:07:00Z"/>
          <w:rFonts w:eastAsia="Calibri" w:cs="Times New Roman"/>
          <w:b/>
        </w:rPr>
      </w:pPr>
    </w:p>
    <w:p w14:paraId="1AB95DAE" w14:textId="77777777" w:rsidR="00DF79E5" w:rsidRPr="00DF79E5" w:rsidRDefault="00DF79E5" w:rsidP="00DF79E5">
      <w:pPr>
        <w:rPr>
          <w:ins w:id="312" w:author="GeorgianaPC" w:date="2023-09-15T15:07:00Z"/>
          <w:rFonts w:eastAsia="Calibri" w:cs="Times New Roman"/>
          <w:b/>
        </w:rPr>
      </w:pPr>
      <w:ins w:id="313" w:author="GeorgianaPC" w:date="2023-09-15T15:07:00Z">
        <w:r w:rsidRPr="00DF79E5">
          <w:rPr>
            <w:rFonts w:eastAsia="Calibri" w:cs="Times New Roman"/>
            <w:b/>
          </w:rPr>
          <w:tab/>
          <w:t xml:space="preserve">5. Tipuri de acțiuni eligibile și neeligibile </w:t>
        </w:r>
      </w:ins>
    </w:p>
    <w:p w14:paraId="544B9621" w14:textId="77777777" w:rsidR="00DF79E5" w:rsidRPr="00DF79E5" w:rsidRDefault="00DF79E5" w:rsidP="00DF79E5">
      <w:pPr>
        <w:rPr>
          <w:ins w:id="314" w:author="GeorgianaPC" w:date="2023-09-15T15:07:00Z"/>
          <w:rFonts w:eastAsia="Calibri" w:cs="Times New Roman"/>
          <w:b/>
        </w:rPr>
      </w:pPr>
    </w:p>
    <w:p w14:paraId="72CB597C" w14:textId="77777777" w:rsidR="00DF79E5" w:rsidRPr="00DF79E5" w:rsidRDefault="00DF79E5" w:rsidP="00DF79E5">
      <w:pPr>
        <w:rPr>
          <w:ins w:id="315" w:author="GeorgianaPC" w:date="2023-09-15T15:07:00Z"/>
          <w:rFonts w:eastAsia="Calibri" w:cs="Times New Roman"/>
          <w:b/>
        </w:rPr>
      </w:pPr>
      <w:ins w:id="316" w:author="GeorgianaPC" w:date="2023-09-15T15:07:00Z">
        <w:r w:rsidRPr="00DF79E5">
          <w:rPr>
            <w:rFonts w:eastAsia="Calibri" w:cs="Times New Roman"/>
            <w:b/>
          </w:rPr>
          <w:t>Acțiuni și cheltuieli eligibile:</w:t>
        </w:r>
      </w:ins>
    </w:p>
    <w:p w14:paraId="7E34E0A8" w14:textId="77777777" w:rsidR="00DF79E5" w:rsidRPr="00DF79E5" w:rsidRDefault="00DF79E5" w:rsidP="00DF79E5">
      <w:pPr>
        <w:rPr>
          <w:ins w:id="317" w:author="GeorgianaPC" w:date="2023-09-15T15:07:00Z"/>
          <w:rFonts w:eastAsia="Calibri" w:cs="Times New Roman"/>
          <w:b/>
        </w:rPr>
      </w:pPr>
      <w:ins w:id="318" w:author="GeorgianaPC" w:date="2023-09-15T15:07:00Z">
        <w:r w:rsidRPr="00DF79E5">
          <w:rPr>
            <w:rFonts w:eastAsia="Calibri" w:cs="Times New Roman"/>
            <w:b/>
          </w:rPr>
          <w:t>Acțiuni /Activități eligibile</w:t>
        </w:r>
      </w:ins>
    </w:p>
    <w:p w14:paraId="4D9B7B8D" w14:textId="77777777" w:rsidR="00DF79E5" w:rsidRPr="00DF79E5" w:rsidRDefault="00DF79E5" w:rsidP="00DF79E5">
      <w:pPr>
        <w:rPr>
          <w:ins w:id="319" w:author="GeorgianaPC" w:date="2023-09-15T15:07:00Z"/>
          <w:rFonts w:eastAsia="Calibri" w:cs="Times New Roman"/>
          <w:b/>
        </w:rPr>
      </w:pPr>
      <w:ins w:id="320" w:author="GeorgianaPC" w:date="2023-09-15T15:07:00Z">
        <w:r w:rsidRPr="00DF79E5">
          <w:rPr>
            <w:rFonts w:eastAsia="Calibri" w:cs="Times New Roman"/>
            <w:b/>
          </w:rPr>
          <w:t>•</w:t>
        </w:r>
        <w:r w:rsidRPr="00DF79E5">
          <w:rPr>
            <w:rFonts w:eastAsia="Calibri" w:cs="Times New Roman"/>
            <w:b/>
          </w:rPr>
          <w:tab/>
          <w:t xml:space="preserve">Investiții pentru 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w:t>
        </w:r>
        <w:proofErr w:type="spellStart"/>
        <w:r w:rsidRPr="00DF79E5">
          <w:rPr>
            <w:rFonts w:eastAsia="Calibri" w:cs="Times New Roman"/>
            <w:b/>
          </w:rPr>
          <w:t>peleți</w:t>
        </w:r>
        <w:proofErr w:type="spellEnd"/>
        <w:r w:rsidRPr="00DF79E5">
          <w:rPr>
            <w:rFonts w:eastAsia="Calibri" w:cs="Times New Roman"/>
            <w:b/>
          </w:rPr>
          <w:t>) în vederea comercializării, producerea și utilizarea energiei din surse regenerabile pentru desfășurarea propriei activități, ca parte integrantă a proiectului etc.;</w:t>
        </w:r>
      </w:ins>
    </w:p>
    <w:p w14:paraId="60DFA710" w14:textId="77777777" w:rsidR="00DF79E5" w:rsidRPr="00DF79E5" w:rsidRDefault="00DF79E5" w:rsidP="00DF79E5">
      <w:pPr>
        <w:rPr>
          <w:ins w:id="321" w:author="GeorgianaPC" w:date="2023-09-15T15:07:00Z"/>
          <w:rFonts w:eastAsia="Calibri" w:cs="Times New Roman"/>
          <w:b/>
        </w:rPr>
      </w:pPr>
      <w:ins w:id="322" w:author="GeorgianaPC" w:date="2023-09-15T15:07:00Z">
        <w:r w:rsidRPr="00DF79E5">
          <w:rPr>
            <w:rFonts w:eastAsia="Calibri" w:cs="Times New Roman"/>
            <w:b/>
          </w:rPr>
          <w:t>•</w:t>
        </w:r>
        <w:r w:rsidRPr="00DF79E5">
          <w:rPr>
            <w:rFonts w:eastAsia="Calibri" w:cs="Times New Roman"/>
            <w:b/>
          </w:rPr>
          <w:tab/>
          <w:t>Investiții pentru activități meșteșugărești (ex: activități de artizanat și alte activități tradiționale non-agricole (ex: olărit, brodat, prelucrarea manuală a fierului, lânii, lemnului, pielii etc.);</w:t>
        </w:r>
      </w:ins>
    </w:p>
    <w:p w14:paraId="7F18FEA7" w14:textId="77777777" w:rsidR="00DF79E5" w:rsidRPr="00DF79E5" w:rsidRDefault="00DF79E5" w:rsidP="00DF79E5">
      <w:pPr>
        <w:rPr>
          <w:ins w:id="323" w:author="GeorgianaPC" w:date="2023-09-15T15:07:00Z"/>
          <w:rFonts w:eastAsia="Calibri" w:cs="Times New Roman"/>
          <w:b/>
        </w:rPr>
      </w:pPr>
      <w:ins w:id="324" w:author="GeorgianaPC" w:date="2023-09-15T15:07:00Z">
        <w:r w:rsidRPr="00DF79E5">
          <w:rPr>
            <w:rFonts w:eastAsia="Calibri" w:cs="Times New Roman"/>
            <w:b/>
          </w:rPr>
          <w:t>•</w:t>
        </w:r>
        <w:r w:rsidRPr="00DF79E5">
          <w:rPr>
            <w:rFonts w:eastAsia="Calibri" w:cs="Times New Roman"/>
            <w:b/>
          </w:rPr>
          <w:tab/>
          <w:t>Investiții pentru activități de recreere, sportive, de agrement și alimentație publică;</w:t>
        </w:r>
      </w:ins>
    </w:p>
    <w:p w14:paraId="7CEE57CE" w14:textId="77777777" w:rsidR="00DF79E5" w:rsidRPr="00DF79E5" w:rsidRDefault="00DF79E5" w:rsidP="00DF79E5">
      <w:pPr>
        <w:rPr>
          <w:ins w:id="325" w:author="GeorgianaPC" w:date="2023-09-15T15:07:00Z"/>
          <w:rFonts w:eastAsia="Calibri" w:cs="Times New Roman"/>
          <w:b/>
        </w:rPr>
      </w:pPr>
      <w:ins w:id="326" w:author="GeorgianaPC" w:date="2023-09-15T15:07:00Z">
        <w:r w:rsidRPr="00DF79E5">
          <w:rPr>
            <w:rFonts w:eastAsia="Calibri" w:cs="Times New Roman"/>
            <w:b/>
          </w:rPr>
          <w:t>•</w:t>
        </w:r>
        <w:r w:rsidRPr="00DF79E5">
          <w:rPr>
            <w:rFonts w:eastAsia="Calibri" w:cs="Times New Roman"/>
            <w:b/>
          </w:rPr>
          <w:tab/>
          <w:t>Investiții pentru fumizarea de servicii (</w:t>
        </w:r>
        <w:proofErr w:type="spellStart"/>
        <w:r w:rsidRPr="00DF79E5">
          <w:rPr>
            <w:rFonts w:eastAsia="Calibri" w:cs="Times New Roman"/>
            <w:b/>
          </w:rPr>
          <w:t>ex:medicale</w:t>
        </w:r>
        <w:proofErr w:type="spellEnd"/>
        <w:r w:rsidRPr="00DF79E5">
          <w:rPr>
            <w:rFonts w:eastAsia="Calibri" w:cs="Times New Roman"/>
            <w:b/>
          </w:rPr>
          <w:t>, sociale, sanitar-veterinare, reparații mașini, unelte, obiecte casnice; consultanță, contabilitate, juridice, audit; servicii în tehnologia informației și servicii informatice; servicii tehnice și în construcții, administrative, alte servicii destinate populației din spațiul rural, etc.).</w:t>
        </w:r>
      </w:ins>
    </w:p>
    <w:p w14:paraId="5EAB85E0" w14:textId="77777777" w:rsidR="00DF79E5" w:rsidRPr="00DF79E5" w:rsidRDefault="00DF79E5" w:rsidP="00DF79E5">
      <w:pPr>
        <w:rPr>
          <w:ins w:id="327" w:author="GeorgianaPC" w:date="2023-09-15T15:07:00Z"/>
          <w:rFonts w:eastAsia="Calibri" w:cs="Times New Roman"/>
          <w:b/>
        </w:rPr>
      </w:pPr>
      <w:ins w:id="328" w:author="GeorgianaPC" w:date="2023-09-15T15:07:00Z">
        <w:r w:rsidRPr="00DF79E5">
          <w:rPr>
            <w:rFonts w:eastAsia="Calibri" w:cs="Times New Roman"/>
            <w:b/>
          </w:rPr>
          <w:t>•</w:t>
        </w:r>
        <w:r w:rsidRPr="00DF79E5">
          <w:rPr>
            <w:rFonts w:eastAsia="Calibri" w:cs="Times New Roman"/>
            <w:b/>
          </w:rPr>
          <w:tab/>
          <w:t>Investiții care susțin protecția mediului</w:t>
        </w:r>
      </w:ins>
    </w:p>
    <w:p w14:paraId="753BCEF1" w14:textId="77777777" w:rsidR="00DF79E5" w:rsidRPr="00DF79E5" w:rsidRDefault="00DF79E5" w:rsidP="00DF79E5">
      <w:pPr>
        <w:rPr>
          <w:ins w:id="329" w:author="GeorgianaPC" w:date="2023-09-15T15:07:00Z"/>
          <w:rFonts w:eastAsia="Calibri" w:cs="Times New Roman"/>
          <w:b/>
        </w:rPr>
      </w:pPr>
    </w:p>
    <w:p w14:paraId="127EFB53" w14:textId="77777777" w:rsidR="00DF79E5" w:rsidRPr="00DF79E5" w:rsidRDefault="00DF79E5" w:rsidP="00DF79E5">
      <w:pPr>
        <w:rPr>
          <w:ins w:id="330" w:author="GeorgianaPC" w:date="2023-09-15T15:07:00Z"/>
          <w:rFonts w:eastAsia="Calibri" w:cs="Times New Roman"/>
          <w:b/>
        </w:rPr>
      </w:pPr>
      <w:ins w:id="331" w:author="GeorgianaPC" w:date="2023-09-15T15:07:00Z">
        <w:r w:rsidRPr="00DF79E5">
          <w:rPr>
            <w:rFonts w:eastAsia="Calibri" w:cs="Times New Roman"/>
            <w:b/>
          </w:rPr>
          <w:t>Cheltuieli eligibile:</w:t>
        </w:r>
      </w:ins>
    </w:p>
    <w:p w14:paraId="2C7C57BA" w14:textId="77777777" w:rsidR="00DF79E5" w:rsidRPr="00DF79E5" w:rsidRDefault="00DF79E5" w:rsidP="00DF79E5">
      <w:pPr>
        <w:rPr>
          <w:ins w:id="332" w:author="GeorgianaPC" w:date="2023-09-15T15:07:00Z"/>
          <w:rFonts w:eastAsia="Calibri" w:cs="Times New Roman"/>
          <w:b/>
        </w:rPr>
      </w:pPr>
      <w:ins w:id="333"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construcţia</w:t>
        </w:r>
        <w:proofErr w:type="spellEnd"/>
        <w:r w:rsidRPr="00DF79E5">
          <w:rPr>
            <w:rFonts w:eastAsia="Calibri" w:cs="Times New Roman"/>
            <w:b/>
          </w:rPr>
          <w:t xml:space="preserve">, extinderea </w:t>
        </w:r>
        <w:proofErr w:type="spellStart"/>
        <w:r w:rsidRPr="00DF79E5">
          <w:rPr>
            <w:rFonts w:eastAsia="Calibri" w:cs="Times New Roman"/>
            <w:b/>
          </w:rPr>
          <w:t>şi</w:t>
        </w:r>
        <w:proofErr w:type="spellEnd"/>
        <w:r w:rsidRPr="00DF79E5">
          <w:rPr>
            <w:rFonts w:eastAsia="Calibri" w:cs="Times New Roman"/>
            <w:b/>
          </w:rPr>
          <w:t xml:space="preserve">/sau modernizarea </w:t>
        </w:r>
        <w:proofErr w:type="spellStart"/>
        <w:r w:rsidRPr="00DF79E5">
          <w:rPr>
            <w:rFonts w:eastAsia="Calibri" w:cs="Times New Roman"/>
            <w:b/>
          </w:rPr>
          <w:t>şi</w:t>
        </w:r>
        <w:proofErr w:type="spellEnd"/>
        <w:r w:rsidRPr="00DF79E5">
          <w:rPr>
            <w:rFonts w:eastAsia="Calibri" w:cs="Times New Roman"/>
            <w:b/>
          </w:rPr>
          <w:t xml:space="preserve"> dotarea de </w:t>
        </w:r>
        <w:proofErr w:type="spellStart"/>
        <w:r w:rsidRPr="00DF79E5">
          <w:rPr>
            <w:rFonts w:eastAsia="Calibri" w:cs="Times New Roman"/>
            <w:b/>
          </w:rPr>
          <w:t>spaţii</w:t>
        </w:r>
        <w:proofErr w:type="spellEnd"/>
        <w:r w:rsidRPr="00DF79E5">
          <w:rPr>
            <w:rFonts w:eastAsia="Calibri" w:cs="Times New Roman"/>
            <w:b/>
          </w:rPr>
          <w:t xml:space="preserve"> de lucru, </w:t>
        </w:r>
        <w:proofErr w:type="spellStart"/>
        <w:r w:rsidRPr="00DF79E5">
          <w:rPr>
            <w:rFonts w:eastAsia="Calibri" w:cs="Times New Roman"/>
            <w:b/>
          </w:rPr>
          <w:t>spaţii</w:t>
        </w:r>
        <w:proofErr w:type="spellEnd"/>
        <w:r w:rsidRPr="00DF79E5">
          <w:rPr>
            <w:rFonts w:eastAsia="Calibri" w:cs="Times New Roman"/>
            <w:b/>
          </w:rPr>
          <w:t xml:space="preserve"> de </w:t>
        </w:r>
        <w:proofErr w:type="spellStart"/>
        <w:r w:rsidRPr="00DF79E5">
          <w:rPr>
            <w:rFonts w:eastAsia="Calibri" w:cs="Times New Roman"/>
            <w:b/>
          </w:rPr>
          <w:t>producţie</w:t>
        </w:r>
        <w:proofErr w:type="spellEnd"/>
        <w:r w:rsidRPr="00DF79E5">
          <w:rPr>
            <w:rFonts w:eastAsia="Calibri" w:cs="Times New Roman"/>
            <w:b/>
          </w:rPr>
          <w:t xml:space="preserv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spaţii</w:t>
        </w:r>
        <w:proofErr w:type="spellEnd"/>
        <w:r w:rsidRPr="00DF79E5">
          <w:rPr>
            <w:rFonts w:eastAsia="Calibri" w:cs="Times New Roman"/>
            <w:b/>
          </w:rPr>
          <w:t xml:space="preserve"> pentru prestări servicii.</w:t>
        </w:r>
      </w:ins>
    </w:p>
    <w:p w14:paraId="393E335E" w14:textId="77777777" w:rsidR="00DF79E5" w:rsidRPr="00DF79E5" w:rsidRDefault="00DF79E5" w:rsidP="00DF79E5">
      <w:pPr>
        <w:rPr>
          <w:ins w:id="334" w:author="GeorgianaPC" w:date="2023-09-15T15:07:00Z"/>
          <w:rFonts w:eastAsia="Calibri" w:cs="Times New Roman"/>
          <w:b/>
        </w:rPr>
      </w:pPr>
      <w:ins w:id="335" w:author="GeorgianaPC" w:date="2023-09-15T15:07:00Z">
        <w:r w:rsidRPr="00DF79E5">
          <w:rPr>
            <w:rFonts w:eastAsia="Calibri" w:cs="Times New Roman"/>
            <w:b/>
          </w:rPr>
          <w:t>•</w:t>
        </w:r>
        <w:r w:rsidRPr="00DF79E5">
          <w:rPr>
            <w:rFonts w:eastAsia="Calibri" w:cs="Times New Roman"/>
            <w:b/>
          </w:rPr>
          <w:tab/>
          <w:t>investiții intangibile: achiziționarea sau dezvoltarea de software și achiziționarea de brevete, licențe, drepturi de autor, mărci;</w:t>
        </w:r>
      </w:ins>
    </w:p>
    <w:p w14:paraId="22456ADA" w14:textId="77777777" w:rsidR="00DF79E5" w:rsidRPr="00DF79E5" w:rsidRDefault="00DF79E5" w:rsidP="00DF79E5">
      <w:pPr>
        <w:rPr>
          <w:ins w:id="336" w:author="GeorgianaPC" w:date="2023-09-15T15:07:00Z"/>
          <w:rFonts w:eastAsia="Calibri" w:cs="Times New Roman"/>
          <w:b/>
        </w:rPr>
      </w:pPr>
      <w:ins w:id="337" w:author="GeorgianaPC" w:date="2023-09-15T15:07:00Z">
        <w:r w:rsidRPr="00DF79E5">
          <w:rPr>
            <w:rFonts w:eastAsia="Calibri" w:cs="Times New Roman"/>
            <w:b/>
          </w:rPr>
          <w:t>•</w:t>
        </w:r>
        <w:r w:rsidRPr="00DF79E5">
          <w:rPr>
            <w:rFonts w:eastAsia="Calibri" w:cs="Times New Roman"/>
            <w:b/>
          </w:rPr>
          <w:tab/>
          <w:t xml:space="preserve">înființarea/modernizarea de firme de profil non-agricol; </w:t>
        </w:r>
      </w:ins>
    </w:p>
    <w:p w14:paraId="5C20EE88" w14:textId="77777777" w:rsidR="00DF79E5" w:rsidRPr="00DF79E5" w:rsidRDefault="00DF79E5" w:rsidP="00DF79E5">
      <w:pPr>
        <w:rPr>
          <w:ins w:id="338" w:author="GeorgianaPC" w:date="2023-09-15T15:07:00Z"/>
          <w:rFonts w:eastAsia="Calibri" w:cs="Times New Roman"/>
          <w:b/>
        </w:rPr>
      </w:pPr>
      <w:ins w:id="339" w:author="GeorgianaPC" w:date="2023-09-15T15:07:00Z">
        <w:r w:rsidRPr="00DF79E5">
          <w:rPr>
            <w:rFonts w:eastAsia="Calibri" w:cs="Times New Roman"/>
            <w:b/>
          </w:rPr>
          <w:t>•</w:t>
        </w:r>
        <w:r w:rsidRPr="00DF79E5">
          <w:rPr>
            <w:rFonts w:eastAsia="Calibri" w:cs="Times New Roman"/>
            <w:b/>
          </w:rPr>
          <w:tab/>
          <w:t>înființarea de ateliere meșteșugărești;</w:t>
        </w:r>
      </w:ins>
    </w:p>
    <w:p w14:paraId="766BC03A" w14:textId="77777777" w:rsidR="00DF79E5" w:rsidRPr="00DF79E5" w:rsidRDefault="00DF79E5" w:rsidP="00DF79E5">
      <w:pPr>
        <w:rPr>
          <w:ins w:id="340" w:author="GeorgianaPC" w:date="2023-09-15T15:07:00Z"/>
          <w:rFonts w:eastAsia="Calibri" w:cs="Times New Roman"/>
          <w:b/>
        </w:rPr>
      </w:pPr>
      <w:ins w:id="341" w:author="GeorgianaPC" w:date="2023-09-15T15:07:00Z">
        <w:r w:rsidRPr="00DF79E5">
          <w:rPr>
            <w:rFonts w:eastAsia="Calibri" w:cs="Times New Roman"/>
            <w:b/>
          </w:rPr>
          <w:t>•</w:t>
        </w:r>
        <w:r w:rsidRPr="00DF79E5">
          <w:rPr>
            <w:rFonts w:eastAsia="Calibri" w:cs="Times New Roman"/>
            <w:b/>
          </w:rPr>
          <w:tab/>
          <w:t xml:space="preserve">construcția, extinderea/modernizarea și dotarea </w:t>
        </w:r>
        <w:proofErr w:type="spellStart"/>
        <w:r w:rsidRPr="00DF79E5">
          <w:rPr>
            <w:rFonts w:eastAsia="Calibri" w:cs="Times New Roman"/>
            <w:b/>
          </w:rPr>
          <w:t>agropensiunilor</w:t>
        </w:r>
        <w:proofErr w:type="spellEnd"/>
        <w:r w:rsidRPr="00DF79E5">
          <w:rPr>
            <w:rFonts w:eastAsia="Calibri" w:cs="Times New Roman"/>
            <w:b/>
          </w:rPr>
          <w:t xml:space="preserve"> și a altor structuri de primire turistică (camping, sat de vacanță, </w:t>
        </w:r>
        <w:proofErr w:type="spellStart"/>
        <w:r w:rsidRPr="00DF79E5">
          <w:rPr>
            <w:rFonts w:eastAsia="Calibri" w:cs="Times New Roman"/>
            <w:b/>
          </w:rPr>
          <w:t>bungalow</w:t>
        </w:r>
        <w:proofErr w:type="spellEnd"/>
        <w:r w:rsidRPr="00DF79E5">
          <w:rPr>
            <w:rFonts w:eastAsia="Calibri" w:cs="Times New Roman"/>
            <w:b/>
          </w:rPr>
          <w:t>-uri etc.);</w:t>
        </w:r>
      </w:ins>
    </w:p>
    <w:p w14:paraId="1EBA75B2" w14:textId="77777777" w:rsidR="00DF79E5" w:rsidRPr="00DF79E5" w:rsidRDefault="00DF79E5" w:rsidP="00DF79E5">
      <w:pPr>
        <w:rPr>
          <w:ins w:id="342" w:author="GeorgianaPC" w:date="2023-09-15T15:07:00Z"/>
          <w:rFonts w:eastAsia="Calibri" w:cs="Times New Roman"/>
          <w:b/>
        </w:rPr>
      </w:pPr>
      <w:ins w:id="343" w:author="GeorgianaPC" w:date="2023-09-15T15:07:00Z">
        <w:r w:rsidRPr="00DF79E5">
          <w:rPr>
            <w:rFonts w:eastAsia="Calibri" w:cs="Times New Roman"/>
            <w:b/>
          </w:rPr>
          <w:t>•</w:t>
        </w:r>
        <w:r w:rsidRPr="00DF79E5">
          <w:rPr>
            <w:rFonts w:eastAsia="Calibri" w:cs="Times New Roman"/>
            <w:b/>
          </w:rPr>
          <w:tab/>
          <w:t xml:space="preserve">înființarea/modernizarea/dotarea prin activități de agrement (trasee turistice, parcuri tematice de tip </w:t>
        </w:r>
        <w:proofErr w:type="spellStart"/>
        <w:r w:rsidRPr="00DF79E5">
          <w:rPr>
            <w:rFonts w:eastAsia="Calibri" w:cs="Times New Roman"/>
            <w:b/>
          </w:rPr>
          <w:t>paint-ball</w:t>
        </w:r>
        <w:proofErr w:type="spellEnd"/>
        <w:r w:rsidRPr="00DF79E5">
          <w:rPr>
            <w:rFonts w:eastAsia="Calibri" w:cs="Times New Roman"/>
            <w:b/>
          </w:rPr>
          <w:t>, aventuri, etc).</w:t>
        </w:r>
      </w:ins>
    </w:p>
    <w:p w14:paraId="7241F49E" w14:textId="77777777" w:rsidR="00DF79E5" w:rsidRPr="00DF79E5" w:rsidRDefault="00DF79E5" w:rsidP="00DF79E5">
      <w:pPr>
        <w:rPr>
          <w:ins w:id="344" w:author="GeorgianaPC" w:date="2023-09-15T15:07:00Z"/>
          <w:rFonts w:eastAsia="Calibri" w:cs="Times New Roman"/>
          <w:b/>
        </w:rPr>
      </w:pPr>
      <w:ins w:id="345" w:author="GeorgianaPC" w:date="2023-09-15T15:07:00Z">
        <w:r w:rsidRPr="00DF79E5">
          <w:rPr>
            <w:rFonts w:eastAsia="Calibri" w:cs="Times New Roman"/>
            <w:b/>
          </w:rPr>
          <w:t>•</w:t>
        </w:r>
        <w:r w:rsidRPr="00DF79E5">
          <w:rPr>
            <w:rFonts w:eastAsia="Calibri" w:cs="Times New Roman"/>
            <w:b/>
          </w:rPr>
          <w:tab/>
          <w:t xml:space="preserve">achiziția de echipamente tehnologice, </w:t>
        </w:r>
        <w:proofErr w:type="spellStart"/>
        <w:r w:rsidRPr="00DF79E5">
          <w:rPr>
            <w:rFonts w:eastAsia="Calibri" w:cs="Times New Roman"/>
            <w:b/>
          </w:rPr>
          <w:t>maşini</w:t>
        </w:r>
        <w:proofErr w:type="spellEnd"/>
        <w:r w:rsidRPr="00DF79E5">
          <w:rPr>
            <w:rFonts w:eastAsia="Calibri" w:cs="Times New Roman"/>
            <w:b/>
          </w:rPr>
          <w:t xml:space="preserve">, utilaje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instalaţii</w:t>
        </w:r>
        <w:proofErr w:type="spellEnd"/>
        <w:r w:rsidRPr="00DF79E5">
          <w:rPr>
            <w:rFonts w:eastAsia="Calibri" w:cs="Times New Roman"/>
            <w:b/>
          </w:rPr>
          <w:t xml:space="preserve">/echipamente de lucru noi; </w:t>
        </w:r>
      </w:ins>
    </w:p>
    <w:p w14:paraId="67525220" w14:textId="77777777" w:rsidR="00DF79E5" w:rsidRPr="00DF79E5" w:rsidRDefault="00DF79E5" w:rsidP="00DF79E5">
      <w:pPr>
        <w:rPr>
          <w:ins w:id="346" w:author="GeorgianaPC" w:date="2023-09-15T15:07:00Z"/>
          <w:rFonts w:eastAsia="Calibri" w:cs="Times New Roman"/>
          <w:b/>
        </w:rPr>
      </w:pPr>
      <w:ins w:id="347" w:author="GeorgianaPC" w:date="2023-09-15T15:07:00Z">
        <w:r w:rsidRPr="00DF79E5">
          <w:rPr>
            <w:rFonts w:eastAsia="Calibri" w:cs="Times New Roman"/>
            <w:b/>
          </w:rPr>
          <w:t>•</w:t>
        </w:r>
        <w:r w:rsidRPr="00DF79E5">
          <w:rPr>
            <w:rFonts w:eastAsia="Calibri" w:cs="Times New Roman"/>
            <w:b/>
          </w:rPr>
          <w:tab/>
          <w:t xml:space="preserve">achiziția de echipamente IT tehnică de calcul; </w:t>
        </w:r>
      </w:ins>
    </w:p>
    <w:p w14:paraId="5C2571DC" w14:textId="77777777" w:rsidR="00DF79E5" w:rsidRPr="00DF79E5" w:rsidRDefault="00DF79E5" w:rsidP="00DF79E5">
      <w:pPr>
        <w:rPr>
          <w:ins w:id="348" w:author="GeorgianaPC" w:date="2023-09-15T15:07:00Z"/>
          <w:rFonts w:eastAsia="Calibri" w:cs="Times New Roman"/>
          <w:b/>
        </w:rPr>
      </w:pPr>
      <w:ins w:id="349"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achiziţionarea</w:t>
        </w:r>
        <w:proofErr w:type="spellEnd"/>
        <w:r w:rsidRPr="00DF79E5">
          <w:rPr>
            <w:rFonts w:eastAsia="Calibri" w:cs="Times New Roman"/>
            <w:b/>
          </w:rPr>
          <w:t xml:space="preserve"> de dotări de specialitate necesare;</w:t>
        </w:r>
      </w:ins>
    </w:p>
    <w:p w14:paraId="238DF5C4" w14:textId="77777777" w:rsidR="00DF79E5" w:rsidRPr="00DF79E5" w:rsidRDefault="00DF79E5" w:rsidP="00DF79E5">
      <w:pPr>
        <w:rPr>
          <w:ins w:id="350" w:author="GeorgianaPC" w:date="2023-09-15T15:07:00Z"/>
          <w:rFonts w:eastAsia="Calibri" w:cs="Times New Roman"/>
          <w:b/>
        </w:rPr>
      </w:pPr>
      <w:ins w:id="351"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achiziţionarea</w:t>
        </w:r>
        <w:proofErr w:type="spellEnd"/>
        <w:r w:rsidRPr="00DF79E5">
          <w:rPr>
            <w:rFonts w:eastAsia="Calibri" w:cs="Times New Roman"/>
            <w:b/>
          </w:rPr>
          <w:t xml:space="preserve"> de </w:t>
        </w:r>
        <w:proofErr w:type="spellStart"/>
        <w:r w:rsidRPr="00DF79E5">
          <w:rPr>
            <w:rFonts w:eastAsia="Calibri" w:cs="Times New Roman"/>
            <w:b/>
          </w:rPr>
          <w:t>instalaţii</w:t>
        </w:r>
        <w:proofErr w:type="spellEnd"/>
        <w:r w:rsidRPr="00DF79E5">
          <w:rPr>
            <w:rFonts w:eastAsia="Calibri" w:cs="Times New Roman"/>
            <w:b/>
          </w:rPr>
          <w:t xml:space="preserve"> de încălzire sau climatizare aferente </w:t>
        </w:r>
        <w:proofErr w:type="spellStart"/>
        <w:r w:rsidRPr="00DF79E5">
          <w:rPr>
            <w:rFonts w:eastAsia="Calibri" w:cs="Times New Roman"/>
            <w:b/>
          </w:rPr>
          <w:t>spaţiului</w:t>
        </w:r>
        <w:proofErr w:type="spellEnd"/>
        <w:r w:rsidRPr="00DF79E5">
          <w:rPr>
            <w:rFonts w:eastAsia="Calibri" w:cs="Times New Roman"/>
            <w:b/>
          </w:rPr>
          <w:t xml:space="preserve"> de </w:t>
        </w:r>
        <w:proofErr w:type="spellStart"/>
        <w:r w:rsidRPr="00DF79E5">
          <w:rPr>
            <w:rFonts w:eastAsia="Calibri" w:cs="Times New Roman"/>
            <w:b/>
          </w:rPr>
          <w:t>producţie</w:t>
        </w:r>
        <w:proofErr w:type="spellEnd"/>
        <w:r w:rsidRPr="00DF79E5">
          <w:rPr>
            <w:rFonts w:eastAsia="Calibri" w:cs="Times New Roman"/>
            <w:b/>
          </w:rPr>
          <w:t xml:space="preserve"> sau servicii;</w:t>
        </w:r>
      </w:ins>
    </w:p>
    <w:p w14:paraId="181A28D0" w14:textId="77777777" w:rsidR="00DF79E5" w:rsidRPr="00DF79E5" w:rsidRDefault="00DF79E5" w:rsidP="00DF79E5">
      <w:pPr>
        <w:rPr>
          <w:ins w:id="352" w:author="GeorgianaPC" w:date="2023-09-15T15:07:00Z"/>
          <w:rFonts w:eastAsia="Calibri" w:cs="Times New Roman"/>
          <w:b/>
        </w:rPr>
      </w:pPr>
      <w:ins w:id="353" w:author="GeorgianaPC" w:date="2023-09-15T15:07:00Z">
        <w:r w:rsidRPr="00DF79E5">
          <w:rPr>
            <w:rFonts w:eastAsia="Calibri" w:cs="Times New Roman"/>
            <w:b/>
          </w:rPr>
          <w:t>•</w:t>
        </w:r>
        <w:r w:rsidRPr="00DF79E5">
          <w:rPr>
            <w:rFonts w:eastAsia="Calibri" w:cs="Times New Roman"/>
            <w:b/>
          </w:rPr>
          <w:tab/>
          <w:t>cheltuieli generale de proiect (consultanță, onorarii etc);</w:t>
        </w:r>
      </w:ins>
    </w:p>
    <w:p w14:paraId="3E9C676A" w14:textId="77777777" w:rsidR="00DF79E5" w:rsidRPr="00DF79E5" w:rsidRDefault="00DF79E5" w:rsidP="00DF79E5">
      <w:pPr>
        <w:rPr>
          <w:ins w:id="354" w:author="GeorgianaPC" w:date="2023-09-15T15:07:00Z"/>
          <w:rFonts w:eastAsia="Calibri" w:cs="Times New Roman"/>
          <w:b/>
        </w:rPr>
      </w:pPr>
      <w:ins w:id="355" w:author="GeorgianaPC" w:date="2023-09-15T15:07:00Z">
        <w:r w:rsidRPr="00DF79E5">
          <w:rPr>
            <w:rFonts w:eastAsia="Calibri" w:cs="Times New Roman"/>
            <w:b/>
          </w:rPr>
          <w:t>•</w:t>
        </w:r>
        <w:r w:rsidRPr="00DF79E5">
          <w:rPr>
            <w:rFonts w:eastAsia="Calibri" w:cs="Times New Roman"/>
            <w:b/>
          </w:rPr>
          <w:tab/>
          <w:t>Alte cheltuieli necesare și ale căror achiziție sunt fundamentate în planul de afaceri prezentat.</w:t>
        </w:r>
      </w:ins>
    </w:p>
    <w:p w14:paraId="11381BA9" w14:textId="77777777" w:rsidR="00DF79E5" w:rsidRPr="00DF79E5" w:rsidRDefault="00DF79E5" w:rsidP="00DF79E5">
      <w:pPr>
        <w:rPr>
          <w:ins w:id="356" w:author="GeorgianaPC" w:date="2023-09-15T15:07:00Z"/>
          <w:rFonts w:eastAsia="Calibri" w:cs="Times New Roman"/>
          <w:b/>
        </w:rPr>
      </w:pPr>
    </w:p>
    <w:p w14:paraId="3089E72E" w14:textId="77777777" w:rsidR="00DF79E5" w:rsidRPr="00DF79E5" w:rsidRDefault="00DF79E5" w:rsidP="00DF79E5">
      <w:pPr>
        <w:rPr>
          <w:ins w:id="357" w:author="GeorgianaPC" w:date="2023-09-15T15:07:00Z"/>
          <w:rFonts w:eastAsia="Calibri" w:cs="Times New Roman"/>
          <w:b/>
        </w:rPr>
      </w:pPr>
      <w:ins w:id="358" w:author="GeorgianaPC" w:date="2023-09-15T15:07:00Z">
        <w:r w:rsidRPr="00DF79E5">
          <w:rPr>
            <w:rFonts w:eastAsia="Calibri" w:cs="Times New Roman"/>
            <w:b/>
          </w:rPr>
          <w:t>Acțiuni și cheltuieli neeligibile:</w:t>
        </w:r>
      </w:ins>
    </w:p>
    <w:p w14:paraId="35769FCF" w14:textId="77777777" w:rsidR="00DF79E5" w:rsidRPr="00DF79E5" w:rsidRDefault="00DF79E5" w:rsidP="00DF79E5">
      <w:pPr>
        <w:rPr>
          <w:ins w:id="359" w:author="GeorgianaPC" w:date="2023-09-15T15:07:00Z"/>
          <w:rFonts w:eastAsia="Calibri" w:cs="Times New Roman"/>
          <w:b/>
        </w:rPr>
      </w:pPr>
      <w:ins w:id="360" w:author="GeorgianaPC" w:date="2023-09-15T15:07:00Z">
        <w:r w:rsidRPr="00DF79E5">
          <w:rPr>
            <w:rFonts w:eastAsia="Calibri" w:cs="Times New Roman"/>
            <w:b/>
          </w:rPr>
          <w:t>•</w:t>
        </w:r>
        <w:r w:rsidRPr="00DF79E5">
          <w:rPr>
            <w:rFonts w:eastAsia="Calibri" w:cs="Times New Roman"/>
            <w:b/>
          </w:rPr>
          <w:tab/>
          <w:t>cheltuieli specifice de înființare și funcționare a întreprinderilor (obținerea avizelor de funcționare, taxe de autorizare, salarii, cheltuieli administrative, etc);</w:t>
        </w:r>
      </w:ins>
    </w:p>
    <w:p w14:paraId="22DDA8B5" w14:textId="77777777" w:rsidR="00DF79E5" w:rsidRPr="00DF79E5" w:rsidRDefault="00DF79E5" w:rsidP="00DF79E5">
      <w:pPr>
        <w:rPr>
          <w:ins w:id="361" w:author="GeorgianaPC" w:date="2023-09-15T15:07:00Z"/>
          <w:rFonts w:eastAsia="Calibri" w:cs="Times New Roman"/>
          <w:b/>
        </w:rPr>
      </w:pPr>
      <w:ins w:id="362" w:author="GeorgianaPC" w:date="2023-09-15T15:07:00Z">
        <w:r w:rsidRPr="00DF79E5">
          <w:rPr>
            <w:rFonts w:eastAsia="Calibri" w:cs="Times New Roman"/>
            <w:b/>
          </w:rPr>
          <w:lastRenderedPageBreak/>
          <w:t>•</w:t>
        </w:r>
        <w:r w:rsidRPr="00DF79E5">
          <w:rPr>
            <w:rFonts w:eastAsia="Calibri" w:cs="Times New Roman"/>
            <w:b/>
          </w:rPr>
          <w:tab/>
          <w:t>achiziționarea de bunuri și echipamente second-hand;</w:t>
        </w:r>
      </w:ins>
    </w:p>
    <w:p w14:paraId="2C9DFFCC" w14:textId="77777777" w:rsidR="00DF79E5" w:rsidRPr="00DF79E5" w:rsidRDefault="00DF79E5" w:rsidP="00DF79E5">
      <w:pPr>
        <w:rPr>
          <w:ins w:id="363" w:author="GeorgianaPC" w:date="2023-09-15T15:07:00Z"/>
          <w:rFonts w:eastAsia="Calibri" w:cs="Times New Roman"/>
          <w:b/>
        </w:rPr>
      </w:pPr>
      <w:ins w:id="364" w:author="GeorgianaPC" w:date="2023-09-15T15:07:00Z">
        <w:r w:rsidRPr="00DF79E5">
          <w:rPr>
            <w:rFonts w:eastAsia="Calibri" w:cs="Times New Roman"/>
            <w:b/>
          </w:rPr>
          <w:t>•</w:t>
        </w:r>
        <w:r w:rsidRPr="00DF79E5">
          <w:rPr>
            <w:rFonts w:eastAsia="Calibri" w:cs="Times New Roman"/>
            <w:b/>
          </w:rPr>
          <w:tab/>
          <w:t>prestarea de servicii agricole, precum și achiziția utilajelor agricole;</w:t>
        </w:r>
      </w:ins>
    </w:p>
    <w:p w14:paraId="446AF8FF" w14:textId="77777777" w:rsidR="00DF79E5" w:rsidRPr="00DF79E5" w:rsidRDefault="00DF79E5" w:rsidP="00DF79E5">
      <w:pPr>
        <w:rPr>
          <w:ins w:id="365" w:author="GeorgianaPC" w:date="2023-09-15T15:07:00Z"/>
          <w:rFonts w:eastAsia="Calibri" w:cs="Times New Roman"/>
          <w:b/>
        </w:rPr>
      </w:pPr>
      <w:ins w:id="366" w:author="GeorgianaPC" w:date="2023-09-15T15:07:00Z">
        <w:r w:rsidRPr="00DF79E5">
          <w:rPr>
            <w:rFonts w:eastAsia="Calibri" w:cs="Times New Roman"/>
            <w:b/>
          </w:rPr>
          <w:t>•</w:t>
        </w:r>
        <w:r w:rsidRPr="00DF79E5">
          <w:rPr>
            <w:rFonts w:eastAsia="Calibri" w:cs="Times New Roman"/>
            <w:b/>
          </w:rPr>
          <w:tab/>
          <w:t xml:space="preserve"> </w:t>
        </w:r>
        <w:proofErr w:type="spellStart"/>
        <w:r w:rsidRPr="00DF79E5">
          <w:rPr>
            <w:rFonts w:eastAsia="Calibri" w:cs="Times New Roman"/>
            <w:b/>
          </w:rPr>
          <w:t>achizitionarea</w:t>
        </w:r>
        <w:proofErr w:type="spellEnd"/>
        <w:r w:rsidRPr="00DF79E5">
          <w:rPr>
            <w:rFonts w:eastAsia="Calibri" w:cs="Times New Roman"/>
            <w:b/>
          </w:rPr>
          <w:t xml:space="preserve"> de teren.</w:t>
        </w:r>
      </w:ins>
    </w:p>
    <w:p w14:paraId="56DF17D7" w14:textId="77777777" w:rsidR="00DF79E5" w:rsidRPr="00DF79E5" w:rsidRDefault="00DF79E5" w:rsidP="00DF79E5">
      <w:pPr>
        <w:rPr>
          <w:ins w:id="367" w:author="GeorgianaPC" w:date="2023-09-15T15:07:00Z"/>
          <w:rFonts w:eastAsia="Calibri" w:cs="Times New Roman"/>
          <w:b/>
        </w:rPr>
      </w:pPr>
      <w:ins w:id="368" w:author="GeorgianaPC" w:date="2023-09-15T15:07:00Z">
        <w:r w:rsidRPr="00DF79E5">
          <w:rPr>
            <w:rFonts w:eastAsia="Calibri" w:cs="Times New Roman"/>
            <w:b/>
          </w:rPr>
          <w:t>•</w:t>
        </w:r>
        <w:r w:rsidRPr="00DF79E5">
          <w:rPr>
            <w:rFonts w:eastAsia="Calibri" w:cs="Times New Roman"/>
            <w:b/>
          </w:rPr>
          <w:tab/>
          <w:t xml:space="preserve">Cheltuieli pentru înființarea de </w:t>
        </w:r>
        <w:proofErr w:type="spellStart"/>
        <w:r w:rsidRPr="00DF79E5">
          <w:rPr>
            <w:rFonts w:eastAsia="Calibri" w:cs="Times New Roman"/>
            <w:b/>
          </w:rPr>
          <w:t>agropensiuni</w:t>
        </w:r>
        <w:proofErr w:type="spellEnd"/>
        <w:r w:rsidRPr="00DF79E5">
          <w:rPr>
            <w:rFonts w:eastAsia="Calibri" w:cs="Times New Roman"/>
            <w:b/>
          </w:rPr>
          <w:t>, pensiuni și hoteluri</w:t>
        </w:r>
      </w:ins>
    </w:p>
    <w:p w14:paraId="47A27EB4" w14:textId="77777777" w:rsidR="00DF79E5" w:rsidRPr="00DF79E5" w:rsidRDefault="00DF79E5" w:rsidP="00DF79E5">
      <w:pPr>
        <w:rPr>
          <w:ins w:id="369" w:author="GeorgianaPC" w:date="2023-09-15T15:07:00Z"/>
          <w:rFonts w:eastAsia="Calibri" w:cs="Times New Roman"/>
          <w:b/>
        </w:rPr>
      </w:pPr>
    </w:p>
    <w:p w14:paraId="3FE392F0" w14:textId="77777777" w:rsidR="00DF79E5" w:rsidRPr="00DF79E5" w:rsidRDefault="00DF79E5" w:rsidP="00DF79E5">
      <w:pPr>
        <w:rPr>
          <w:ins w:id="370" w:author="GeorgianaPC" w:date="2023-09-15T15:07:00Z"/>
          <w:rFonts w:eastAsia="Calibri" w:cs="Times New Roman"/>
          <w:b/>
        </w:rPr>
      </w:pPr>
      <w:ins w:id="371" w:author="GeorgianaPC" w:date="2023-09-15T15:07:00Z">
        <w:r w:rsidRPr="00DF79E5">
          <w:rPr>
            <w:rFonts w:eastAsia="Calibri" w:cs="Times New Roman"/>
            <w:b/>
          </w:rPr>
          <w:t>6. Condiții de eligibilitate:</w:t>
        </w:r>
      </w:ins>
    </w:p>
    <w:p w14:paraId="1888C8F9" w14:textId="77777777" w:rsidR="00DF79E5" w:rsidRPr="00DF79E5" w:rsidRDefault="00DF79E5" w:rsidP="00DF79E5">
      <w:pPr>
        <w:rPr>
          <w:ins w:id="372" w:author="GeorgianaPC" w:date="2023-09-15T15:07:00Z"/>
          <w:rFonts w:eastAsia="Calibri" w:cs="Times New Roman"/>
          <w:b/>
        </w:rPr>
      </w:pPr>
      <w:ins w:id="373" w:author="GeorgianaPC" w:date="2023-09-15T15:07:00Z">
        <w:r w:rsidRPr="00DF79E5">
          <w:rPr>
            <w:rFonts w:eastAsia="Calibri" w:cs="Times New Roman"/>
            <w:b/>
          </w:rPr>
          <w:t>- Solicitantul trebuie să se încadreze în categoria beneficiarilor eligibili;</w:t>
        </w:r>
      </w:ins>
    </w:p>
    <w:p w14:paraId="5292AC62" w14:textId="77777777" w:rsidR="00DF79E5" w:rsidRPr="00DF79E5" w:rsidRDefault="00DF79E5" w:rsidP="00DF79E5">
      <w:pPr>
        <w:rPr>
          <w:ins w:id="374" w:author="GeorgianaPC" w:date="2023-09-15T15:07:00Z"/>
          <w:rFonts w:eastAsia="Calibri" w:cs="Times New Roman"/>
          <w:b/>
        </w:rPr>
      </w:pPr>
      <w:ins w:id="375" w:author="GeorgianaPC" w:date="2023-09-15T15:07:00Z">
        <w:r w:rsidRPr="00DF79E5">
          <w:rPr>
            <w:rFonts w:eastAsia="Calibri" w:cs="Times New Roman"/>
            <w:b/>
          </w:rPr>
          <w:t xml:space="preserve">- Investiția trebuie să se încadreze în cel puțin unul din tipurile de activități sprijinite, adică, codul CAEN pentru care solicită </w:t>
        </w:r>
        <w:proofErr w:type="spellStart"/>
        <w:r w:rsidRPr="00DF79E5">
          <w:rPr>
            <w:rFonts w:eastAsia="Calibri" w:cs="Times New Roman"/>
            <w:b/>
          </w:rPr>
          <w:t>finanţare</w:t>
        </w:r>
        <w:proofErr w:type="spellEnd"/>
        <w:r w:rsidRPr="00DF79E5">
          <w:rPr>
            <w:rFonts w:eastAsia="Calibri" w:cs="Times New Roman"/>
            <w:b/>
          </w:rPr>
          <w:t xml:space="preserve"> este eligibil în cadrul apelului de proiecte (lista codurilor CAEN va fi definitivată în cadrul procesului de elaborare a Ghidului Solicitantului specific acestei măsuri);</w:t>
        </w:r>
      </w:ins>
    </w:p>
    <w:p w14:paraId="5FEC00B8" w14:textId="77777777" w:rsidR="00DF79E5" w:rsidRPr="00DF79E5" w:rsidRDefault="00DF79E5" w:rsidP="00DF79E5">
      <w:pPr>
        <w:rPr>
          <w:ins w:id="376" w:author="GeorgianaPC" w:date="2023-09-15T15:07:00Z"/>
          <w:rFonts w:eastAsia="Calibri" w:cs="Times New Roman"/>
          <w:b/>
        </w:rPr>
      </w:pPr>
      <w:ins w:id="377" w:author="GeorgianaPC" w:date="2023-09-15T15:07:00Z">
        <w:r w:rsidRPr="00DF79E5">
          <w:rPr>
            <w:rFonts w:eastAsia="Calibri" w:cs="Times New Roman"/>
            <w:b/>
          </w:rPr>
          <w:t xml:space="preserve">- Sunt înregistrate la Oficiul Registrului </w:t>
        </w:r>
        <w:proofErr w:type="spellStart"/>
        <w:r w:rsidRPr="00DF79E5">
          <w:rPr>
            <w:rFonts w:eastAsia="Calibri" w:cs="Times New Roman"/>
            <w:b/>
          </w:rPr>
          <w:t>Comerţului</w:t>
        </w:r>
        <w:proofErr w:type="spellEnd"/>
        <w:r w:rsidRPr="00DF79E5">
          <w:rPr>
            <w:rFonts w:eastAsia="Calibri" w:cs="Times New Roman"/>
            <w:b/>
          </w:rPr>
          <w:t xml:space="preserve">, după caz, au sediul social/punct de lucru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îşi</w:t>
        </w:r>
        <w:proofErr w:type="spellEnd"/>
        <w:r w:rsidRPr="00DF79E5">
          <w:rPr>
            <w:rFonts w:eastAsia="Calibri" w:cs="Times New Roman"/>
            <w:b/>
          </w:rPr>
          <w:t xml:space="preserve"> </w:t>
        </w:r>
        <w:proofErr w:type="spellStart"/>
        <w:r w:rsidRPr="00DF79E5">
          <w:rPr>
            <w:rFonts w:eastAsia="Calibri" w:cs="Times New Roman"/>
            <w:b/>
          </w:rPr>
          <w:t>desfăşoară</w:t>
        </w:r>
        <w:proofErr w:type="spellEnd"/>
        <w:r w:rsidRPr="00DF79E5">
          <w:rPr>
            <w:rFonts w:eastAsia="Calibri" w:cs="Times New Roman"/>
            <w:b/>
          </w:rPr>
          <w:t xml:space="preserve"> activitatea pe teritoriul GAL Lunca Joasă a Siretului;  </w:t>
        </w:r>
      </w:ins>
    </w:p>
    <w:p w14:paraId="7BE479DE" w14:textId="77777777" w:rsidR="00DF79E5" w:rsidRPr="00DF79E5" w:rsidRDefault="00DF79E5" w:rsidP="00DF79E5">
      <w:pPr>
        <w:rPr>
          <w:ins w:id="378" w:author="GeorgianaPC" w:date="2023-09-15T15:07:00Z"/>
          <w:rFonts w:eastAsia="Calibri" w:cs="Times New Roman"/>
          <w:b/>
        </w:rPr>
      </w:pPr>
      <w:ins w:id="379" w:author="GeorgianaPC" w:date="2023-09-15T15:07:00Z">
        <w:r w:rsidRPr="00DF79E5">
          <w:rPr>
            <w:rFonts w:eastAsia="Calibri" w:cs="Times New Roman"/>
            <w:b/>
          </w:rPr>
          <w:t>- Au capital social integral privat;</w:t>
        </w:r>
      </w:ins>
    </w:p>
    <w:p w14:paraId="0724307D" w14:textId="77777777" w:rsidR="00DF79E5" w:rsidRPr="00DF79E5" w:rsidRDefault="00DF79E5" w:rsidP="00DF79E5">
      <w:pPr>
        <w:rPr>
          <w:ins w:id="380" w:author="GeorgianaPC" w:date="2023-09-15T15:07:00Z"/>
          <w:rFonts w:eastAsia="Calibri" w:cs="Times New Roman"/>
          <w:b/>
        </w:rPr>
      </w:pPr>
      <w:ins w:id="381" w:author="GeorgianaPC" w:date="2023-09-15T15:07:00Z">
        <w:r w:rsidRPr="00DF79E5">
          <w:rPr>
            <w:rFonts w:eastAsia="Calibri" w:cs="Times New Roman"/>
            <w:b/>
          </w:rPr>
          <w:t>- Solicitantul trebuie să demonstreze capacitatea de a asigura cofinanțarea investiției;</w:t>
        </w:r>
      </w:ins>
    </w:p>
    <w:p w14:paraId="1264E230" w14:textId="77777777" w:rsidR="00DF79E5" w:rsidRPr="00DF79E5" w:rsidRDefault="00DF79E5" w:rsidP="00DF79E5">
      <w:pPr>
        <w:rPr>
          <w:ins w:id="382" w:author="GeorgianaPC" w:date="2023-09-15T15:07:00Z"/>
          <w:rFonts w:eastAsia="Calibri" w:cs="Times New Roman"/>
          <w:b/>
        </w:rPr>
      </w:pPr>
      <w:ins w:id="383" w:author="GeorgianaPC" w:date="2023-09-15T15:07:00Z">
        <w:r w:rsidRPr="00DF79E5">
          <w:rPr>
            <w:rFonts w:eastAsia="Calibri" w:cs="Times New Roman"/>
            <w:b/>
          </w:rPr>
          <w:t>- Întreprinderea nu trebuie să fie în dificultate în conformitate cu Liniile directoare privind ajutorul de stat pentru salvarea și restructurarea întreprinderilor în dificultate;</w:t>
        </w:r>
      </w:ins>
    </w:p>
    <w:p w14:paraId="4345F672" w14:textId="77777777" w:rsidR="00DF79E5" w:rsidRPr="00DF79E5" w:rsidRDefault="00DF79E5" w:rsidP="00DF79E5">
      <w:pPr>
        <w:rPr>
          <w:ins w:id="384" w:author="GeorgianaPC" w:date="2023-09-15T15:07:00Z"/>
          <w:rFonts w:eastAsia="Calibri" w:cs="Times New Roman"/>
          <w:b/>
        </w:rPr>
      </w:pPr>
      <w:ins w:id="385" w:author="GeorgianaPC" w:date="2023-09-15T15:07:00Z">
        <w:r w:rsidRPr="00DF79E5">
          <w:rPr>
            <w:rFonts w:eastAsia="Calibri" w:cs="Times New Roman"/>
            <w:b/>
          </w:rPr>
          <w:t xml:space="preserve">- Nu au datorii la bugetul general consolidat </w:t>
        </w:r>
        <w:proofErr w:type="spellStart"/>
        <w:r w:rsidRPr="00DF79E5">
          <w:rPr>
            <w:rFonts w:eastAsia="Calibri" w:cs="Times New Roman"/>
            <w:b/>
          </w:rPr>
          <w:t>şi</w:t>
        </w:r>
        <w:proofErr w:type="spellEnd"/>
        <w:r w:rsidRPr="00DF79E5">
          <w:rPr>
            <w:rFonts w:eastAsia="Calibri" w:cs="Times New Roman"/>
            <w:b/>
          </w:rPr>
          <w:t xml:space="preserve"> la bugetele locale, atât pentru sediul social, cât </w:t>
        </w:r>
        <w:proofErr w:type="spellStart"/>
        <w:r w:rsidRPr="00DF79E5">
          <w:rPr>
            <w:rFonts w:eastAsia="Calibri" w:cs="Times New Roman"/>
            <w:b/>
          </w:rPr>
          <w:t>şi</w:t>
        </w:r>
        <w:proofErr w:type="spellEnd"/>
        <w:r w:rsidRPr="00DF79E5">
          <w:rPr>
            <w:rFonts w:eastAsia="Calibri" w:cs="Times New Roman"/>
            <w:b/>
          </w:rPr>
          <w:t xml:space="preserve"> pentru toate punctele de lucru, după caz;</w:t>
        </w:r>
      </w:ins>
    </w:p>
    <w:p w14:paraId="6E0C574A" w14:textId="77777777" w:rsidR="00DF79E5" w:rsidRPr="00DF79E5" w:rsidRDefault="00DF79E5" w:rsidP="00DF79E5">
      <w:pPr>
        <w:rPr>
          <w:ins w:id="386" w:author="GeorgianaPC" w:date="2023-09-15T15:07:00Z"/>
          <w:rFonts w:eastAsia="Calibri" w:cs="Times New Roman"/>
          <w:b/>
        </w:rPr>
      </w:pPr>
    </w:p>
    <w:p w14:paraId="6A7DB6F4" w14:textId="77777777" w:rsidR="00DF79E5" w:rsidRPr="00DF79E5" w:rsidRDefault="00DF79E5" w:rsidP="00DF79E5">
      <w:pPr>
        <w:rPr>
          <w:ins w:id="387" w:author="GeorgianaPC" w:date="2023-09-15T15:07:00Z"/>
          <w:rFonts w:eastAsia="Calibri" w:cs="Times New Roman"/>
          <w:b/>
        </w:rPr>
      </w:pPr>
      <w:ins w:id="388" w:author="GeorgianaPC" w:date="2023-09-15T15:07:00Z">
        <w:r w:rsidRPr="00DF79E5">
          <w:rPr>
            <w:rFonts w:eastAsia="Calibri" w:cs="Times New Roman"/>
            <w:b/>
          </w:rPr>
          <w:t>7. Criterii de selecție</w:t>
        </w:r>
        <w:r w:rsidRPr="00DF79E5">
          <w:rPr>
            <w:rFonts w:eastAsia="Calibri" w:cs="Times New Roman"/>
            <w:b/>
          </w:rPr>
          <w:tab/>
        </w:r>
        <w:r w:rsidRPr="00DF79E5">
          <w:rPr>
            <w:rFonts w:eastAsia="Calibri" w:cs="Times New Roman"/>
            <w:b/>
          </w:rPr>
          <w:tab/>
        </w:r>
      </w:ins>
    </w:p>
    <w:p w14:paraId="73E09F41" w14:textId="77777777" w:rsidR="00DF79E5" w:rsidRPr="00DF79E5" w:rsidRDefault="00DF79E5" w:rsidP="00DF79E5">
      <w:pPr>
        <w:rPr>
          <w:ins w:id="389" w:author="GeorgianaPC" w:date="2023-09-15T15:07:00Z"/>
          <w:rFonts w:eastAsia="Calibri" w:cs="Times New Roman"/>
          <w:b/>
        </w:rPr>
      </w:pPr>
      <w:ins w:id="390" w:author="GeorgianaPC" w:date="2023-09-15T15:07:00Z">
        <w:r w:rsidRPr="00DF79E5">
          <w:rPr>
            <w:rFonts w:eastAsia="Calibri" w:cs="Times New Roman"/>
            <w:b/>
          </w:rPr>
          <w:t>-</w:t>
        </w:r>
        <w:r w:rsidRPr="00DF79E5">
          <w:rPr>
            <w:rFonts w:eastAsia="Calibri" w:cs="Times New Roman"/>
            <w:b/>
          </w:rPr>
          <w:tab/>
          <w:t xml:space="preserve">Principiul </w:t>
        </w:r>
        <w:proofErr w:type="spellStart"/>
        <w:r w:rsidRPr="00DF79E5">
          <w:rPr>
            <w:rFonts w:eastAsia="Calibri" w:cs="Times New Roman"/>
            <w:b/>
          </w:rPr>
          <w:t>prioritizării</w:t>
        </w:r>
        <w:proofErr w:type="spellEnd"/>
        <w:r w:rsidRPr="00DF79E5">
          <w:rPr>
            <w:rFonts w:eastAsia="Calibri" w:cs="Times New Roman"/>
            <w:b/>
          </w:rPr>
          <w:t xml:space="preserve"> serviciilor medicale (inclusiv stomatologice și sanitar-veterinare);</w:t>
        </w:r>
      </w:ins>
    </w:p>
    <w:p w14:paraId="0B4A810B" w14:textId="77777777" w:rsidR="00DF79E5" w:rsidRPr="00DF79E5" w:rsidRDefault="00DF79E5" w:rsidP="00DF79E5">
      <w:pPr>
        <w:rPr>
          <w:ins w:id="391" w:author="GeorgianaPC" w:date="2023-09-15T15:07:00Z"/>
          <w:rFonts w:eastAsia="Calibri" w:cs="Times New Roman"/>
          <w:b/>
        </w:rPr>
      </w:pPr>
      <w:ins w:id="392" w:author="GeorgianaPC" w:date="2023-09-15T15:07:00Z">
        <w:r w:rsidRPr="00DF79E5">
          <w:rPr>
            <w:rFonts w:eastAsia="Calibri" w:cs="Times New Roman"/>
            <w:b/>
          </w:rPr>
          <w:t>-</w:t>
        </w:r>
        <w:r w:rsidRPr="00DF79E5">
          <w:rPr>
            <w:rFonts w:eastAsia="Calibri" w:cs="Times New Roman"/>
            <w:b/>
          </w:rPr>
          <w:tab/>
          <w:t xml:space="preserve">Principiul </w:t>
        </w:r>
        <w:proofErr w:type="spellStart"/>
        <w:r w:rsidRPr="00DF79E5">
          <w:rPr>
            <w:rFonts w:eastAsia="Calibri" w:cs="Times New Roman"/>
            <w:b/>
          </w:rPr>
          <w:t>prioritizării</w:t>
        </w:r>
        <w:proofErr w:type="spellEnd"/>
        <w:r w:rsidRPr="00DF79E5">
          <w:rPr>
            <w:rFonts w:eastAsia="Calibri" w:cs="Times New Roman"/>
            <w:b/>
          </w:rPr>
          <w:t xml:space="preserve"> proiectelor care includ acțiuni de protecția mediului și/sau digitalizare;</w:t>
        </w:r>
      </w:ins>
    </w:p>
    <w:p w14:paraId="4445435C" w14:textId="77777777" w:rsidR="00DF79E5" w:rsidRPr="00DF79E5" w:rsidRDefault="00DF79E5" w:rsidP="00DF79E5">
      <w:pPr>
        <w:rPr>
          <w:ins w:id="393" w:author="GeorgianaPC" w:date="2023-09-15T15:07:00Z"/>
          <w:rFonts w:eastAsia="Calibri" w:cs="Times New Roman"/>
          <w:b/>
        </w:rPr>
      </w:pPr>
      <w:ins w:id="394" w:author="GeorgianaPC" w:date="2023-09-15T15:07:00Z">
        <w:r w:rsidRPr="00DF79E5">
          <w:rPr>
            <w:rFonts w:eastAsia="Calibri" w:cs="Times New Roman"/>
            <w:b/>
          </w:rPr>
          <w:t>-</w:t>
        </w:r>
        <w:r w:rsidRPr="00DF79E5">
          <w:rPr>
            <w:rFonts w:eastAsia="Calibri" w:cs="Times New Roman"/>
            <w:b/>
          </w:rPr>
          <w:tab/>
          <w:t xml:space="preserve">Principiul stimulării activităților turistice și/sau de agrement </w:t>
        </w:r>
      </w:ins>
    </w:p>
    <w:p w14:paraId="3035FB63" w14:textId="77777777" w:rsidR="00DF79E5" w:rsidRPr="00DF79E5" w:rsidRDefault="00DF79E5" w:rsidP="00DF79E5">
      <w:pPr>
        <w:rPr>
          <w:ins w:id="395" w:author="GeorgianaPC" w:date="2023-09-15T15:07:00Z"/>
          <w:rFonts w:eastAsia="Calibri" w:cs="Times New Roman"/>
          <w:b/>
        </w:rPr>
      </w:pPr>
      <w:ins w:id="396" w:author="GeorgianaPC" w:date="2023-09-15T15:07:00Z">
        <w:r w:rsidRPr="00DF79E5">
          <w:rPr>
            <w:rFonts w:eastAsia="Calibri" w:cs="Times New Roman"/>
            <w:b/>
          </w:rPr>
          <w:t>-</w:t>
        </w:r>
        <w:r w:rsidRPr="00DF79E5">
          <w:rPr>
            <w:rFonts w:eastAsia="Calibri" w:cs="Times New Roman"/>
            <w:b/>
          </w:rPr>
          <w:tab/>
          <w:t>Principiul diversificării activității agricole a fermelor existente către activități non-agricole;</w:t>
        </w:r>
      </w:ins>
    </w:p>
    <w:p w14:paraId="21F9CC13" w14:textId="77777777" w:rsidR="00DF79E5" w:rsidRPr="00DF79E5" w:rsidRDefault="00DF79E5" w:rsidP="00DF79E5">
      <w:pPr>
        <w:rPr>
          <w:ins w:id="397" w:author="GeorgianaPC" w:date="2023-09-15T15:07:00Z"/>
          <w:rFonts w:eastAsia="Calibri" w:cs="Times New Roman"/>
          <w:b/>
        </w:rPr>
      </w:pPr>
      <w:ins w:id="398" w:author="GeorgianaPC" w:date="2023-09-15T15:07:00Z">
        <w:r w:rsidRPr="00DF79E5">
          <w:rPr>
            <w:rFonts w:eastAsia="Calibri" w:cs="Times New Roman"/>
            <w:b/>
          </w:rPr>
          <w:t>-</w:t>
        </w:r>
        <w:r w:rsidRPr="00DF79E5">
          <w:rPr>
            <w:rFonts w:eastAsia="Calibri" w:cs="Times New Roman"/>
            <w:b/>
          </w:rPr>
          <w:tab/>
          <w:t>Principiul derulării activităților anterioare ca activitate generală de management a firmei, pentru o mai bună gestionare a activității economice ;</w:t>
        </w:r>
      </w:ins>
    </w:p>
    <w:p w14:paraId="0716B6D8" w14:textId="77777777" w:rsidR="00DF79E5" w:rsidRPr="00DF79E5" w:rsidRDefault="00DF79E5" w:rsidP="00DF79E5">
      <w:pPr>
        <w:rPr>
          <w:ins w:id="399" w:author="GeorgianaPC" w:date="2023-09-15T15:07:00Z"/>
          <w:rFonts w:eastAsia="Calibri" w:cs="Times New Roman"/>
          <w:b/>
        </w:rPr>
      </w:pPr>
      <w:ins w:id="400" w:author="GeorgianaPC" w:date="2023-09-15T15:07:00Z">
        <w:r w:rsidRPr="00DF79E5">
          <w:rPr>
            <w:rFonts w:eastAsia="Calibri" w:cs="Times New Roman"/>
            <w:b/>
          </w:rPr>
          <w:t>Principiile de selecție vor fi detaliate suplimentar în Ghidul Solicitantului și vor avea în vedere prevederile art. 49 al R(UE) nr. 1305/2013 urmărind să asigure tratamentul egal al solicitanților, o mai bună utilizare a resurselor financiare și direcționarea acestora în conformitate cu prioritățile Uniunii în materie de dezvoltare rurală.</w:t>
        </w:r>
      </w:ins>
    </w:p>
    <w:p w14:paraId="0D7129F4" w14:textId="77777777" w:rsidR="00DF79E5" w:rsidRPr="00DF79E5" w:rsidRDefault="00DF79E5" w:rsidP="00DF79E5">
      <w:pPr>
        <w:rPr>
          <w:ins w:id="401" w:author="GeorgianaPC" w:date="2023-09-15T15:07:00Z"/>
          <w:rFonts w:eastAsia="Calibri" w:cs="Times New Roman"/>
          <w:b/>
        </w:rPr>
      </w:pPr>
      <w:ins w:id="402" w:author="GeorgianaPC" w:date="2023-09-15T15:07:00Z">
        <w:r w:rsidRPr="00DF79E5">
          <w:rPr>
            <w:rFonts w:eastAsia="Calibri" w:cs="Times New Roman"/>
            <w:b/>
          </w:rPr>
          <w:t>8. Tip sprijin</w:t>
        </w:r>
      </w:ins>
    </w:p>
    <w:p w14:paraId="496332EF" w14:textId="77777777" w:rsidR="00DF79E5" w:rsidRPr="00DF79E5" w:rsidRDefault="00DF79E5" w:rsidP="00DF79E5">
      <w:pPr>
        <w:rPr>
          <w:ins w:id="403" w:author="GeorgianaPC" w:date="2023-09-15T15:07:00Z"/>
          <w:rFonts w:eastAsia="Calibri" w:cs="Times New Roman"/>
          <w:b/>
        </w:rPr>
      </w:pPr>
      <w:ins w:id="404" w:author="GeorgianaPC" w:date="2023-09-15T15:07:00Z">
        <w:r w:rsidRPr="00DF79E5">
          <w:rPr>
            <w:rFonts w:eastAsia="Calibri" w:cs="Times New Roman"/>
            <w:b/>
          </w:rPr>
          <w:t xml:space="preserve">Tipul sprijinului este in conformitate cu prevederile art. 67 al REG (UE) nr 1303/2013. </w:t>
        </w:r>
      </w:ins>
    </w:p>
    <w:p w14:paraId="7DA5C4A0" w14:textId="77777777" w:rsidR="00DF79E5" w:rsidRPr="00DF79E5" w:rsidRDefault="00DF79E5" w:rsidP="00DF79E5">
      <w:pPr>
        <w:rPr>
          <w:ins w:id="405" w:author="GeorgianaPC" w:date="2023-09-15T15:07:00Z"/>
          <w:rFonts w:eastAsia="Calibri" w:cs="Times New Roman"/>
          <w:b/>
        </w:rPr>
      </w:pPr>
      <w:ins w:id="406" w:author="GeorgianaPC" w:date="2023-09-15T15:07:00Z">
        <w:r w:rsidRPr="00DF79E5">
          <w:rPr>
            <w:rFonts w:eastAsia="Calibri" w:cs="Times New Roman"/>
            <w:b/>
          </w:rPr>
          <w:t></w:t>
        </w:r>
        <w:r w:rsidRPr="00DF79E5">
          <w:rPr>
            <w:rFonts w:eastAsia="Calibri" w:cs="Times New Roman"/>
            <w:b/>
          </w:rPr>
          <w:tab/>
          <w:t>Rambursarea costurilor eligibile suportate și plătite efectiv;</w:t>
        </w:r>
      </w:ins>
    </w:p>
    <w:p w14:paraId="5B752B1B" w14:textId="77777777" w:rsidR="00DF79E5" w:rsidRPr="00DF79E5" w:rsidRDefault="00DF79E5" w:rsidP="00DF79E5">
      <w:pPr>
        <w:rPr>
          <w:ins w:id="407" w:author="GeorgianaPC" w:date="2023-09-15T15:07:00Z"/>
          <w:rFonts w:eastAsia="Calibri" w:cs="Times New Roman"/>
          <w:b/>
        </w:rPr>
      </w:pPr>
      <w:ins w:id="408" w:author="GeorgianaPC" w:date="2023-09-15T15:07:00Z">
        <w:r w:rsidRPr="00DF79E5">
          <w:rPr>
            <w:rFonts w:eastAsia="Calibri" w:cs="Times New Roman"/>
            <w:b/>
          </w:rPr>
          <w:t></w:t>
        </w:r>
        <w:r w:rsidRPr="00DF79E5">
          <w:rPr>
            <w:rFonts w:eastAsia="Calibri" w:cs="Times New Roman"/>
            <w:b/>
          </w:rPr>
          <w:tab/>
          <w:t>Plăți în avans cu condiția constituirii unei garanții bancare sau a unei garanții echivalente corespunzătoare procentului de 100% din valoarea avansului, în conformitate cu art. 45 (4) și art. 63 ale Reg. (UE) nr. 1305/2013.</w:t>
        </w:r>
      </w:ins>
    </w:p>
    <w:p w14:paraId="390383C0" w14:textId="77777777" w:rsidR="00DF79E5" w:rsidRPr="00DF79E5" w:rsidRDefault="00DF79E5" w:rsidP="00DF79E5">
      <w:pPr>
        <w:rPr>
          <w:ins w:id="409" w:author="GeorgianaPC" w:date="2023-09-15T15:07:00Z"/>
          <w:rFonts w:eastAsia="Calibri" w:cs="Times New Roman"/>
          <w:b/>
        </w:rPr>
      </w:pPr>
    </w:p>
    <w:p w14:paraId="56E22787" w14:textId="77777777" w:rsidR="00DF79E5" w:rsidRPr="00DF79E5" w:rsidRDefault="00DF79E5" w:rsidP="00DF79E5">
      <w:pPr>
        <w:rPr>
          <w:ins w:id="410" w:author="GeorgianaPC" w:date="2023-09-15T15:07:00Z"/>
          <w:rFonts w:eastAsia="Calibri" w:cs="Times New Roman"/>
          <w:b/>
        </w:rPr>
      </w:pPr>
      <w:ins w:id="411" w:author="GeorgianaPC" w:date="2023-09-15T15:07:00Z">
        <w:r w:rsidRPr="00DF79E5">
          <w:rPr>
            <w:rFonts w:eastAsia="Calibri" w:cs="Times New Roman"/>
            <w:b/>
          </w:rPr>
          <w:t xml:space="preserve">9. Sume (aplicabile) și rata sprijinului </w:t>
        </w:r>
      </w:ins>
    </w:p>
    <w:p w14:paraId="3D134A86" w14:textId="77777777" w:rsidR="00DF79E5" w:rsidRPr="00DF79E5" w:rsidRDefault="00DF79E5" w:rsidP="00DF79E5">
      <w:pPr>
        <w:rPr>
          <w:ins w:id="412" w:author="GeorgianaPC" w:date="2023-09-15T15:07:00Z"/>
          <w:rFonts w:eastAsia="Calibri" w:cs="Times New Roman"/>
          <w:b/>
        </w:rPr>
      </w:pPr>
      <w:ins w:id="413" w:author="GeorgianaPC" w:date="2023-09-15T15:07:00Z">
        <w:r w:rsidRPr="00DF79E5">
          <w:rPr>
            <w:rFonts w:eastAsia="Calibri" w:cs="Times New Roman"/>
            <w:b/>
          </w:rPr>
          <w:lastRenderedPageBreak/>
          <w:t>Valoarea totală alocată acestei măsuri este de 246.170,41 euro, respectiv:</w:t>
        </w:r>
      </w:ins>
    </w:p>
    <w:p w14:paraId="281EC069" w14:textId="13A268ED" w:rsidR="00DF79E5" w:rsidRPr="00DF79E5" w:rsidRDefault="00DF79E5" w:rsidP="00DF79E5">
      <w:pPr>
        <w:rPr>
          <w:ins w:id="414" w:author="GeorgianaPC" w:date="2023-09-15T15:07:00Z"/>
          <w:rFonts w:eastAsia="Calibri" w:cs="Times New Roman"/>
          <w:b/>
        </w:rPr>
      </w:pPr>
      <w:ins w:id="415" w:author="GeorgianaPC" w:date="2023-09-15T15:07:00Z">
        <w:r w:rsidRPr="00DF79E5">
          <w:rPr>
            <w:rFonts w:eastAsia="Calibri" w:cs="Times New Roman"/>
            <w:b/>
          </w:rPr>
          <w:t xml:space="preserve">- valoarea totală alocată din FEADR – </w:t>
        </w:r>
      </w:ins>
      <w:ins w:id="416" w:author="GeorgianaPC" w:date="2023-09-18T14:24:00Z">
        <w:r w:rsidR="000C0E2D">
          <w:rPr>
            <w:rFonts w:eastAsia="Calibri" w:cs="Times New Roman"/>
            <w:b/>
          </w:rPr>
          <w:t xml:space="preserve">122.378,45 EURO </w:t>
        </w:r>
      </w:ins>
    </w:p>
    <w:p w14:paraId="3EC84BCB" w14:textId="77777777" w:rsidR="00DF79E5" w:rsidRPr="00DF79E5" w:rsidRDefault="00DF79E5" w:rsidP="00DF79E5">
      <w:pPr>
        <w:rPr>
          <w:ins w:id="417" w:author="GeorgianaPC" w:date="2023-09-15T15:07:00Z"/>
          <w:rFonts w:eastAsia="Calibri" w:cs="Times New Roman"/>
          <w:b/>
        </w:rPr>
      </w:pPr>
      <w:ins w:id="418" w:author="GeorgianaPC" w:date="2023-09-15T15:07:00Z">
        <w:r w:rsidRPr="00DF79E5">
          <w:rPr>
            <w:rFonts w:eastAsia="Calibri" w:cs="Times New Roman"/>
            <w:b/>
          </w:rPr>
          <w:t>- valoarea totală alocată din EURI- 123.791,96 euro.</w:t>
        </w:r>
      </w:ins>
    </w:p>
    <w:p w14:paraId="251087CF" w14:textId="04C7A7C7" w:rsidR="00DF79E5" w:rsidRPr="00DF79E5" w:rsidRDefault="00DF79E5" w:rsidP="00DF79E5">
      <w:pPr>
        <w:rPr>
          <w:ins w:id="419" w:author="GeorgianaPC" w:date="2023-09-15T15:07:00Z"/>
          <w:rFonts w:eastAsia="Calibri" w:cs="Times New Roman"/>
          <w:b/>
        </w:rPr>
      </w:pPr>
      <w:ins w:id="420" w:author="GeorgianaPC" w:date="2023-09-15T15:07:00Z">
        <w:r w:rsidRPr="00DF79E5">
          <w:rPr>
            <w:rFonts w:eastAsia="Calibri" w:cs="Times New Roman"/>
            <w:b/>
          </w:rPr>
          <w:t>Proiectele din cadrul acestei măsuri sunt din categoria operațiunilor generatoare de venit. Beneficiarii sprijinului sunt agenți economici care necesită sprijin pentru dezvoltare și care pot crea și menține noi locuri de muncă. Intensitatea sprijinului va fi de 90% pentru cheltuielile eligibile din proiect. Valoarea sprijinului nerambursabil poate fi cuprinsă între 5.000 și 122.378,45 euro pentru fondurile FEADR și cuprinsă între 5.000 și 123.791,96 euro pentru fondurile EURI. Sesiunile de depunere proiecte vor fi</w:t>
        </w:r>
      </w:ins>
      <w:r w:rsidR="0082742D">
        <w:rPr>
          <w:rFonts w:eastAsia="Calibri" w:cs="Times New Roman"/>
          <w:b/>
        </w:rPr>
        <w:t xml:space="preserve"> </w:t>
      </w:r>
      <w:ins w:id="421" w:author="GeorgianaPC" w:date="2023-09-21T15:19:00Z">
        <w:r w:rsidR="0082742D">
          <w:rPr>
            <w:rFonts w:eastAsia="Calibri" w:cs="Times New Roman"/>
            <w:b/>
          </w:rPr>
          <w:t xml:space="preserve">distincte, separat pentru </w:t>
        </w:r>
        <w:proofErr w:type="spellStart"/>
        <w:r w:rsidR="0082742D">
          <w:rPr>
            <w:rFonts w:eastAsia="Calibri" w:cs="Times New Roman"/>
            <w:b/>
          </w:rPr>
          <w:t>alovarea</w:t>
        </w:r>
        <w:proofErr w:type="spellEnd"/>
        <w:r w:rsidR="0082742D">
          <w:rPr>
            <w:rFonts w:eastAsia="Calibri" w:cs="Times New Roman"/>
            <w:b/>
          </w:rPr>
          <w:t xml:space="preserve"> FEADR si pentru alocarea EURI</w:t>
        </w:r>
      </w:ins>
      <w:ins w:id="422" w:author="GeorgianaPC" w:date="2023-09-15T15:07:00Z">
        <w:r w:rsidRPr="00DF79E5">
          <w:rPr>
            <w:rFonts w:eastAsia="Calibri" w:cs="Times New Roman"/>
            <w:b/>
          </w:rPr>
          <w:t>.</w:t>
        </w:r>
      </w:ins>
    </w:p>
    <w:p w14:paraId="0636DA9B" w14:textId="77777777" w:rsidR="00DF79E5" w:rsidRPr="00DF79E5" w:rsidRDefault="00DF79E5" w:rsidP="00DF79E5">
      <w:pPr>
        <w:rPr>
          <w:ins w:id="423" w:author="GeorgianaPC" w:date="2023-09-15T15:07:00Z"/>
          <w:rFonts w:eastAsia="Calibri" w:cs="Times New Roman"/>
          <w:b/>
        </w:rPr>
      </w:pPr>
      <w:ins w:id="424" w:author="GeorgianaPC" w:date="2023-09-15T15:07:00Z">
        <w:r w:rsidRPr="00DF79E5">
          <w:rPr>
            <w:rFonts w:eastAsia="Calibri" w:cs="Times New Roman"/>
            <w:b/>
          </w:rPr>
          <w:t xml:space="preserve">Sprijinul public nerambursabil va respecta prevederile R 1407/2013 cu privire la sprijinul de </w:t>
        </w:r>
        <w:proofErr w:type="spellStart"/>
        <w:r w:rsidRPr="00DF79E5">
          <w:rPr>
            <w:rFonts w:eastAsia="Calibri" w:cs="Times New Roman"/>
            <w:b/>
          </w:rPr>
          <w:t>minimis</w:t>
        </w:r>
        <w:proofErr w:type="spellEnd"/>
        <w:r w:rsidRPr="00DF79E5">
          <w:rPr>
            <w:rFonts w:eastAsia="Calibri" w:cs="Times New Roman"/>
            <w:b/>
          </w:rPr>
          <w:t xml:space="preserve"> și nu va depăși 200.000 de euro/beneficiar pe 3 ani fiscali.</w:t>
        </w:r>
      </w:ins>
    </w:p>
    <w:p w14:paraId="016D2DF3" w14:textId="77777777" w:rsidR="00DF79E5" w:rsidRPr="00DF79E5" w:rsidRDefault="00DF79E5" w:rsidP="00DF79E5">
      <w:pPr>
        <w:rPr>
          <w:ins w:id="425" w:author="GeorgianaPC" w:date="2023-09-15T15:07:00Z"/>
          <w:rFonts w:eastAsia="Calibri" w:cs="Times New Roman"/>
          <w:b/>
        </w:rPr>
      </w:pPr>
    </w:p>
    <w:p w14:paraId="54887B3F" w14:textId="77777777" w:rsidR="00DF79E5" w:rsidRPr="00DF79E5" w:rsidRDefault="00DF79E5" w:rsidP="00DF79E5">
      <w:pPr>
        <w:rPr>
          <w:ins w:id="426" w:author="GeorgianaPC" w:date="2023-09-15T15:07:00Z"/>
          <w:rFonts w:eastAsia="Calibri" w:cs="Times New Roman"/>
          <w:b/>
        </w:rPr>
      </w:pPr>
      <w:ins w:id="427" w:author="GeorgianaPC" w:date="2023-09-15T15:07:00Z">
        <w:r w:rsidRPr="00DF79E5">
          <w:rPr>
            <w:rFonts w:eastAsia="Calibri" w:cs="Times New Roman"/>
            <w:b/>
          </w:rPr>
          <w:t xml:space="preserve">10. Indicatori de monitorizare </w:t>
        </w:r>
      </w:ins>
    </w:p>
    <w:p w14:paraId="12ED1408" w14:textId="77777777" w:rsidR="00DF79E5" w:rsidRPr="00DF79E5" w:rsidRDefault="00DF79E5" w:rsidP="00DF79E5">
      <w:pPr>
        <w:rPr>
          <w:ins w:id="428" w:author="GeorgianaPC" w:date="2023-09-15T15:07:00Z"/>
          <w:rFonts w:eastAsia="Calibri" w:cs="Times New Roman"/>
          <w:b/>
        </w:rPr>
      </w:pPr>
      <w:ins w:id="429" w:author="GeorgianaPC" w:date="2023-09-15T15:07:00Z">
        <w:r w:rsidRPr="00DF79E5">
          <w:rPr>
            <w:rFonts w:eastAsia="Calibri" w:cs="Times New Roman"/>
            <w:b/>
          </w:rPr>
          <w:t>Nr Locuri de muncă nou create: 2</w:t>
        </w:r>
      </w:ins>
    </w:p>
    <w:p w14:paraId="2C262450" w14:textId="77777777" w:rsidR="00DF79E5" w:rsidRPr="00DF79E5" w:rsidRDefault="00DF79E5" w:rsidP="00DF79E5">
      <w:pPr>
        <w:rPr>
          <w:ins w:id="430" w:author="GeorgianaPC" w:date="2023-09-15T15:07:00Z"/>
          <w:rFonts w:eastAsia="Calibri" w:cs="Times New Roman"/>
          <w:b/>
        </w:rPr>
      </w:pPr>
      <w:ins w:id="431" w:author="GeorgianaPC" w:date="2023-09-15T15:07:00Z">
        <w:r w:rsidRPr="00DF79E5">
          <w:rPr>
            <w:rFonts w:eastAsia="Calibri" w:cs="Times New Roman"/>
            <w:b/>
          </w:rPr>
          <w:t>Nr. de beneficiari femei: 1</w:t>
        </w:r>
      </w:ins>
    </w:p>
    <w:p w14:paraId="4E4BEDC0" w14:textId="77777777" w:rsidR="00DF79E5" w:rsidRPr="00DF79E5" w:rsidRDefault="00DF79E5" w:rsidP="00DF79E5">
      <w:pPr>
        <w:rPr>
          <w:ins w:id="432" w:author="GeorgianaPC" w:date="2023-09-15T15:07:00Z"/>
          <w:rFonts w:eastAsia="Calibri" w:cs="Times New Roman"/>
          <w:b/>
        </w:rPr>
      </w:pPr>
    </w:p>
    <w:p w14:paraId="51ECACAD" w14:textId="77777777" w:rsidR="00DF79E5" w:rsidRPr="00DF79E5" w:rsidRDefault="00DF79E5" w:rsidP="00DF79E5">
      <w:pPr>
        <w:rPr>
          <w:ins w:id="433" w:author="GeorgianaPC" w:date="2023-09-15T15:07:00Z"/>
          <w:rFonts w:eastAsia="Calibri" w:cs="Times New Roman"/>
          <w:b/>
        </w:rPr>
      </w:pPr>
      <w:ins w:id="434" w:author="GeorgianaPC" w:date="2023-09-15T15:07:00Z">
        <w:r w:rsidRPr="00DF79E5">
          <w:rPr>
            <w:rFonts w:eastAsia="Calibri" w:cs="Times New Roman"/>
            <w:b/>
          </w:rPr>
          <w:t>Menționam faptul că acestea sunt regulile generale aferente prezentei măsuri, urmând ca în perioada de elaborare a ghidului specific să fie definitivate și detaliate toate informațiile necesare accesării, implementării și monitorizării proiectelor eligibile prin această măsură.</w:t>
        </w:r>
      </w:ins>
    </w:p>
    <w:p w14:paraId="6D230B89" w14:textId="77777777" w:rsidR="00DF79E5" w:rsidRPr="00412EDF" w:rsidRDefault="00DF79E5">
      <w:pPr>
        <w:rPr>
          <w:rFonts w:eastAsia="Calibri" w:cs="Times New Roman"/>
          <w:b/>
        </w:rPr>
        <w:pPrChange w:id="435" w:author="GeorgianaPC" w:date="2023-09-15T15:07:00Z">
          <w:pPr>
            <w:jc w:val="center"/>
          </w:pPr>
        </w:pPrChange>
      </w:pPr>
    </w:p>
    <w:p w14:paraId="1A87E486" w14:textId="77777777" w:rsidR="00AF6390" w:rsidRDefault="00AF6390" w:rsidP="00AF6390">
      <w:pPr>
        <w:ind w:firstLine="0"/>
        <w:jc w:val="left"/>
        <w:rPr>
          <w:rFonts w:eastAsia="Calibri" w:cs="Times New Roman"/>
          <w:b/>
        </w:rPr>
      </w:pPr>
    </w:p>
    <w:p w14:paraId="6A56B21B" w14:textId="77777777" w:rsidR="007F6CBF" w:rsidRPr="00716891" w:rsidRDefault="007F6CBF" w:rsidP="00716891">
      <w:pPr>
        <w:ind w:firstLine="0"/>
        <w:rPr>
          <w:rFonts w:eastAsia="Calibri" w:cs="Times New Roman"/>
          <w:b/>
        </w:rPr>
      </w:pPr>
    </w:p>
    <w:p w14:paraId="1AFBB650" w14:textId="77777777" w:rsidR="00716891" w:rsidRPr="00716891" w:rsidRDefault="00716891" w:rsidP="00716891">
      <w:pPr>
        <w:pStyle w:val="Heading1"/>
        <w:rPr>
          <w:rFonts w:ascii="Trebuchet MS" w:hAnsi="Trebuchet MS"/>
          <w:sz w:val="22"/>
          <w:szCs w:val="22"/>
        </w:rPr>
      </w:pPr>
      <w:bookmarkStart w:id="436" w:name="_Toc448865981"/>
      <w:bookmarkStart w:id="437" w:name="_Toc476753978"/>
      <w:bookmarkStart w:id="438"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436"/>
      <w:bookmarkEnd w:id="437"/>
      <w:bookmarkEnd w:id="438"/>
    </w:p>
    <w:p w14:paraId="458DE23F" w14:textId="77777777" w:rsidR="00716891" w:rsidRDefault="00716891" w:rsidP="00716891"/>
    <w:p w14:paraId="6F2D53CA" w14:textId="77777777" w:rsidR="00716891" w:rsidRDefault="00716891" w:rsidP="0026040E">
      <w:r>
        <w:t>Pe plan local si regional prezenta strategie de dezvoltare</w:t>
      </w:r>
      <w:r w:rsidR="0026040E">
        <w:t xml:space="preserve"> locala este complementara  cu:</w:t>
      </w:r>
    </w:p>
    <w:p w14:paraId="38F46278" w14:textId="77777777" w:rsidR="00716891" w:rsidRDefault="0026040E" w:rsidP="00A768F0">
      <w:r>
        <w:t>- Pl</w:t>
      </w:r>
      <w:r w:rsidR="00716891">
        <w:t>anul Regional de Actiune pentru Ocuparea Fortei de Munca si Incluziune Sociala</w:t>
      </w:r>
      <w:r>
        <w:t xml:space="preserve"> AL Regiunii Sud Est</w:t>
      </w:r>
      <w:r w:rsidR="007F6CBF">
        <w:t>;</w:t>
      </w:r>
    </w:p>
    <w:p w14:paraId="127279A0" w14:textId="77777777" w:rsidR="00007027" w:rsidRDefault="00007027" w:rsidP="00A768F0">
      <w:r>
        <w:t xml:space="preserve"> -Planul de Dezvoltare Regionala Sud Est 2014-2020</w:t>
      </w:r>
      <w:r w:rsidR="007F6CBF">
        <w:t>;</w:t>
      </w:r>
    </w:p>
    <w:p w14:paraId="4CB0B568" w14:textId="77777777" w:rsidR="00A768F0" w:rsidRDefault="00A768F0" w:rsidP="00A768F0">
      <w:r>
        <w:t>-</w:t>
      </w:r>
      <w:r w:rsidRPr="00A768F0">
        <w:t xml:space="preserve"> S</w:t>
      </w:r>
      <w:r>
        <w:t>trategia</w:t>
      </w:r>
      <w:r w:rsidRPr="00A768F0">
        <w:t xml:space="preserve"> de dezvoltare a re</w:t>
      </w:r>
      <w:r>
        <w:t>giunii Sud Est pentru intervalul 2014-2020</w:t>
      </w:r>
      <w:r w:rsidR="007F6CBF">
        <w:t>;</w:t>
      </w:r>
    </w:p>
    <w:p w14:paraId="322C3F28" w14:textId="77777777" w:rsidR="00A768F0" w:rsidRDefault="00A768F0" w:rsidP="00A768F0">
      <w:r>
        <w:t xml:space="preserve"> -Strategia</w:t>
      </w:r>
      <w:r w:rsidRPr="00A768F0">
        <w:t xml:space="preserve"> </w:t>
      </w:r>
      <w:r>
        <w:t>judetului Galati, valabila pentru intervalul 2016</w:t>
      </w:r>
      <w:r w:rsidR="007F6CBF">
        <w:t>-2020;</w:t>
      </w:r>
      <w:r w:rsidRPr="00A768F0">
        <w:t xml:space="preserve"> </w:t>
      </w:r>
    </w:p>
    <w:p w14:paraId="667FBC58" w14:textId="77777777"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14:paraId="4D695B80" w14:textId="77777777" w:rsidR="00716891" w:rsidRDefault="00007027" w:rsidP="0026040E">
      <w:r>
        <w:t xml:space="preserve">Strategia </w:t>
      </w:r>
      <w:r w:rsidR="00716891">
        <w:t>este de asemenea complementar</w:t>
      </w:r>
      <w:r>
        <w:t>a</w:t>
      </w:r>
      <w:r w:rsidR="0026040E">
        <w:t xml:space="preserve"> cu:</w:t>
      </w:r>
    </w:p>
    <w:p w14:paraId="5DE82E0A" w14:textId="77777777" w:rsidR="00716891" w:rsidRDefault="00716891" w:rsidP="00007027">
      <w:r>
        <w:t>- "Strategia Euro</w:t>
      </w:r>
      <w:r w:rsidR="00007027">
        <w:t>pa 2020”</w:t>
      </w:r>
      <w:r w:rsidR="007F6CBF">
        <w:t>;</w:t>
      </w:r>
    </w:p>
    <w:p w14:paraId="2F3B2F18" w14:textId="77777777" w:rsidR="0026040E" w:rsidRDefault="00716891" w:rsidP="0026040E">
      <w:r>
        <w:t>- Obiectivele incluse in Politica Agricolă Co</w:t>
      </w:r>
      <w:r w:rsidR="0026040E">
        <w:t>mună (PAC)</w:t>
      </w:r>
      <w:r w:rsidR="007F6CBF">
        <w:t>;</w:t>
      </w:r>
    </w:p>
    <w:p w14:paraId="0C8A700F" w14:textId="77777777"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14:paraId="35F995BD" w14:textId="77777777" w:rsidR="004E1241" w:rsidRDefault="004E1241" w:rsidP="00716891">
      <w:r>
        <w:t>-Strategia de Dezvoltare Rurala a Romaniei 2014-2020</w:t>
      </w:r>
      <w:r w:rsidR="007F6CBF">
        <w:t>;</w:t>
      </w:r>
    </w:p>
    <w:p w14:paraId="42F24688" w14:textId="77777777" w:rsidR="00716891" w:rsidRDefault="004E1241" w:rsidP="005C4F8C">
      <w:r>
        <w:t>-</w:t>
      </w:r>
      <w:r w:rsidRPr="004E1241">
        <w:t xml:space="preserve"> Strategia Naţională pentru Dezvoltare Durabilă a României Orizonturi 2013–2020–2030.</w:t>
      </w:r>
    </w:p>
    <w:p w14:paraId="6388A533" w14:textId="77777777" w:rsidR="00415D05" w:rsidRPr="00BA03A7" w:rsidRDefault="00415D05" w:rsidP="00BA03A7">
      <w:pPr>
        <w:pStyle w:val="Heading1"/>
        <w:ind w:firstLine="0"/>
        <w:rPr>
          <w:rFonts w:ascii="Trebuchet MS" w:hAnsi="Trebuchet MS"/>
          <w:sz w:val="22"/>
          <w:szCs w:val="22"/>
        </w:rPr>
      </w:pPr>
      <w:bookmarkStart w:id="439" w:name="_Toc448865982"/>
      <w:bookmarkStart w:id="440" w:name="_Toc476753979"/>
      <w:bookmarkStart w:id="441" w:name="_Toc2348909"/>
      <w:r w:rsidRPr="00EF6260">
        <w:rPr>
          <w:rFonts w:ascii="Trebuchet MS" w:hAnsi="Trebuchet MS"/>
          <w:sz w:val="22"/>
          <w:szCs w:val="22"/>
        </w:rPr>
        <w:lastRenderedPageBreak/>
        <w:t>Capitolul VII</w:t>
      </w:r>
      <w:r w:rsidR="005F2A39" w:rsidRPr="00EF6260">
        <w:rPr>
          <w:rFonts w:ascii="Trebuchet MS" w:hAnsi="Trebuchet MS"/>
          <w:sz w:val="22"/>
          <w:szCs w:val="22"/>
        </w:rPr>
        <w:t>. Descrierea planului de acțiune.</w:t>
      </w:r>
      <w:bookmarkEnd w:id="439"/>
      <w:bookmarkEnd w:id="440"/>
      <w:bookmarkEnd w:id="441"/>
    </w:p>
    <w:p w14:paraId="0C366E8C" w14:textId="77777777"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14:paraId="1F3B9C3F" w14:textId="77777777" w:rsidR="001012EF" w:rsidRPr="00EF6260" w:rsidRDefault="001012EF" w:rsidP="00EF6260">
      <w:pPr>
        <w:ind w:left="709" w:firstLine="0"/>
        <w:rPr>
          <w:b/>
        </w:rPr>
      </w:pPr>
    </w:p>
    <w:p w14:paraId="4CE5D6E1" w14:textId="77777777" w:rsidR="00ED6A9A" w:rsidRPr="00EF6260" w:rsidRDefault="00ED6A9A" w:rsidP="00EF6260">
      <w:pPr>
        <w:ind w:left="709" w:firstLine="0"/>
        <w:rPr>
          <w:b/>
        </w:rPr>
        <w:sectPr w:rsidR="00ED6A9A" w:rsidRPr="00EF6260" w:rsidSect="00857172">
          <w:footerReference w:type="default" r:id="rId17"/>
          <w:pgSz w:w="11906" w:h="16838"/>
          <w:pgMar w:top="1440" w:right="1440" w:bottom="1440" w:left="1440" w:header="709" w:footer="709" w:gutter="0"/>
          <w:cols w:space="708"/>
          <w:docGrid w:linePitch="360"/>
        </w:sectPr>
      </w:pPr>
    </w:p>
    <w:p w14:paraId="28716635" w14:textId="77777777"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14:paraId="4C196A65" w14:textId="77777777" w:rsidTr="0022671C">
        <w:trPr>
          <w:trHeight w:val="330"/>
        </w:trPr>
        <w:tc>
          <w:tcPr>
            <w:tcW w:w="613" w:type="dxa"/>
            <w:vMerge w:val="restart"/>
            <w:shd w:val="clear" w:color="auto" w:fill="BFBFBF" w:themeFill="background1" w:themeFillShade="BF"/>
          </w:tcPr>
          <w:p w14:paraId="216ACB62"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Crt</w:t>
            </w:r>
            <w:proofErr w:type="spellEnd"/>
            <w:r w:rsidRPr="0043701B">
              <w:rPr>
                <w:rFonts w:eastAsia="Calibri" w:cs="Times New Roman"/>
                <w:b/>
              </w:rPr>
              <w:t>.</w:t>
            </w:r>
          </w:p>
        </w:tc>
        <w:tc>
          <w:tcPr>
            <w:tcW w:w="2505" w:type="dxa"/>
            <w:vMerge w:val="restart"/>
            <w:shd w:val="clear" w:color="auto" w:fill="BFBFBF" w:themeFill="background1" w:themeFillShade="BF"/>
          </w:tcPr>
          <w:p w14:paraId="1909370F" w14:textId="77777777" w:rsidR="00593C27" w:rsidRPr="0043701B" w:rsidRDefault="00593C27" w:rsidP="009F206F">
            <w:pPr>
              <w:rPr>
                <w:rFonts w:eastAsia="Calibri" w:cs="Times New Roman"/>
                <w:b/>
              </w:rPr>
            </w:pPr>
            <w:proofErr w:type="spellStart"/>
            <w:r w:rsidRPr="0043701B">
              <w:rPr>
                <w:rFonts w:eastAsia="Calibri" w:cs="Times New Roman"/>
                <w:b/>
              </w:rPr>
              <w:t>Denumire</w:t>
            </w:r>
            <w:proofErr w:type="spellEnd"/>
            <w:r w:rsidRPr="0043701B">
              <w:rPr>
                <w:rFonts w:eastAsia="Calibri" w:cs="Times New Roman"/>
                <w:b/>
              </w:rPr>
              <w:t xml:space="preserve"> </w:t>
            </w:r>
            <w:proofErr w:type="spellStart"/>
            <w:r w:rsidRPr="0043701B">
              <w:rPr>
                <w:rFonts w:eastAsia="Calibri" w:cs="Times New Roman"/>
                <w:b/>
              </w:rPr>
              <w:t>Activitate</w:t>
            </w:r>
            <w:proofErr w:type="spellEnd"/>
          </w:p>
        </w:tc>
        <w:tc>
          <w:tcPr>
            <w:tcW w:w="705" w:type="dxa"/>
            <w:vMerge w:val="restart"/>
            <w:shd w:val="clear" w:color="auto" w:fill="BFBFBF" w:themeFill="background1" w:themeFillShade="BF"/>
          </w:tcPr>
          <w:p w14:paraId="119206BB"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luni</w:t>
            </w:r>
            <w:proofErr w:type="spellEnd"/>
          </w:p>
        </w:tc>
        <w:tc>
          <w:tcPr>
            <w:tcW w:w="850" w:type="dxa"/>
            <w:vMerge w:val="restart"/>
            <w:shd w:val="clear" w:color="auto" w:fill="BFBFBF" w:themeFill="background1" w:themeFillShade="BF"/>
          </w:tcPr>
          <w:p w14:paraId="2A18E3F7" w14:textId="77777777"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14:paraId="17EE3EC5" w14:textId="77777777"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14:paraId="29EABC59" w14:textId="77777777"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14:paraId="2D485F53" w14:textId="77777777"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14:paraId="4C7DC772" w14:textId="77777777"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14:paraId="10594785" w14:textId="77777777" w:rsidR="00593C27" w:rsidRPr="0043701B" w:rsidRDefault="00593C27" w:rsidP="009F206F">
            <w:pPr>
              <w:jc w:val="center"/>
              <w:rPr>
                <w:rFonts w:eastAsia="Calibri" w:cs="Times New Roman"/>
                <w:b/>
              </w:rPr>
            </w:pPr>
            <w:r w:rsidRPr="0043701B">
              <w:rPr>
                <w:rFonts w:eastAsia="Calibri" w:cs="Times New Roman"/>
                <w:b/>
              </w:rPr>
              <w:t xml:space="preserve">Resurse </w:t>
            </w:r>
            <w:proofErr w:type="spellStart"/>
            <w:r w:rsidRPr="0043701B">
              <w:rPr>
                <w:rFonts w:eastAsia="Calibri" w:cs="Times New Roman"/>
                <w:b/>
              </w:rPr>
              <w:t>alocate</w:t>
            </w:r>
            <w:proofErr w:type="spellEnd"/>
          </w:p>
        </w:tc>
      </w:tr>
      <w:tr w:rsidR="00593C27" w:rsidRPr="0043701B" w14:paraId="3F38326E" w14:textId="77777777" w:rsidTr="0022671C">
        <w:trPr>
          <w:trHeight w:val="195"/>
        </w:trPr>
        <w:tc>
          <w:tcPr>
            <w:tcW w:w="613" w:type="dxa"/>
            <w:vMerge/>
            <w:shd w:val="clear" w:color="auto" w:fill="BFBFBF" w:themeFill="background1" w:themeFillShade="BF"/>
          </w:tcPr>
          <w:p w14:paraId="06137D8F" w14:textId="77777777" w:rsidR="00593C27" w:rsidRPr="0043701B" w:rsidRDefault="00593C27" w:rsidP="009F206F">
            <w:pPr>
              <w:rPr>
                <w:rFonts w:eastAsia="Calibri" w:cs="Times New Roman"/>
                <w:b/>
              </w:rPr>
            </w:pPr>
          </w:p>
        </w:tc>
        <w:tc>
          <w:tcPr>
            <w:tcW w:w="2505" w:type="dxa"/>
            <w:vMerge/>
            <w:shd w:val="clear" w:color="auto" w:fill="BFBFBF" w:themeFill="background1" w:themeFillShade="BF"/>
          </w:tcPr>
          <w:p w14:paraId="34C49AC3" w14:textId="77777777" w:rsidR="00593C27" w:rsidRPr="0043701B" w:rsidRDefault="00593C27" w:rsidP="009F206F">
            <w:pPr>
              <w:rPr>
                <w:rFonts w:eastAsia="Calibri" w:cs="Times New Roman"/>
                <w:b/>
              </w:rPr>
            </w:pPr>
          </w:p>
        </w:tc>
        <w:tc>
          <w:tcPr>
            <w:tcW w:w="705" w:type="dxa"/>
            <w:vMerge/>
            <w:shd w:val="clear" w:color="auto" w:fill="BFBFBF" w:themeFill="background1" w:themeFillShade="BF"/>
          </w:tcPr>
          <w:p w14:paraId="7571ED13"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2EA0E19F"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CFC6401" w14:textId="77777777" w:rsidR="00593C27" w:rsidRPr="0043701B" w:rsidRDefault="00593C27" w:rsidP="009F206F">
            <w:pPr>
              <w:rPr>
                <w:rFonts w:eastAsia="Calibri" w:cs="Times New Roman"/>
                <w:b/>
              </w:rPr>
            </w:pPr>
          </w:p>
        </w:tc>
        <w:tc>
          <w:tcPr>
            <w:tcW w:w="993" w:type="dxa"/>
            <w:vMerge/>
            <w:shd w:val="clear" w:color="auto" w:fill="BFBFBF" w:themeFill="background1" w:themeFillShade="BF"/>
          </w:tcPr>
          <w:p w14:paraId="29957300"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5698B8F"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1D1BCE82" w14:textId="77777777"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14:paraId="4ECE17BC" w14:textId="77777777" w:rsidR="00593C27" w:rsidRPr="0043701B" w:rsidRDefault="00593C27" w:rsidP="009F206F">
            <w:pPr>
              <w:jc w:val="center"/>
              <w:rPr>
                <w:rFonts w:eastAsia="Calibri" w:cs="Times New Roman"/>
                <w:b/>
              </w:rPr>
            </w:pPr>
            <w:proofErr w:type="spellStart"/>
            <w:r w:rsidRPr="0043701B">
              <w:rPr>
                <w:rFonts w:eastAsia="Calibri" w:cs="Times New Roman"/>
                <w:b/>
              </w:rPr>
              <w:t>Umane</w:t>
            </w:r>
            <w:proofErr w:type="spellEnd"/>
          </w:p>
        </w:tc>
        <w:tc>
          <w:tcPr>
            <w:tcW w:w="2785" w:type="dxa"/>
            <w:tcBorders>
              <w:top w:val="single" w:sz="4" w:space="0" w:color="auto"/>
              <w:left w:val="single" w:sz="4" w:space="0" w:color="auto"/>
            </w:tcBorders>
            <w:shd w:val="clear" w:color="auto" w:fill="BFBFBF" w:themeFill="background1" w:themeFillShade="BF"/>
          </w:tcPr>
          <w:p w14:paraId="53715E36" w14:textId="77777777" w:rsidR="00593C27" w:rsidRPr="0043701B" w:rsidRDefault="00593C27" w:rsidP="009F206F">
            <w:pPr>
              <w:jc w:val="center"/>
              <w:rPr>
                <w:rFonts w:eastAsia="Calibri" w:cs="Times New Roman"/>
                <w:b/>
              </w:rPr>
            </w:pPr>
            <w:proofErr w:type="spellStart"/>
            <w:r w:rsidRPr="0043701B">
              <w:rPr>
                <w:rFonts w:eastAsia="Calibri" w:cs="Times New Roman"/>
                <w:b/>
              </w:rPr>
              <w:t>Financiare</w:t>
            </w:r>
            <w:proofErr w:type="spellEnd"/>
          </w:p>
        </w:tc>
      </w:tr>
      <w:tr w:rsidR="00593C27" w:rsidRPr="0043701B" w14:paraId="62F5CAD9" w14:textId="77777777" w:rsidTr="0022671C">
        <w:tc>
          <w:tcPr>
            <w:tcW w:w="613" w:type="dxa"/>
          </w:tcPr>
          <w:p w14:paraId="69F3869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14:paraId="3E804160" w14:textId="77777777" w:rsidR="00593C27" w:rsidRPr="0043701B" w:rsidRDefault="00593C27" w:rsidP="009F206F">
            <w:pPr>
              <w:jc w:val="center"/>
              <w:rPr>
                <w:rFonts w:ascii="Calibri" w:eastAsia="Calibri" w:hAnsi="Calibri" w:cs="Times New Roman"/>
              </w:rPr>
            </w:pPr>
            <w:proofErr w:type="spellStart"/>
            <w:r>
              <w:rPr>
                <w:rFonts w:ascii="Calibri" w:eastAsia="Calibri" w:hAnsi="Calibri" w:cs="Times New Roman"/>
              </w:rPr>
              <w:t>Activitati</w:t>
            </w:r>
            <w:proofErr w:type="spellEnd"/>
            <w:r>
              <w:rPr>
                <w:rFonts w:ascii="Calibri" w:eastAsia="Calibri" w:hAnsi="Calibri" w:cs="Times New Roman"/>
              </w:rPr>
              <w:t xml:space="preserve"> de </w:t>
            </w:r>
            <w:proofErr w:type="spellStart"/>
            <w:r>
              <w:rPr>
                <w:rFonts w:ascii="Calibri" w:eastAsia="Calibri" w:hAnsi="Calibri" w:cs="Times New Roman"/>
              </w:rPr>
              <w:t>accesare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19.2, 19.3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.19.4 </w:t>
            </w:r>
            <w:proofErr w:type="spellStart"/>
            <w:r w:rsidRPr="0043701B">
              <w:rPr>
                <w:rFonts w:ascii="Calibri" w:eastAsia="Calibri" w:hAnsi="Calibri" w:cs="Times New Roman"/>
              </w:rPr>
              <w:t>aferente</w:t>
            </w:r>
            <w:proofErr w:type="spellEnd"/>
            <w:r w:rsidRPr="0043701B">
              <w:rPr>
                <w:rFonts w:ascii="Calibri" w:eastAsia="Calibri" w:hAnsi="Calibri" w:cs="Times New Roman"/>
              </w:rPr>
              <w:t xml:space="preserve"> PNDR 2014-2020 </w:t>
            </w:r>
            <w:proofErr w:type="spellStart"/>
            <w:r w:rsidRPr="0043701B">
              <w:rPr>
                <w:rFonts w:ascii="Calibri" w:eastAsia="Calibri" w:hAnsi="Calibri" w:cs="Times New Roman"/>
              </w:rPr>
              <w:t>derularii</w:t>
            </w:r>
            <w:proofErr w:type="spellEnd"/>
            <w:r w:rsidRPr="0043701B">
              <w:rPr>
                <w:rFonts w:ascii="Calibri" w:eastAsia="Calibri" w:hAnsi="Calibri" w:cs="Times New Roman"/>
              </w:rPr>
              <w:t xml:space="preserve"> in </w:t>
            </w:r>
            <w:proofErr w:type="spellStart"/>
            <w:r w:rsidRPr="0043701B">
              <w:rPr>
                <w:rFonts w:ascii="Calibri" w:eastAsia="Calibri" w:hAnsi="Calibri" w:cs="Times New Roman"/>
              </w:rPr>
              <w:t>conditii</w:t>
            </w:r>
            <w:proofErr w:type="spellEnd"/>
            <w:r w:rsidRPr="0043701B">
              <w:rPr>
                <w:rFonts w:ascii="Calibri" w:eastAsia="Calibri" w:hAnsi="Calibri" w:cs="Times New Roman"/>
              </w:rPr>
              <w:t xml:space="preserve"> optime a </w:t>
            </w:r>
            <w:proofErr w:type="spellStart"/>
            <w:r w:rsidRPr="0043701B">
              <w:rPr>
                <w:rFonts w:ascii="Calibri" w:eastAsia="Calibri" w:hAnsi="Calibri" w:cs="Times New Roman"/>
              </w:rPr>
              <w:t>actiunilor</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prevazute</w:t>
            </w:r>
            <w:proofErr w:type="spellEnd"/>
            <w:r w:rsidRPr="0043701B">
              <w:rPr>
                <w:rFonts w:ascii="Calibri" w:eastAsia="Calibri" w:hAnsi="Calibri" w:cs="Times New Roman"/>
              </w:rPr>
              <w:t xml:space="preserve"> in SDL</w:t>
            </w:r>
          </w:p>
        </w:tc>
        <w:tc>
          <w:tcPr>
            <w:tcW w:w="705" w:type="dxa"/>
          </w:tcPr>
          <w:p w14:paraId="5958E1E1" w14:textId="77777777" w:rsidR="00593C27" w:rsidRPr="0043701B" w:rsidRDefault="00593C27" w:rsidP="009F206F">
            <w:pPr>
              <w:rPr>
                <w:rFonts w:ascii="Calibri" w:eastAsia="Calibri" w:hAnsi="Calibri" w:cs="Times New Roman"/>
              </w:rPr>
            </w:pPr>
          </w:p>
          <w:p w14:paraId="41DE650E" w14:textId="77777777" w:rsidR="00593C27" w:rsidRPr="0043701B" w:rsidRDefault="00593C27" w:rsidP="009F206F">
            <w:pPr>
              <w:rPr>
                <w:rFonts w:ascii="Calibri" w:eastAsia="Calibri" w:hAnsi="Calibri" w:cs="Times New Roman"/>
              </w:rPr>
            </w:pPr>
          </w:p>
          <w:p w14:paraId="0BD7AEA5"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14:paraId="6C539A46" w14:textId="77777777" w:rsidR="00593C27" w:rsidRPr="0043701B" w:rsidRDefault="00593C27" w:rsidP="009F206F">
            <w:pPr>
              <w:rPr>
                <w:rFonts w:ascii="Calibri" w:eastAsia="Calibri" w:hAnsi="Calibri" w:cs="Times New Roman"/>
              </w:rPr>
            </w:pPr>
          </w:p>
          <w:p w14:paraId="5E526152" w14:textId="77777777" w:rsidR="00593C27" w:rsidRPr="0043701B" w:rsidRDefault="00593C27" w:rsidP="009F206F">
            <w:pPr>
              <w:rPr>
                <w:rFonts w:ascii="Calibri" w:eastAsia="Calibri" w:hAnsi="Calibri" w:cs="Times New Roman"/>
              </w:rPr>
            </w:pPr>
          </w:p>
          <w:p w14:paraId="196C643A" w14:textId="77777777" w:rsidR="00593C27" w:rsidRPr="0043701B" w:rsidRDefault="00593C27" w:rsidP="009F206F">
            <w:pPr>
              <w:rPr>
                <w:rFonts w:ascii="Calibri" w:eastAsia="Calibri" w:hAnsi="Calibri" w:cs="Times New Roman"/>
              </w:rPr>
            </w:pPr>
          </w:p>
        </w:tc>
        <w:tc>
          <w:tcPr>
            <w:tcW w:w="992" w:type="dxa"/>
            <w:shd w:val="clear" w:color="auto" w:fill="92D050"/>
          </w:tcPr>
          <w:p w14:paraId="6E4DCBF3" w14:textId="77777777" w:rsidR="00593C27" w:rsidRPr="0043701B" w:rsidRDefault="00593C27" w:rsidP="009F206F">
            <w:pPr>
              <w:rPr>
                <w:rFonts w:ascii="Calibri" w:eastAsia="Calibri" w:hAnsi="Calibri" w:cs="Times New Roman"/>
              </w:rPr>
            </w:pPr>
          </w:p>
          <w:p w14:paraId="39962309" w14:textId="77777777" w:rsidR="00593C27" w:rsidRPr="0043701B" w:rsidRDefault="00593C27" w:rsidP="009F206F">
            <w:pPr>
              <w:rPr>
                <w:rFonts w:ascii="Calibri" w:eastAsia="Calibri" w:hAnsi="Calibri" w:cs="Times New Roman"/>
              </w:rPr>
            </w:pPr>
          </w:p>
          <w:p w14:paraId="4FCAF08D" w14:textId="77777777" w:rsidR="00593C27" w:rsidRPr="0043701B" w:rsidRDefault="00593C27" w:rsidP="009F206F">
            <w:pPr>
              <w:rPr>
                <w:rFonts w:ascii="Calibri" w:eastAsia="Calibri" w:hAnsi="Calibri" w:cs="Times New Roman"/>
              </w:rPr>
            </w:pPr>
          </w:p>
        </w:tc>
        <w:tc>
          <w:tcPr>
            <w:tcW w:w="993" w:type="dxa"/>
          </w:tcPr>
          <w:p w14:paraId="377B3AB9" w14:textId="77777777" w:rsidR="00593C27" w:rsidRPr="0043701B" w:rsidRDefault="00593C27" w:rsidP="009F206F">
            <w:pPr>
              <w:rPr>
                <w:rFonts w:ascii="Calibri" w:eastAsia="Calibri" w:hAnsi="Calibri" w:cs="Times New Roman"/>
              </w:rPr>
            </w:pPr>
          </w:p>
        </w:tc>
        <w:tc>
          <w:tcPr>
            <w:tcW w:w="992" w:type="dxa"/>
          </w:tcPr>
          <w:p w14:paraId="0D889B75" w14:textId="77777777" w:rsidR="00593C27" w:rsidRPr="0043701B" w:rsidRDefault="00593C27" w:rsidP="009F206F">
            <w:pPr>
              <w:rPr>
                <w:rFonts w:ascii="Calibri" w:eastAsia="Calibri" w:hAnsi="Calibri" w:cs="Times New Roman"/>
              </w:rPr>
            </w:pPr>
          </w:p>
        </w:tc>
        <w:tc>
          <w:tcPr>
            <w:tcW w:w="850" w:type="dxa"/>
          </w:tcPr>
          <w:p w14:paraId="4CC09F96"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4B70D4B" w14:textId="77777777" w:rsidR="00593C27" w:rsidRPr="0043701B" w:rsidRDefault="00593C27" w:rsidP="009F206F">
            <w:pPr>
              <w:jc w:val="center"/>
              <w:rPr>
                <w:rFonts w:ascii="Calibri" w:eastAsia="Calibri" w:hAnsi="Calibri" w:cs="Times New Roman"/>
              </w:rPr>
            </w:pPr>
          </w:p>
          <w:p w14:paraId="4D85BAE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1E5F32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5181D17" w14:textId="77777777" w:rsidR="00593C27" w:rsidRPr="0043701B" w:rsidRDefault="00593C27" w:rsidP="009F206F">
            <w:pPr>
              <w:jc w:val="center"/>
              <w:rPr>
                <w:rFonts w:ascii="Calibri" w:eastAsia="Calibri" w:hAnsi="Calibri" w:cs="Times New Roman"/>
              </w:rPr>
            </w:pPr>
          </w:p>
          <w:p w14:paraId="4920D2A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p w14:paraId="0B3DF53D" w14:textId="77777777" w:rsidR="00593C27" w:rsidRPr="0043701B" w:rsidRDefault="00593C27" w:rsidP="009F206F">
            <w:pPr>
              <w:jc w:val="center"/>
              <w:rPr>
                <w:rFonts w:ascii="Calibri" w:eastAsia="Calibri" w:hAnsi="Calibri" w:cs="Times New Roman"/>
              </w:rPr>
            </w:pPr>
          </w:p>
        </w:tc>
      </w:tr>
      <w:tr w:rsidR="00593C27" w:rsidRPr="0043701B" w14:paraId="797A6727" w14:textId="77777777" w:rsidTr="0022671C">
        <w:tc>
          <w:tcPr>
            <w:tcW w:w="613" w:type="dxa"/>
          </w:tcPr>
          <w:p w14:paraId="0A73CEB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14:paraId="17CCDFF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management</w:t>
            </w:r>
          </w:p>
        </w:tc>
        <w:tc>
          <w:tcPr>
            <w:tcW w:w="705" w:type="dxa"/>
          </w:tcPr>
          <w:p w14:paraId="29B9297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3F78F4E1" w14:textId="77777777" w:rsidR="00593C27" w:rsidRPr="0043701B" w:rsidRDefault="00593C27" w:rsidP="009F206F">
            <w:pPr>
              <w:rPr>
                <w:rFonts w:ascii="Calibri" w:eastAsia="Calibri" w:hAnsi="Calibri" w:cs="Times New Roman"/>
              </w:rPr>
            </w:pPr>
          </w:p>
        </w:tc>
        <w:tc>
          <w:tcPr>
            <w:tcW w:w="992" w:type="dxa"/>
            <w:shd w:val="clear" w:color="auto" w:fill="00B050"/>
          </w:tcPr>
          <w:p w14:paraId="1E572120" w14:textId="77777777" w:rsidR="00593C27" w:rsidRPr="0043701B" w:rsidRDefault="00593C27" w:rsidP="009F206F">
            <w:pPr>
              <w:rPr>
                <w:rFonts w:ascii="Calibri" w:eastAsia="Calibri" w:hAnsi="Calibri" w:cs="Times New Roman"/>
              </w:rPr>
            </w:pPr>
          </w:p>
        </w:tc>
        <w:tc>
          <w:tcPr>
            <w:tcW w:w="993" w:type="dxa"/>
            <w:shd w:val="clear" w:color="auto" w:fill="00B050"/>
          </w:tcPr>
          <w:p w14:paraId="0F9E83BF" w14:textId="77777777" w:rsidR="00593C27" w:rsidRPr="0043701B" w:rsidRDefault="00593C27" w:rsidP="009F206F">
            <w:pPr>
              <w:rPr>
                <w:rFonts w:ascii="Calibri" w:eastAsia="Calibri" w:hAnsi="Calibri" w:cs="Times New Roman"/>
              </w:rPr>
            </w:pPr>
          </w:p>
        </w:tc>
        <w:tc>
          <w:tcPr>
            <w:tcW w:w="992" w:type="dxa"/>
            <w:shd w:val="clear" w:color="auto" w:fill="00B050"/>
          </w:tcPr>
          <w:p w14:paraId="4F30F5ED" w14:textId="77777777" w:rsidR="00593C27" w:rsidRPr="0043701B" w:rsidRDefault="00593C27" w:rsidP="009F206F">
            <w:pPr>
              <w:rPr>
                <w:rFonts w:ascii="Calibri" w:eastAsia="Calibri" w:hAnsi="Calibri" w:cs="Times New Roman"/>
              </w:rPr>
            </w:pPr>
          </w:p>
        </w:tc>
        <w:tc>
          <w:tcPr>
            <w:tcW w:w="850" w:type="dxa"/>
            <w:shd w:val="clear" w:color="auto" w:fill="00B050"/>
          </w:tcPr>
          <w:p w14:paraId="2457602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470FECC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8FBE59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02A2998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32E8D68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297B47B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9EC94FA" w14:textId="77777777" w:rsidTr="0022671C">
        <w:tc>
          <w:tcPr>
            <w:tcW w:w="613" w:type="dxa"/>
          </w:tcPr>
          <w:p w14:paraId="67D44E2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14:paraId="56C752A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achizitii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publice</w:t>
            </w:r>
            <w:proofErr w:type="spellEnd"/>
          </w:p>
        </w:tc>
        <w:tc>
          <w:tcPr>
            <w:tcW w:w="705" w:type="dxa"/>
          </w:tcPr>
          <w:p w14:paraId="37BA0597"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14:paraId="76754B8B" w14:textId="77777777" w:rsidR="00593C27" w:rsidRPr="0043701B" w:rsidRDefault="00593C27" w:rsidP="009F206F">
            <w:pPr>
              <w:rPr>
                <w:rFonts w:ascii="Calibri" w:eastAsia="Calibri" w:hAnsi="Calibri" w:cs="Times New Roman"/>
              </w:rPr>
            </w:pPr>
          </w:p>
        </w:tc>
        <w:tc>
          <w:tcPr>
            <w:tcW w:w="992" w:type="dxa"/>
            <w:shd w:val="clear" w:color="auto" w:fill="92D050"/>
          </w:tcPr>
          <w:p w14:paraId="0CDFFD99" w14:textId="77777777" w:rsidR="00593C27" w:rsidRPr="0043701B" w:rsidRDefault="00593C27" w:rsidP="009F206F">
            <w:pPr>
              <w:rPr>
                <w:rFonts w:ascii="Calibri" w:eastAsia="Calibri" w:hAnsi="Calibri" w:cs="Times New Roman"/>
              </w:rPr>
            </w:pPr>
          </w:p>
        </w:tc>
        <w:tc>
          <w:tcPr>
            <w:tcW w:w="993" w:type="dxa"/>
            <w:shd w:val="clear" w:color="auto" w:fill="92D050"/>
          </w:tcPr>
          <w:p w14:paraId="081091DB" w14:textId="77777777" w:rsidR="00593C27" w:rsidRPr="0043701B" w:rsidRDefault="00593C27" w:rsidP="009F206F">
            <w:pPr>
              <w:rPr>
                <w:rFonts w:ascii="Calibri" w:eastAsia="Calibri" w:hAnsi="Calibri" w:cs="Times New Roman"/>
              </w:rPr>
            </w:pPr>
          </w:p>
        </w:tc>
        <w:tc>
          <w:tcPr>
            <w:tcW w:w="992" w:type="dxa"/>
            <w:shd w:val="clear" w:color="auto" w:fill="92D050"/>
          </w:tcPr>
          <w:p w14:paraId="7EB825AB" w14:textId="77777777" w:rsidR="00593C27" w:rsidRPr="0043701B" w:rsidRDefault="00593C27" w:rsidP="009F206F">
            <w:pPr>
              <w:rPr>
                <w:rFonts w:ascii="Calibri" w:eastAsia="Calibri" w:hAnsi="Calibri" w:cs="Times New Roman"/>
              </w:rPr>
            </w:pPr>
          </w:p>
        </w:tc>
        <w:tc>
          <w:tcPr>
            <w:tcW w:w="850" w:type="dxa"/>
          </w:tcPr>
          <w:p w14:paraId="798A0A47"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FB93B0E"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01B6C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71540E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5687DD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14B1894A"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3CEF6788" w14:textId="77777777" w:rsidTr="0022671C">
        <w:tc>
          <w:tcPr>
            <w:tcW w:w="613" w:type="dxa"/>
          </w:tcPr>
          <w:p w14:paraId="041C246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14:paraId="46AD0DF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audit intern/extern</w:t>
            </w:r>
          </w:p>
        </w:tc>
        <w:tc>
          <w:tcPr>
            <w:tcW w:w="705" w:type="dxa"/>
          </w:tcPr>
          <w:p w14:paraId="77FE477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7108DF5F" w14:textId="77777777" w:rsidR="00593C27" w:rsidRPr="0043701B" w:rsidRDefault="00593C27" w:rsidP="009F206F">
            <w:pPr>
              <w:rPr>
                <w:rFonts w:ascii="Calibri" w:eastAsia="Calibri" w:hAnsi="Calibri" w:cs="Times New Roman"/>
              </w:rPr>
            </w:pPr>
          </w:p>
        </w:tc>
        <w:tc>
          <w:tcPr>
            <w:tcW w:w="992" w:type="dxa"/>
          </w:tcPr>
          <w:p w14:paraId="7C6E276F" w14:textId="77777777" w:rsidR="00593C27" w:rsidRPr="0043701B" w:rsidRDefault="00593C27" w:rsidP="009F206F">
            <w:pPr>
              <w:rPr>
                <w:rFonts w:ascii="Calibri" w:eastAsia="Calibri" w:hAnsi="Calibri" w:cs="Times New Roman"/>
              </w:rPr>
            </w:pPr>
          </w:p>
        </w:tc>
        <w:tc>
          <w:tcPr>
            <w:tcW w:w="993" w:type="dxa"/>
            <w:shd w:val="clear" w:color="auto" w:fill="00B050"/>
          </w:tcPr>
          <w:p w14:paraId="28EBCB21" w14:textId="77777777" w:rsidR="00593C27" w:rsidRPr="0043701B" w:rsidRDefault="00593C27" w:rsidP="009F206F">
            <w:pPr>
              <w:rPr>
                <w:rFonts w:ascii="Calibri" w:eastAsia="Calibri" w:hAnsi="Calibri" w:cs="Times New Roman"/>
              </w:rPr>
            </w:pPr>
          </w:p>
        </w:tc>
        <w:tc>
          <w:tcPr>
            <w:tcW w:w="992" w:type="dxa"/>
            <w:shd w:val="clear" w:color="auto" w:fill="00B050"/>
          </w:tcPr>
          <w:p w14:paraId="78DC89ED" w14:textId="77777777" w:rsidR="00593C27" w:rsidRPr="0043701B" w:rsidRDefault="00593C27" w:rsidP="009F206F">
            <w:pPr>
              <w:rPr>
                <w:rFonts w:ascii="Calibri" w:eastAsia="Calibri" w:hAnsi="Calibri" w:cs="Times New Roman"/>
              </w:rPr>
            </w:pPr>
          </w:p>
        </w:tc>
        <w:tc>
          <w:tcPr>
            <w:tcW w:w="850" w:type="dxa"/>
            <w:shd w:val="clear" w:color="auto" w:fill="00B050"/>
          </w:tcPr>
          <w:p w14:paraId="3FA43A3D"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A5B1AC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41F8F0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9BFAD2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961A8C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029583D6"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76AC53E" w14:textId="77777777" w:rsidTr="0022671C">
        <w:tc>
          <w:tcPr>
            <w:tcW w:w="613" w:type="dxa"/>
          </w:tcPr>
          <w:p w14:paraId="4763AE7D"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5</w:t>
            </w:r>
          </w:p>
        </w:tc>
        <w:tc>
          <w:tcPr>
            <w:tcW w:w="2505" w:type="dxa"/>
          </w:tcPr>
          <w:p w14:paraId="5629D95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administrative(</w:t>
            </w:r>
            <w:proofErr w:type="spellStart"/>
            <w:r w:rsidRPr="0043701B">
              <w:rPr>
                <w:rFonts w:ascii="Calibri" w:eastAsia="Calibri" w:hAnsi="Calibri" w:cs="Times New Roman"/>
              </w:rPr>
              <w:t>finalizare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organizare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functionare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GAL)</w:t>
            </w:r>
          </w:p>
        </w:tc>
        <w:tc>
          <w:tcPr>
            <w:tcW w:w="705" w:type="dxa"/>
          </w:tcPr>
          <w:p w14:paraId="1E838F9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92D050"/>
          </w:tcPr>
          <w:p w14:paraId="38292592" w14:textId="77777777" w:rsidR="00593C27" w:rsidRPr="0043701B" w:rsidRDefault="00593C27" w:rsidP="009F206F">
            <w:pPr>
              <w:rPr>
                <w:rFonts w:ascii="Calibri" w:eastAsia="Calibri" w:hAnsi="Calibri" w:cs="Times New Roman"/>
              </w:rPr>
            </w:pPr>
          </w:p>
        </w:tc>
        <w:tc>
          <w:tcPr>
            <w:tcW w:w="992" w:type="dxa"/>
            <w:shd w:val="clear" w:color="auto" w:fill="92D050"/>
          </w:tcPr>
          <w:p w14:paraId="1D9319F9" w14:textId="77777777" w:rsidR="00593C27" w:rsidRPr="0043701B" w:rsidRDefault="00593C27" w:rsidP="009F206F">
            <w:pPr>
              <w:rPr>
                <w:rFonts w:ascii="Calibri" w:eastAsia="Calibri" w:hAnsi="Calibri" w:cs="Times New Roman"/>
              </w:rPr>
            </w:pPr>
          </w:p>
        </w:tc>
        <w:tc>
          <w:tcPr>
            <w:tcW w:w="993" w:type="dxa"/>
            <w:shd w:val="clear" w:color="auto" w:fill="92D050"/>
          </w:tcPr>
          <w:p w14:paraId="2F582752" w14:textId="77777777" w:rsidR="00593C27" w:rsidRPr="0043701B" w:rsidRDefault="00593C27" w:rsidP="009F206F">
            <w:pPr>
              <w:rPr>
                <w:rFonts w:ascii="Calibri" w:eastAsia="Calibri" w:hAnsi="Calibri" w:cs="Times New Roman"/>
              </w:rPr>
            </w:pPr>
          </w:p>
        </w:tc>
        <w:tc>
          <w:tcPr>
            <w:tcW w:w="992" w:type="dxa"/>
            <w:shd w:val="clear" w:color="auto" w:fill="92D050"/>
          </w:tcPr>
          <w:p w14:paraId="63E941AA" w14:textId="77777777" w:rsidR="00593C27" w:rsidRPr="0043701B" w:rsidRDefault="00593C27" w:rsidP="009F206F">
            <w:pPr>
              <w:rPr>
                <w:rFonts w:ascii="Calibri" w:eastAsia="Calibri" w:hAnsi="Calibri" w:cs="Times New Roman"/>
              </w:rPr>
            </w:pPr>
          </w:p>
        </w:tc>
        <w:tc>
          <w:tcPr>
            <w:tcW w:w="850" w:type="dxa"/>
            <w:shd w:val="clear" w:color="auto" w:fill="92D050"/>
          </w:tcPr>
          <w:p w14:paraId="0688FE8A"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5099973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interne/externe) </w:t>
            </w:r>
          </w:p>
          <w:p w14:paraId="2F4A59AB" w14:textId="77777777" w:rsidR="00593C27" w:rsidRPr="0043701B" w:rsidRDefault="00593C27" w:rsidP="009F206F">
            <w:pPr>
              <w:jc w:val="center"/>
              <w:rPr>
                <w:rFonts w:ascii="Calibri" w:eastAsia="Calibri" w:hAnsi="Calibri" w:cs="Times New Roman"/>
              </w:rPr>
            </w:pPr>
          </w:p>
        </w:tc>
        <w:tc>
          <w:tcPr>
            <w:tcW w:w="2785" w:type="dxa"/>
            <w:tcBorders>
              <w:left w:val="single" w:sz="4" w:space="0" w:color="auto"/>
            </w:tcBorders>
          </w:tcPr>
          <w:p w14:paraId="525EBC4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tc>
      </w:tr>
      <w:tr w:rsidR="00593C27" w:rsidRPr="0043701B" w14:paraId="61673495" w14:textId="77777777" w:rsidTr="0022671C">
        <w:tc>
          <w:tcPr>
            <w:tcW w:w="613" w:type="dxa"/>
          </w:tcPr>
          <w:p w14:paraId="761DAB3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6</w:t>
            </w:r>
          </w:p>
        </w:tc>
        <w:tc>
          <w:tcPr>
            <w:tcW w:w="2505" w:type="dxa"/>
          </w:tcPr>
          <w:p w14:paraId="6B3F73E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promovare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generala</w:t>
            </w:r>
            <w:proofErr w:type="spellEnd"/>
            <w:r w:rsidRPr="0043701B">
              <w:rPr>
                <w:rFonts w:ascii="Calibri" w:eastAsia="Calibri" w:hAnsi="Calibri" w:cs="Times New Roman"/>
              </w:rPr>
              <w:t xml:space="preserve"> ( </w:t>
            </w:r>
            <w:proofErr w:type="spellStart"/>
            <w:r w:rsidRPr="0043701B">
              <w:rPr>
                <w:rFonts w:ascii="Calibri" w:eastAsia="Calibri" w:hAnsi="Calibri" w:cs="Times New Roman"/>
              </w:rPr>
              <w:t>informare-comunicare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actiuni</w:t>
            </w:r>
            <w:proofErr w:type="spellEnd"/>
            <w:r w:rsidRPr="0043701B">
              <w:rPr>
                <w:rFonts w:ascii="Calibri" w:eastAsia="Calibri" w:hAnsi="Calibri" w:cs="Times New Roman"/>
              </w:rPr>
              <w:t xml:space="preserve"> SDL) la </w:t>
            </w:r>
            <w:proofErr w:type="spellStart"/>
            <w:r w:rsidRPr="0043701B">
              <w:rPr>
                <w:rFonts w:ascii="Calibri" w:eastAsia="Calibri" w:hAnsi="Calibri" w:cs="Times New Roman"/>
              </w:rPr>
              <w:t>nivel</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teritoriu</w:t>
            </w:r>
            <w:proofErr w:type="spellEnd"/>
            <w:r w:rsidRPr="0043701B">
              <w:rPr>
                <w:rFonts w:ascii="Calibri" w:eastAsia="Calibri" w:hAnsi="Calibri" w:cs="Times New Roman"/>
              </w:rPr>
              <w:t xml:space="preserve"> GAL</w:t>
            </w:r>
          </w:p>
        </w:tc>
        <w:tc>
          <w:tcPr>
            <w:tcW w:w="705" w:type="dxa"/>
          </w:tcPr>
          <w:p w14:paraId="7C4EC4B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74DE02FC" w14:textId="77777777" w:rsidR="00593C27" w:rsidRPr="0043701B" w:rsidRDefault="00593C27" w:rsidP="009F206F">
            <w:pPr>
              <w:rPr>
                <w:rFonts w:ascii="Calibri" w:eastAsia="Calibri" w:hAnsi="Calibri" w:cs="Times New Roman"/>
              </w:rPr>
            </w:pPr>
          </w:p>
        </w:tc>
        <w:tc>
          <w:tcPr>
            <w:tcW w:w="992" w:type="dxa"/>
            <w:shd w:val="clear" w:color="auto" w:fill="00B050"/>
          </w:tcPr>
          <w:p w14:paraId="042581A6" w14:textId="77777777" w:rsidR="00593C27" w:rsidRPr="0043701B" w:rsidRDefault="00593C27" w:rsidP="009F206F">
            <w:pPr>
              <w:rPr>
                <w:rFonts w:ascii="Calibri" w:eastAsia="Calibri" w:hAnsi="Calibri" w:cs="Times New Roman"/>
              </w:rPr>
            </w:pPr>
          </w:p>
        </w:tc>
        <w:tc>
          <w:tcPr>
            <w:tcW w:w="993" w:type="dxa"/>
            <w:shd w:val="clear" w:color="auto" w:fill="00B050"/>
          </w:tcPr>
          <w:p w14:paraId="2DEB79C6" w14:textId="77777777" w:rsidR="00593C27" w:rsidRPr="0043701B" w:rsidRDefault="00593C27" w:rsidP="009F206F">
            <w:pPr>
              <w:rPr>
                <w:rFonts w:ascii="Calibri" w:eastAsia="Calibri" w:hAnsi="Calibri" w:cs="Times New Roman"/>
              </w:rPr>
            </w:pPr>
          </w:p>
        </w:tc>
        <w:tc>
          <w:tcPr>
            <w:tcW w:w="992" w:type="dxa"/>
            <w:shd w:val="clear" w:color="auto" w:fill="00B050"/>
          </w:tcPr>
          <w:p w14:paraId="3DAB6ACF" w14:textId="77777777" w:rsidR="00593C27" w:rsidRPr="0043701B" w:rsidRDefault="00593C27" w:rsidP="009F206F">
            <w:pPr>
              <w:rPr>
                <w:rFonts w:ascii="Calibri" w:eastAsia="Calibri" w:hAnsi="Calibri" w:cs="Times New Roman"/>
              </w:rPr>
            </w:pPr>
          </w:p>
        </w:tc>
        <w:tc>
          <w:tcPr>
            <w:tcW w:w="850" w:type="dxa"/>
            <w:shd w:val="clear" w:color="auto" w:fill="00B050"/>
          </w:tcPr>
          <w:p w14:paraId="742D64C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C8047D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050CE4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27059AF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D159E5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B1C2D3E" w14:textId="77777777" w:rsidTr="0022671C">
        <w:tc>
          <w:tcPr>
            <w:tcW w:w="613" w:type="dxa"/>
          </w:tcPr>
          <w:p w14:paraId="4F5929F2"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14:paraId="2AAAFF6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animare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teritoriala</w:t>
            </w:r>
            <w:proofErr w:type="spellEnd"/>
          </w:p>
        </w:tc>
        <w:tc>
          <w:tcPr>
            <w:tcW w:w="705" w:type="dxa"/>
          </w:tcPr>
          <w:p w14:paraId="7D141D9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07C09655" w14:textId="77777777" w:rsidR="00593C27" w:rsidRPr="0043701B" w:rsidRDefault="00593C27" w:rsidP="009F206F">
            <w:pPr>
              <w:rPr>
                <w:rFonts w:ascii="Calibri" w:eastAsia="Calibri" w:hAnsi="Calibri" w:cs="Times New Roman"/>
              </w:rPr>
            </w:pPr>
          </w:p>
        </w:tc>
        <w:tc>
          <w:tcPr>
            <w:tcW w:w="992" w:type="dxa"/>
            <w:shd w:val="clear" w:color="auto" w:fill="92D050"/>
          </w:tcPr>
          <w:p w14:paraId="0253F840" w14:textId="77777777" w:rsidR="00593C27" w:rsidRPr="0043701B" w:rsidRDefault="00593C27" w:rsidP="009F206F">
            <w:pPr>
              <w:rPr>
                <w:rFonts w:ascii="Calibri" w:eastAsia="Calibri" w:hAnsi="Calibri" w:cs="Times New Roman"/>
              </w:rPr>
            </w:pPr>
          </w:p>
        </w:tc>
        <w:tc>
          <w:tcPr>
            <w:tcW w:w="993" w:type="dxa"/>
            <w:shd w:val="clear" w:color="auto" w:fill="92D050"/>
          </w:tcPr>
          <w:p w14:paraId="6A6759A8" w14:textId="77777777" w:rsidR="00593C27" w:rsidRPr="0043701B" w:rsidRDefault="00593C27" w:rsidP="009F206F">
            <w:pPr>
              <w:rPr>
                <w:rFonts w:ascii="Calibri" w:eastAsia="Calibri" w:hAnsi="Calibri" w:cs="Times New Roman"/>
              </w:rPr>
            </w:pPr>
          </w:p>
        </w:tc>
        <w:tc>
          <w:tcPr>
            <w:tcW w:w="992" w:type="dxa"/>
            <w:shd w:val="clear" w:color="auto" w:fill="92D050"/>
          </w:tcPr>
          <w:p w14:paraId="19E77AE5" w14:textId="77777777" w:rsidR="00593C27" w:rsidRPr="0043701B" w:rsidRDefault="00593C27" w:rsidP="009F206F">
            <w:pPr>
              <w:rPr>
                <w:rFonts w:ascii="Calibri" w:eastAsia="Calibri" w:hAnsi="Calibri" w:cs="Times New Roman"/>
              </w:rPr>
            </w:pPr>
          </w:p>
        </w:tc>
        <w:tc>
          <w:tcPr>
            <w:tcW w:w="850" w:type="dxa"/>
          </w:tcPr>
          <w:p w14:paraId="60626D2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B0208F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581FEF5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5C2D81C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58D8400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44787837" w14:textId="77777777" w:rsidTr="0022671C">
        <w:tc>
          <w:tcPr>
            <w:tcW w:w="613" w:type="dxa"/>
          </w:tcPr>
          <w:p w14:paraId="03009D4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14:paraId="499EB37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lansare</w:t>
            </w:r>
            <w:proofErr w:type="spellEnd"/>
          </w:p>
          <w:p w14:paraId="6856B93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apeluri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proiecte</w:t>
            </w:r>
            <w:proofErr w:type="spellEnd"/>
          </w:p>
          <w:p w14:paraId="620B4DB0" w14:textId="77777777" w:rsidR="00593C27" w:rsidRPr="0043701B" w:rsidRDefault="00593C27" w:rsidP="009F206F">
            <w:pPr>
              <w:jc w:val="center"/>
              <w:rPr>
                <w:rFonts w:ascii="Calibri" w:eastAsia="Calibri" w:hAnsi="Calibri" w:cs="Times New Roman"/>
              </w:rPr>
            </w:pPr>
          </w:p>
        </w:tc>
        <w:tc>
          <w:tcPr>
            <w:tcW w:w="705" w:type="dxa"/>
          </w:tcPr>
          <w:p w14:paraId="66B03E5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12537A0D" w14:textId="77777777" w:rsidR="00593C27" w:rsidRPr="0043701B" w:rsidRDefault="00593C27" w:rsidP="009F206F">
            <w:pPr>
              <w:rPr>
                <w:rFonts w:ascii="Calibri" w:eastAsia="Calibri" w:hAnsi="Calibri" w:cs="Times New Roman"/>
              </w:rPr>
            </w:pPr>
          </w:p>
        </w:tc>
        <w:tc>
          <w:tcPr>
            <w:tcW w:w="992" w:type="dxa"/>
            <w:shd w:val="clear" w:color="auto" w:fill="00B050"/>
          </w:tcPr>
          <w:p w14:paraId="277E0949" w14:textId="77777777" w:rsidR="00593C27" w:rsidRPr="0043701B" w:rsidRDefault="00593C27" w:rsidP="009F206F">
            <w:pPr>
              <w:rPr>
                <w:rFonts w:ascii="Calibri" w:eastAsia="Calibri" w:hAnsi="Calibri" w:cs="Times New Roman"/>
              </w:rPr>
            </w:pPr>
          </w:p>
        </w:tc>
        <w:tc>
          <w:tcPr>
            <w:tcW w:w="993" w:type="dxa"/>
            <w:shd w:val="clear" w:color="auto" w:fill="00B050"/>
          </w:tcPr>
          <w:p w14:paraId="2936F0B7" w14:textId="77777777" w:rsidR="00593C27" w:rsidRPr="0043701B" w:rsidRDefault="00593C27" w:rsidP="009F206F">
            <w:pPr>
              <w:rPr>
                <w:rFonts w:ascii="Calibri" w:eastAsia="Calibri" w:hAnsi="Calibri" w:cs="Times New Roman"/>
              </w:rPr>
            </w:pPr>
          </w:p>
        </w:tc>
        <w:tc>
          <w:tcPr>
            <w:tcW w:w="992" w:type="dxa"/>
            <w:shd w:val="clear" w:color="auto" w:fill="00B050"/>
          </w:tcPr>
          <w:p w14:paraId="3BBD62FD" w14:textId="77777777" w:rsidR="00593C27" w:rsidRDefault="00593C27" w:rsidP="009F206F">
            <w:pPr>
              <w:rPr>
                <w:rFonts w:ascii="Calibri" w:eastAsia="Calibri" w:hAnsi="Calibri" w:cs="Times New Roman"/>
              </w:rPr>
            </w:pPr>
          </w:p>
          <w:p w14:paraId="6B8B5AD3" w14:textId="77777777" w:rsidR="00593C27" w:rsidRDefault="00593C27" w:rsidP="009F206F">
            <w:pPr>
              <w:rPr>
                <w:rFonts w:ascii="Calibri" w:eastAsia="Calibri" w:hAnsi="Calibri" w:cs="Times New Roman"/>
              </w:rPr>
            </w:pPr>
          </w:p>
          <w:p w14:paraId="5C284577" w14:textId="77777777" w:rsidR="00593C27" w:rsidRDefault="00593C27" w:rsidP="009F206F">
            <w:pPr>
              <w:rPr>
                <w:rFonts w:ascii="Calibri" w:eastAsia="Calibri" w:hAnsi="Calibri" w:cs="Times New Roman"/>
              </w:rPr>
            </w:pPr>
          </w:p>
          <w:p w14:paraId="0FFDC6F7" w14:textId="77777777" w:rsidR="00593C27" w:rsidRPr="00EE453C" w:rsidRDefault="00593C27" w:rsidP="009F206F">
            <w:pPr>
              <w:rPr>
                <w:rFonts w:ascii="Calibri" w:eastAsia="Calibri" w:hAnsi="Calibri" w:cs="Times New Roman"/>
              </w:rPr>
            </w:pPr>
          </w:p>
        </w:tc>
        <w:tc>
          <w:tcPr>
            <w:tcW w:w="850" w:type="dxa"/>
          </w:tcPr>
          <w:p w14:paraId="15C6B851"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399B2F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A72DE9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63D2C15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2750091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D5FFACA" w14:textId="77777777" w:rsidTr="0022671C">
        <w:tc>
          <w:tcPr>
            <w:tcW w:w="613" w:type="dxa"/>
          </w:tcPr>
          <w:p w14:paraId="5CA8A1C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14:paraId="4C545525" w14:textId="77777777" w:rsidR="00593C27" w:rsidRPr="0043701B" w:rsidRDefault="00593C27" w:rsidP="009F206F">
            <w:pPr>
              <w:jc w:val="center"/>
              <w:rPr>
                <w:rFonts w:eastAsia="Calibri" w:cs="Times New Roman"/>
              </w:rPr>
            </w:pPr>
            <w:proofErr w:type="spellStart"/>
            <w:r w:rsidRPr="0043701B">
              <w:rPr>
                <w:rFonts w:ascii="Calibri" w:eastAsia="Calibri" w:hAnsi="Calibri" w:cs="Times New Roman"/>
              </w:rPr>
              <w:t>Lansare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masura</w:t>
            </w:r>
            <w:proofErr w:type="spellEnd"/>
            <w:r w:rsidRPr="0043701B">
              <w:rPr>
                <w:rFonts w:ascii="Calibri" w:eastAsia="Calibri" w:hAnsi="Calibri" w:cs="Times New Roman"/>
              </w:rPr>
              <w:t xml:space="preserve"> </w:t>
            </w:r>
            <w:r w:rsidRPr="0043701B">
              <w:rPr>
                <w:rFonts w:eastAsia="Calibri" w:cs="Times New Roman"/>
              </w:rPr>
              <w:t xml:space="preserve"> </w:t>
            </w:r>
          </w:p>
          <w:p w14:paraId="5A53493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M.06 </w:t>
            </w:r>
          </w:p>
          <w:p w14:paraId="482C24C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Servicii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bază</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și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reînnoirea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satelor</w:t>
            </w:r>
            <w:proofErr w:type="spellEnd"/>
          </w:p>
        </w:tc>
        <w:tc>
          <w:tcPr>
            <w:tcW w:w="705" w:type="dxa"/>
          </w:tcPr>
          <w:p w14:paraId="608C0524"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14:paraId="76AE12E9" w14:textId="77777777" w:rsidR="00593C27" w:rsidRPr="0043701B" w:rsidRDefault="00593C27" w:rsidP="009F206F">
            <w:pPr>
              <w:rPr>
                <w:rFonts w:ascii="Calibri" w:eastAsia="Calibri" w:hAnsi="Calibri" w:cs="Times New Roman"/>
              </w:rPr>
            </w:pPr>
          </w:p>
        </w:tc>
        <w:tc>
          <w:tcPr>
            <w:tcW w:w="992" w:type="dxa"/>
            <w:shd w:val="clear" w:color="auto" w:fill="92D050"/>
          </w:tcPr>
          <w:p w14:paraId="0F1876E0" w14:textId="77777777" w:rsidR="00593C27" w:rsidRPr="0043701B" w:rsidRDefault="00593C27" w:rsidP="009F206F">
            <w:pPr>
              <w:rPr>
                <w:rFonts w:ascii="Calibri" w:eastAsia="Calibri" w:hAnsi="Calibri" w:cs="Times New Roman"/>
              </w:rPr>
            </w:pPr>
          </w:p>
        </w:tc>
        <w:tc>
          <w:tcPr>
            <w:tcW w:w="993" w:type="dxa"/>
          </w:tcPr>
          <w:p w14:paraId="3895172A" w14:textId="77777777" w:rsidR="00593C27" w:rsidRPr="0043701B" w:rsidRDefault="00593C27" w:rsidP="009F206F">
            <w:pPr>
              <w:rPr>
                <w:rFonts w:ascii="Calibri" w:eastAsia="Calibri" w:hAnsi="Calibri" w:cs="Times New Roman"/>
              </w:rPr>
            </w:pPr>
          </w:p>
        </w:tc>
        <w:tc>
          <w:tcPr>
            <w:tcW w:w="992" w:type="dxa"/>
          </w:tcPr>
          <w:p w14:paraId="4AA66B0B" w14:textId="77777777" w:rsidR="00593C27" w:rsidRPr="0043701B" w:rsidRDefault="00593C27" w:rsidP="009F206F">
            <w:pPr>
              <w:rPr>
                <w:rFonts w:ascii="Calibri" w:eastAsia="Calibri" w:hAnsi="Calibri" w:cs="Times New Roman"/>
              </w:rPr>
            </w:pPr>
          </w:p>
        </w:tc>
        <w:tc>
          <w:tcPr>
            <w:tcW w:w="850" w:type="dxa"/>
          </w:tcPr>
          <w:p w14:paraId="6D65551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37E5A3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01583B1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0E08B6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3151777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5E7926D4" w14:textId="77777777" w:rsidTr="0022671C">
        <w:tc>
          <w:tcPr>
            <w:tcW w:w="613" w:type="dxa"/>
          </w:tcPr>
          <w:p w14:paraId="0624D33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14:paraId="4DC7AD2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suport</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pentru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posibilii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beneficiari</w:t>
            </w:r>
            <w:proofErr w:type="spellEnd"/>
            <w:r w:rsidRPr="0043701B">
              <w:rPr>
                <w:rFonts w:ascii="Calibri" w:eastAsia="Calibri" w:hAnsi="Calibri" w:cs="Times New Roman"/>
              </w:rPr>
              <w:t xml:space="preserve"> ai </w:t>
            </w:r>
            <w:proofErr w:type="spellStart"/>
            <w:r w:rsidRPr="0043701B">
              <w:rPr>
                <w:rFonts w:ascii="Calibri" w:eastAsia="Calibri" w:hAnsi="Calibri" w:cs="Times New Roman"/>
              </w:rPr>
              <w:t>masurilor</w:t>
            </w:r>
            <w:proofErr w:type="spellEnd"/>
            <w:r w:rsidRPr="0043701B">
              <w:rPr>
                <w:rFonts w:ascii="Calibri" w:eastAsia="Calibri" w:hAnsi="Calibri" w:cs="Times New Roman"/>
              </w:rPr>
              <w:t xml:space="preserve"> SDL </w:t>
            </w:r>
            <w:proofErr w:type="spellStart"/>
            <w:r w:rsidRPr="0043701B">
              <w:rPr>
                <w:rFonts w:ascii="Calibri" w:eastAsia="Calibri" w:hAnsi="Calibri" w:cs="Times New Roman"/>
              </w:rPr>
              <w:t>prin</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sprijinirea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elaborarii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proiecte</w:t>
            </w:r>
            <w:proofErr w:type="spellEnd"/>
          </w:p>
        </w:tc>
        <w:tc>
          <w:tcPr>
            <w:tcW w:w="705" w:type="dxa"/>
          </w:tcPr>
          <w:p w14:paraId="004B5E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6672008A" w14:textId="77777777" w:rsidR="00593C27" w:rsidRPr="0043701B" w:rsidRDefault="00593C27" w:rsidP="009F206F">
            <w:pPr>
              <w:rPr>
                <w:rFonts w:ascii="Calibri" w:eastAsia="Calibri" w:hAnsi="Calibri" w:cs="Times New Roman"/>
              </w:rPr>
            </w:pPr>
          </w:p>
        </w:tc>
        <w:tc>
          <w:tcPr>
            <w:tcW w:w="992" w:type="dxa"/>
            <w:shd w:val="clear" w:color="auto" w:fill="00B050"/>
          </w:tcPr>
          <w:p w14:paraId="3E8BADE3" w14:textId="77777777" w:rsidR="00593C27" w:rsidRPr="0043701B" w:rsidRDefault="00593C27" w:rsidP="009F206F">
            <w:pPr>
              <w:rPr>
                <w:rFonts w:ascii="Calibri" w:eastAsia="Calibri" w:hAnsi="Calibri" w:cs="Times New Roman"/>
              </w:rPr>
            </w:pPr>
          </w:p>
        </w:tc>
        <w:tc>
          <w:tcPr>
            <w:tcW w:w="993" w:type="dxa"/>
            <w:shd w:val="clear" w:color="auto" w:fill="00B050"/>
          </w:tcPr>
          <w:p w14:paraId="0F9ABA14" w14:textId="77777777" w:rsidR="00593C27" w:rsidRPr="0043701B" w:rsidRDefault="00593C27" w:rsidP="009F206F">
            <w:pPr>
              <w:rPr>
                <w:rFonts w:ascii="Calibri" w:eastAsia="Calibri" w:hAnsi="Calibri" w:cs="Times New Roman"/>
              </w:rPr>
            </w:pPr>
          </w:p>
        </w:tc>
        <w:tc>
          <w:tcPr>
            <w:tcW w:w="992" w:type="dxa"/>
          </w:tcPr>
          <w:p w14:paraId="3DE15839" w14:textId="77777777" w:rsidR="00593C27" w:rsidRPr="0043701B" w:rsidRDefault="00593C27" w:rsidP="009F206F">
            <w:pPr>
              <w:rPr>
                <w:rFonts w:ascii="Calibri" w:eastAsia="Calibri" w:hAnsi="Calibri" w:cs="Times New Roman"/>
              </w:rPr>
            </w:pPr>
          </w:p>
        </w:tc>
        <w:tc>
          <w:tcPr>
            <w:tcW w:w="850" w:type="dxa"/>
          </w:tcPr>
          <w:p w14:paraId="09025D1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AB957A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363780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A009BC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46414A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2216E3BD" w14:textId="77777777" w:rsidTr="0022671C">
        <w:tc>
          <w:tcPr>
            <w:tcW w:w="613" w:type="dxa"/>
          </w:tcPr>
          <w:p w14:paraId="68D37CE3"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14:paraId="146B038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Monitorizare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evaluare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control</w:t>
            </w:r>
          </w:p>
        </w:tc>
        <w:tc>
          <w:tcPr>
            <w:tcW w:w="705" w:type="dxa"/>
          </w:tcPr>
          <w:p w14:paraId="687438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14:paraId="4DA57F45" w14:textId="77777777" w:rsidR="00593C27" w:rsidRPr="0043701B" w:rsidRDefault="00593C27" w:rsidP="009F206F">
            <w:pPr>
              <w:rPr>
                <w:rFonts w:ascii="Calibri" w:eastAsia="Calibri" w:hAnsi="Calibri" w:cs="Times New Roman"/>
              </w:rPr>
            </w:pPr>
          </w:p>
        </w:tc>
        <w:tc>
          <w:tcPr>
            <w:tcW w:w="992" w:type="dxa"/>
            <w:shd w:val="clear" w:color="auto" w:fill="92D050"/>
          </w:tcPr>
          <w:p w14:paraId="61105374" w14:textId="77777777" w:rsidR="00593C27" w:rsidRPr="0043701B" w:rsidRDefault="00593C27" w:rsidP="009F206F">
            <w:pPr>
              <w:rPr>
                <w:rFonts w:ascii="Calibri" w:eastAsia="Calibri" w:hAnsi="Calibri" w:cs="Times New Roman"/>
              </w:rPr>
            </w:pPr>
          </w:p>
        </w:tc>
        <w:tc>
          <w:tcPr>
            <w:tcW w:w="993" w:type="dxa"/>
            <w:shd w:val="clear" w:color="auto" w:fill="92D050"/>
          </w:tcPr>
          <w:p w14:paraId="4A5E7DBB" w14:textId="77777777" w:rsidR="00593C27" w:rsidRPr="0043701B" w:rsidRDefault="00593C27" w:rsidP="009F206F">
            <w:pPr>
              <w:rPr>
                <w:rFonts w:ascii="Calibri" w:eastAsia="Calibri" w:hAnsi="Calibri" w:cs="Times New Roman"/>
              </w:rPr>
            </w:pPr>
          </w:p>
        </w:tc>
        <w:tc>
          <w:tcPr>
            <w:tcW w:w="992" w:type="dxa"/>
            <w:shd w:val="clear" w:color="auto" w:fill="92D050"/>
          </w:tcPr>
          <w:p w14:paraId="260A3AB0" w14:textId="77777777" w:rsidR="00593C27" w:rsidRPr="0043701B" w:rsidRDefault="00593C27" w:rsidP="009F206F">
            <w:pPr>
              <w:rPr>
                <w:rFonts w:ascii="Calibri" w:eastAsia="Calibri" w:hAnsi="Calibri" w:cs="Times New Roman"/>
              </w:rPr>
            </w:pPr>
          </w:p>
        </w:tc>
        <w:tc>
          <w:tcPr>
            <w:tcW w:w="850" w:type="dxa"/>
            <w:shd w:val="clear" w:color="auto" w:fill="92D050"/>
          </w:tcPr>
          <w:p w14:paraId="717A3DE9"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79A61AE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462716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FA618EB" w14:textId="77777777" w:rsidR="00593C27" w:rsidRPr="0043701B" w:rsidRDefault="00593C27" w:rsidP="0022671C">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r w:rsidR="0022671C">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bl>
    <w:p w14:paraId="632B8095" w14:textId="77777777"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14:paraId="16F0B371" w14:textId="77777777" w:rsidR="00FB4F2C" w:rsidRPr="00EF6260" w:rsidRDefault="00FB4F2C" w:rsidP="00EF6260">
      <w:pPr>
        <w:ind w:left="709" w:firstLine="0"/>
        <w:rPr>
          <w:b/>
        </w:rPr>
      </w:pPr>
    </w:p>
    <w:p w14:paraId="2B20AB54" w14:textId="77777777" w:rsidR="00247959" w:rsidRPr="00EF6260" w:rsidRDefault="00C36EE9" w:rsidP="00EF6260">
      <w:pPr>
        <w:pStyle w:val="Heading1"/>
        <w:rPr>
          <w:rFonts w:ascii="Trebuchet MS" w:hAnsi="Trebuchet MS"/>
          <w:sz w:val="22"/>
          <w:szCs w:val="22"/>
        </w:rPr>
      </w:pPr>
      <w:bookmarkStart w:id="442" w:name="_Toc448865983"/>
      <w:bookmarkStart w:id="443" w:name="_Toc476753980"/>
      <w:bookmarkStart w:id="444"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442"/>
      <w:bookmarkEnd w:id="443"/>
      <w:bookmarkEnd w:id="444"/>
    </w:p>
    <w:p w14:paraId="1F596E9D" w14:textId="77777777" w:rsidR="00C36EE9" w:rsidRPr="00EF6260" w:rsidRDefault="00C36EE9" w:rsidP="00EF6260">
      <w:pPr>
        <w:ind w:firstLine="0"/>
        <w:rPr>
          <w:b/>
        </w:rPr>
      </w:pPr>
    </w:p>
    <w:p w14:paraId="44F5403F" w14:textId="77777777"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14:paraId="0FAE881B" w14:textId="77777777" w:rsidR="007F6CBF" w:rsidRDefault="007F6CBF" w:rsidP="00EF6260">
      <w:pPr>
        <w:ind w:firstLine="707"/>
        <w:rPr>
          <w:b/>
        </w:rPr>
      </w:pPr>
    </w:p>
    <w:p w14:paraId="35A837C5" w14:textId="77777777" w:rsidR="00386821" w:rsidRPr="00EF6260" w:rsidRDefault="00386821" w:rsidP="00EF6260">
      <w:pPr>
        <w:ind w:firstLine="707"/>
        <w:rPr>
          <w:b/>
        </w:rPr>
      </w:pPr>
      <w:r w:rsidRPr="00EF6260">
        <w:rPr>
          <w:b/>
        </w:rPr>
        <w:t>Desfasurarea actiunilor de animare</w:t>
      </w:r>
    </w:p>
    <w:p w14:paraId="117050BE" w14:textId="77777777"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14:paraId="1CD64A23" w14:textId="77777777"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14:paraId="63E6F4A2" w14:textId="77777777"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14:paraId="2E43D57A" w14:textId="77777777"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14:paraId="7B616F00" w14:textId="77777777"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14:paraId="63EC505A" w14:textId="77777777"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14:paraId="7BD3888C" w14:textId="77777777"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14:paraId="7D2A6CB9" w14:textId="77777777"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14:paraId="5F99FDCD" w14:textId="77777777"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14:paraId="31AA8068" w14:textId="77777777" w:rsidR="007F6CBF" w:rsidRDefault="00B766BA" w:rsidP="00EF6260">
      <w:pPr>
        <w:ind w:firstLine="0"/>
      </w:pPr>
      <w:r w:rsidRPr="00EF6260">
        <w:t xml:space="preserve">    </w:t>
      </w:r>
    </w:p>
    <w:p w14:paraId="750CF4F0" w14:textId="77777777" w:rsidR="00B766BA" w:rsidRPr="00EF6260" w:rsidRDefault="00B766BA" w:rsidP="00EF6260">
      <w:pPr>
        <w:ind w:firstLine="0"/>
      </w:pPr>
      <w:r w:rsidRPr="00EF6260">
        <w:rPr>
          <w:b/>
        </w:rPr>
        <w:t>Desfasurarea intalnirilor cu partenerii</w:t>
      </w:r>
    </w:p>
    <w:p w14:paraId="0D1D8F41" w14:textId="77777777" w:rsidR="00B766BA" w:rsidRPr="00EF6260" w:rsidRDefault="00B766BA" w:rsidP="00EF6260">
      <w:pPr>
        <w:ind w:firstLine="0"/>
      </w:pPr>
      <w:r w:rsidRPr="00EF6260">
        <w:t>Pentru desfasurarea intalnirilor partenerilor au fost selectate 3 UAT-uri reprezentative in baza urmatoarelor criterii:</w:t>
      </w:r>
    </w:p>
    <w:p w14:paraId="420D7207" w14:textId="77777777" w:rsidR="00B766BA" w:rsidRPr="00EF6260" w:rsidRDefault="00B766BA" w:rsidP="00EF6260">
      <w:pPr>
        <w:ind w:firstLine="0"/>
      </w:pPr>
      <w:r w:rsidRPr="00EF6260">
        <w:t>•</w:t>
      </w:r>
      <w:r w:rsidRPr="00EF6260">
        <w:tab/>
        <w:t>Distanta intre UAT-ri si UAT-ul reprezentativ;</w:t>
      </w:r>
    </w:p>
    <w:p w14:paraId="18DC3FFA" w14:textId="77777777" w:rsidR="00B766BA" w:rsidRPr="00EF6260" w:rsidRDefault="00B766BA" w:rsidP="00EF6260">
      <w:pPr>
        <w:ind w:firstLine="0"/>
      </w:pPr>
      <w:r w:rsidRPr="00EF6260">
        <w:lastRenderedPageBreak/>
        <w:t>•</w:t>
      </w:r>
      <w:r w:rsidRPr="00EF6260">
        <w:tab/>
        <w:t>Includerea a cel putin o UAT noua ce va fi inscrisa in parteneriat;</w:t>
      </w:r>
    </w:p>
    <w:p w14:paraId="548F0D98" w14:textId="77777777" w:rsidR="00B766BA" w:rsidRPr="00EF6260" w:rsidRDefault="00B766BA" w:rsidP="00EF6260">
      <w:pPr>
        <w:ind w:firstLine="0"/>
      </w:pPr>
      <w:r w:rsidRPr="00EF6260">
        <w:t>•</w:t>
      </w:r>
      <w:r w:rsidRPr="00EF6260">
        <w:tab/>
        <w:t>Populatia aferenta UAT-urilor ce vor fi deservite.</w:t>
      </w:r>
    </w:p>
    <w:p w14:paraId="0F096DC4" w14:textId="77777777" w:rsidR="00B766BA" w:rsidRPr="00EF6260" w:rsidRDefault="00B766BA" w:rsidP="00EF6260">
      <w:pPr>
        <w:ind w:firstLine="0"/>
      </w:pPr>
      <w:r w:rsidRPr="00EF6260">
        <w:t>Astfel s-au selectat urmatoarele 3 UAT-uri reprezentative:</w:t>
      </w:r>
    </w:p>
    <w:p w14:paraId="77C4C11B" w14:textId="77777777"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14:paraId="52311EE5" w14:textId="77777777"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14:paraId="417B1B39" w14:textId="77777777"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14:paraId="2AD01FFE" w14:textId="77777777" w:rsidR="00B766BA" w:rsidRPr="00EF6260" w:rsidRDefault="0099004E" w:rsidP="00EF6260">
      <w:pPr>
        <w:ind w:firstLine="0"/>
      </w:pPr>
      <w:r w:rsidRPr="00EF6260">
        <w:t>Aceste intalniri s-au desfasurat astfel:</w:t>
      </w:r>
    </w:p>
    <w:p w14:paraId="0D68154A" w14:textId="77777777"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14:paraId="6D056C55" w14:textId="77777777"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14:paraId="0419D86B" w14:textId="77777777"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14:paraId="6E9024C2" w14:textId="77777777"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14:paraId="2ADF26E8" w14:textId="77777777" w:rsidR="00FB4F2C" w:rsidRDefault="00FB4F2C" w:rsidP="00EF6260">
      <w:pPr>
        <w:ind w:firstLine="0"/>
        <w:rPr>
          <w:b/>
        </w:rPr>
      </w:pPr>
    </w:p>
    <w:p w14:paraId="4DE452A5" w14:textId="77777777" w:rsidR="00C31A6D" w:rsidRPr="00EF6260" w:rsidRDefault="00C31A6D" w:rsidP="00EF6260">
      <w:pPr>
        <w:ind w:firstLine="0"/>
        <w:rPr>
          <w:b/>
        </w:rPr>
      </w:pPr>
    </w:p>
    <w:p w14:paraId="4B435EE7" w14:textId="77777777" w:rsidR="00FB4F2C" w:rsidRPr="00EF6260" w:rsidRDefault="00EB4483" w:rsidP="00EF6260">
      <w:pPr>
        <w:pStyle w:val="Heading1"/>
        <w:rPr>
          <w:rFonts w:ascii="Trebuchet MS" w:hAnsi="Trebuchet MS"/>
          <w:sz w:val="22"/>
          <w:szCs w:val="22"/>
        </w:rPr>
      </w:pPr>
      <w:bookmarkStart w:id="445" w:name="_Toc448865984"/>
      <w:bookmarkStart w:id="446" w:name="_Toc476753981"/>
      <w:bookmarkStart w:id="447"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445"/>
      <w:bookmarkEnd w:id="446"/>
      <w:bookmarkEnd w:id="447"/>
    </w:p>
    <w:p w14:paraId="729CB163" w14:textId="77777777" w:rsidR="00EE2934" w:rsidRPr="00EF6260" w:rsidRDefault="00EE2934" w:rsidP="00EF6260">
      <w:pPr>
        <w:ind w:firstLine="0"/>
        <w:rPr>
          <w:b/>
        </w:rPr>
      </w:pPr>
    </w:p>
    <w:p w14:paraId="004E0B45" w14:textId="77777777" w:rsidR="00EB4483" w:rsidRPr="00EF6260" w:rsidRDefault="00915518" w:rsidP="00EF6260">
      <w:r w:rsidRPr="00EF6260">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14:paraId="4D13038C" w14:textId="77777777"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14:paraId="6D7BF583" w14:textId="77777777" w:rsidR="00EB4483" w:rsidRPr="00EF6260" w:rsidRDefault="00915518" w:rsidP="00EF6260">
      <w:pPr>
        <w:ind w:firstLine="567"/>
      </w:pPr>
      <w:r w:rsidRPr="00EF6260">
        <w:t>Adunarea Generala a asociatilor</w:t>
      </w:r>
    </w:p>
    <w:p w14:paraId="4786A125" w14:textId="77777777" w:rsidR="00EB4483" w:rsidRPr="00EF6260" w:rsidRDefault="00EB4483" w:rsidP="00EF6260">
      <w:pPr>
        <w:ind w:firstLine="567"/>
      </w:pPr>
      <w:r w:rsidRPr="00EF6260">
        <w:lastRenderedPageBreak/>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14:paraId="12E0DA57" w14:textId="77777777"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14:paraId="57250389" w14:textId="77777777"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14:paraId="420586FF" w14:textId="77777777"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14:paraId="6918B183" w14:textId="77777777"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14:paraId="735ED65D" w14:textId="77777777" w:rsidR="002B397F" w:rsidRPr="00EF6260" w:rsidRDefault="002B397F" w:rsidP="00EF6260">
      <w:pPr>
        <w:ind w:firstLine="567"/>
      </w:pPr>
      <w:r w:rsidRPr="00EF6260">
        <w:t xml:space="preserve"> -</w:t>
      </w:r>
      <w:r w:rsidR="00EB4483" w:rsidRPr="00EF6260">
        <w:t>Grupuri de Lucru pe sec</w:t>
      </w:r>
      <w:r w:rsidRPr="00EF6260">
        <w:t>toare de activitate sau teme</w:t>
      </w:r>
    </w:p>
    <w:p w14:paraId="18529D95" w14:textId="77777777"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14:paraId="347410E8" w14:textId="77777777"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14:paraId="63B95B76" w14:textId="77777777"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14:paraId="58F6AD22" w14:textId="77777777"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14:paraId="0A5CE771" w14:textId="77777777"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14:paraId="292797B8" w14:textId="77777777"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14:paraId="6EF43420" w14:textId="77777777"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14:paraId="29809800" w14:textId="77777777"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14:paraId="455412E3" w14:textId="77777777"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14:paraId="456574F7" w14:textId="77777777"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14:paraId="60451426" w14:textId="77777777"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14:paraId="5522EFA3" w14:textId="77777777"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14:paraId="38502764" w14:textId="77777777"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14:paraId="760405BC" w14:textId="77777777"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14:paraId="135CF868" w14:textId="77777777"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14:paraId="70B2720A" w14:textId="77777777" w:rsidR="00EB4483" w:rsidRPr="00EF6260" w:rsidRDefault="00EB4483" w:rsidP="00EF6260">
      <w:pPr>
        <w:ind w:firstLine="567"/>
      </w:pPr>
      <w:r w:rsidRPr="00EF6260">
        <w:tab/>
      </w:r>
      <w:r w:rsidR="003C717F" w:rsidRPr="00EF6260">
        <w:t xml:space="preserve"> -</w:t>
      </w:r>
      <w:r w:rsidR="007E4548" w:rsidRPr="00EF6260">
        <w:t>convoaca Adunarea Generala;</w:t>
      </w:r>
    </w:p>
    <w:p w14:paraId="08CDD5AF" w14:textId="77777777"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14:paraId="5B8B4B5A" w14:textId="77777777" w:rsidR="00EB4483" w:rsidRPr="00EF6260" w:rsidRDefault="00EB4483" w:rsidP="00EF6260">
      <w:pPr>
        <w:ind w:firstLine="567"/>
      </w:pPr>
      <w:r w:rsidRPr="00EF6260">
        <w:tab/>
      </w:r>
      <w:r w:rsidR="003C717F" w:rsidRPr="00EF6260">
        <w:t>-</w:t>
      </w:r>
      <w:r w:rsidRPr="00EF6260">
        <w:t>aproba structurile si regulamentele de organizare si functionare ale Asociatiei si externalizarea unor servici</w:t>
      </w:r>
      <w:r w:rsidR="003C717F" w:rsidRPr="00EF6260">
        <w:t>i care tin de aceste structuri;</w:t>
      </w:r>
    </w:p>
    <w:p w14:paraId="09D69F0E" w14:textId="77777777"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14:paraId="09A08A05" w14:textId="77777777" w:rsidR="00EB4483" w:rsidRPr="00EF6260" w:rsidRDefault="00EB4483" w:rsidP="00EF6260">
      <w:pPr>
        <w:ind w:firstLine="567"/>
      </w:pPr>
      <w:r w:rsidRPr="00EF6260">
        <w:lastRenderedPageBreak/>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14:paraId="6EDBA28D" w14:textId="77777777"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14:paraId="7AF7F906" w14:textId="77777777"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14:paraId="16195A7C" w14:textId="77777777"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14:paraId="65B111E6" w14:textId="77777777"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14:paraId="55089000" w14:textId="77777777"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14:paraId="44893BF9" w14:textId="77777777" w:rsidR="00C36EE9" w:rsidRPr="00EF6260" w:rsidRDefault="00C36EE9" w:rsidP="00EF6260">
      <w:pPr>
        <w:ind w:firstLine="0"/>
        <w:rPr>
          <w:b/>
        </w:rPr>
      </w:pPr>
    </w:p>
    <w:p w14:paraId="5FCE8F7B" w14:textId="77777777" w:rsidR="00EB4483" w:rsidRPr="00EF6260" w:rsidRDefault="00D86910" w:rsidP="00EF6260">
      <w:pPr>
        <w:ind w:firstLine="0"/>
        <w:rPr>
          <w:b/>
        </w:rPr>
      </w:pPr>
      <w:r w:rsidRPr="00EF6260">
        <w:rPr>
          <w:b/>
        </w:rPr>
        <w:t>STRUCTURILE INTERNE</w:t>
      </w:r>
    </w:p>
    <w:p w14:paraId="12633B3A" w14:textId="77777777"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3E3D5DF" w14:textId="77777777"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14:paraId="56908F85" w14:textId="77777777"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2DED469" w14:textId="77777777"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14:paraId="3987739F" w14:textId="77777777" w:rsidR="00EB4483" w:rsidRPr="00EF6260" w:rsidRDefault="00D86910" w:rsidP="00EF6260">
      <w:pPr>
        <w:ind w:firstLine="0"/>
      </w:pPr>
      <w:r w:rsidRPr="00EF6260">
        <w:t>Compartimentele administrative:</w:t>
      </w:r>
    </w:p>
    <w:p w14:paraId="1C6B6C70" w14:textId="77777777" w:rsidR="00EB4483" w:rsidRPr="00EF6260" w:rsidRDefault="00D86910" w:rsidP="00C249CA">
      <w:pPr>
        <w:pStyle w:val="ListParagraph"/>
        <w:numPr>
          <w:ilvl w:val="0"/>
          <w:numId w:val="19"/>
        </w:numPr>
        <w:ind w:left="0"/>
      </w:pPr>
      <w:r w:rsidRPr="00EF6260">
        <w:t>Director coordonator</w:t>
      </w:r>
    </w:p>
    <w:p w14:paraId="602BCEB7" w14:textId="77777777" w:rsidR="00EB4483" w:rsidRPr="00EF6260" w:rsidRDefault="00D86910" w:rsidP="00C249CA">
      <w:pPr>
        <w:pStyle w:val="ListParagraph"/>
        <w:numPr>
          <w:ilvl w:val="0"/>
          <w:numId w:val="19"/>
        </w:numPr>
        <w:ind w:left="0"/>
      </w:pPr>
      <w:r w:rsidRPr="00EF6260">
        <w:t>Secretariat Tehnic</w:t>
      </w:r>
    </w:p>
    <w:p w14:paraId="0BA62E02" w14:textId="77777777" w:rsidR="00EB4483" w:rsidRPr="00EF6260" w:rsidRDefault="00D86910" w:rsidP="00C249CA">
      <w:pPr>
        <w:pStyle w:val="ListParagraph"/>
        <w:numPr>
          <w:ilvl w:val="0"/>
          <w:numId w:val="19"/>
        </w:numPr>
        <w:ind w:left="0"/>
      </w:pPr>
      <w:r w:rsidRPr="00EF6260">
        <w:t>Gestiune Proiecte</w:t>
      </w:r>
    </w:p>
    <w:p w14:paraId="013FA8F2" w14:textId="77777777" w:rsidR="00EB4483" w:rsidRPr="00EF6260" w:rsidRDefault="00D86910" w:rsidP="00C249CA">
      <w:pPr>
        <w:pStyle w:val="ListParagraph"/>
        <w:numPr>
          <w:ilvl w:val="0"/>
          <w:numId w:val="19"/>
        </w:numPr>
        <w:ind w:left="0"/>
      </w:pPr>
      <w:r w:rsidRPr="00EF6260">
        <w:t>Financiar-Contabil</w:t>
      </w:r>
    </w:p>
    <w:p w14:paraId="0240F175" w14:textId="77777777" w:rsidR="00EB4483" w:rsidRPr="00EF6260" w:rsidRDefault="00EB4483" w:rsidP="00C249CA">
      <w:pPr>
        <w:pStyle w:val="ListParagraph"/>
        <w:numPr>
          <w:ilvl w:val="0"/>
          <w:numId w:val="19"/>
        </w:numPr>
        <w:ind w:left="0"/>
      </w:pPr>
      <w:r w:rsidRPr="00EF6260">
        <w:t>Administrativ-Logistica</w:t>
      </w:r>
    </w:p>
    <w:p w14:paraId="107BC90F" w14:textId="77777777" w:rsidR="00C31A6D" w:rsidRDefault="00C31A6D" w:rsidP="00C31A6D">
      <w:pPr>
        <w:ind w:firstLine="0"/>
      </w:pPr>
    </w:p>
    <w:p w14:paraId="77DD0239" w14:textId="77777777"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14:paraId="74AB37FB" w14:textId="77777777" w:rsidR="00C36EE9" w:rsidRPr="00EF6260" w:rsidRDefault="00C36EE9" w:rsidP="00EF6260">
      <w:pPr>
        <w:ind w:firstLine="0"/>
        <w:rPr>
          <w:b/>
        </w:rPr>
      </w:pPr>
    </w:p>
    <w:p w14:paraId="678F96BC" w14:textId="77777777" w:rsidR="00EB4483" w:rsidRPr="00EF6260" w:rsidRDefault="00EB4483" w:rsidP="00EF6260">
      <w:pPr>
        <w:ind w:firstLine="0"/>
        <w:rPr>
          <w:b/>
        </w:rPr>
      </w:pPr>
      <w:r w:rsidRPr="00EF6260">
        <w:rPr>
          <w:b/>
        </w:rPr>
        <w:t>STRUCTURILE EXTERNE</w:t>
      </w:r>
    </w:p>
    <w:p w14:paraId="0A96A28F" w14:textId="77777777"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14:paraId="4FE70FE1" w14:textId="77777777" w:rsidR="00B97552" w:rsidRPr="00EF6260" w:rsidRDefault="00F25E37" w:rsidP="00C249CA">
      <w:pPr>
        <w:pStyle w:val="ListParagraph"/>
        <w:numPr>
          <w:ilvl w:val="0"/>
          <w:numId w:val="20"/>
        </w:numPr>
        <w:ind w:left="0"/>
      </w:pPr>
      <w:r w:rsidRPr="00EF6260">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w:t>
      </w:r>
      <w:r w:rsidR="00EB4483" w:rsidRPr="00EF6260">
        <w:lastRenderedPageBreak/>
        <w:t>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14:paraId="6E5912F6" w14:textId="77777777"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14:paraId="6A395A9B" w14:textId="77777777" w:rsidR="00934978" w:rsidRPr="00EF6260" w:rsidRDefault="002A196B" w:rsidP="00EF6260">
      <w:r w:rsidRPr="00EF6260">
        <w:t>In perioada de implementare a strategiei, sarcinile principale ale GAL-ului sunt pe langa cele stipulate in statut, si cele mentionate in Regulamentul  UE nr 1303/2013, respectiv:</w:t>
      </w:r>
    </w:p>
    <w:p w14:paraId="3555D43C" w14:textId="77777777"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14:paraId="38BBD92A" w14:textId="77777777"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14:paraId="1986F228" w14:textId="77777777"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14:paraId="6904B076" w14:textId="77777777"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14:paraId="73F28717" w14:textId="77777777"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14:paraId="3A357099" w14:textId="77777777"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14:paraId="2F2D5F25" w14:textId="77777777"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14:paraId="7AA7E5CE" w14:textId="77777777" w:rsidR="00934978" w:rsidRPr="00EF6260" w:rsidRDefault="00BE32AE" w:rsidP="00EF6260">
      <w:pPr>
        <w:ind w:left="360" w:firstLine="0"/>
      </w:pPr>
      <w:r w:rsidRPr="00EF6260">
        <w:t>Principalele actiuni ce vor fi intreprinse pe parcursul  implementarii SDL vor fi:</w:t>
      </w:r>
    </w:p>
    <w:p w14:paraId="16280819" w14:textId="77777777"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etc.); actiunile au ca obiectiv asigurarea transparenţei acţiunilor întreprinse, precum şi crearea unui capital de imagine şi atitudine pozitivă.</w:t>
      </w:r>
      <w:r w:rsidR="004F486D">
        <w:t xml:space="preserve"> C</w:t>
      </w:r>
      <w:r w:rsidRPr="00EF6260">
        <w:t xml:space="preserve">omunicarea/promovarea are ca scop prezentarea informaţiilor, privind activităţile care se vor desfăşura, înainte de momentul derulării acestor activitati, inclusiv a rezultatelor preconizate cu </w:t>
      </w:r>
      <w:r w:rsidRPr="00EF6260">
        <w:lastRenderedPageBreak/>
        <w:t>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14:paraId="18CB6F17" w14:textId="77777777"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14:paraId="4F718E2F" w14:textId="77777777"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14:paraId="52689031" w14:textId="77777777"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14:paraId="10708FF4" w14:textId="77777777"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14:paraId="494F498C" w14:textId="77777777" w:rsidR="004F486D" w:rsidRDefault="004A0B59" w:rsidP="004F486D">
      <w:pPr>
        <w:ind w:left="707"/>
      </w:pPr>
      <w:r w:rsidRPr="00EF6260">
        <w:t>-</w:t>
      </w:r>
      <w:r w:rsidR="004F486D">
        <w:t xml:space="preserve"> </w:t>
      </w:r>
      <w:r w:rsidR="00565BB0" w:rsidRPr="00EF6260">
        <w:t>Data limită de depunere a proiectelor (inclusiv or</w:t>
      </w:r>
      <w:r w:rsidRPr="00EF6260">
        <w:t>a).</w:t>
      </w:r>
    </w:p>
    <w:p w14:paraId="01C56BC3" w14:textId="77777777"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14:paraId="0DC3BA89" w14:textId="77777777"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14:paraId="28D7D112" w14:textId="77777777"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14:paraId="7A7C6BF6" w14:textId="77777777"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14:paraId="1246C710" w14:textId="77777777"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14:paraId="404F6CAE" w14:textId="77777777"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14:paraId="42092E12" w14:textId="77777777"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14:paraId="753940BA" w14:textId="77777777" w:rsidR="004F486D" w:rsidRDefault="004F486D" w:rsidP="004F486D">
      <w:pPr>
        <w:ind w:firstLine="0"/>
      </w:pPr>
    </w:p>
    <w:p w14:paraId="307517C2" w14:textId="77777777"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14:paraId="171D2E71" w14:textId="77777777"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14:paraId="558B6B08" w14:textId="77777777"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14:paraId="609604C5" w14:textId="77777777"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14:paraId="7641E4DC" w14:textId="77777777"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14:paraId="58F5D052" w14:textId="77777777"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14:paraId="6945B221" w14:textId="77777777" w:rsidR="0046056F" w:rsidRPr="00EF6260" w:rsidRDefault="00565BB0" w:rsidP="00C249CA">
      <w:pPr>
        <w:pStyle w:val="ListParagraph"/>
        <w:numPr>
          <w:ilvl w:val="0"/>
          <w:numId w:val="23"/>
        </w:numPr>
      </w:pPr>
      <w:r w:rsidRPr="00EF6260">
        <w:t>Experti externi – colaboratori, functie de necesitati pentru buna desfasurare a activitatilor GAL (audit, cenzorat, suport pentru evaluare proiecte etc.);</w:t>
      </w:r>
    </w:p>
    <w:p w14:paraId="31CF7BBF" w14:textId="77777777" w:rsidR="004F486D" w:rsidRDefault="004F486D" w:rsidP="004F486D">
      <w:pPr>
        <w:ind w:firstLine="0"/>
      </w:pPr>
    </w:p>
    <w:p w14:paraId="7FCB2D78" w14:textId="77777777"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 xml:space="preserve">te </w:t>
      </w:r>
      <w:r w:rsidRPr="00EF6260">
        <w:lastRenderedPageBreak/>
        <w:t>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14:paraId="309C41B1" w14:textId="77777777" w:rsidR="004F486D" w:rsidRPr="00EF6260" w:rsidRDefault="004F486D" w:rsidP="004F486D">
      <w:pPr>
        <w:ind w:firstLine="708"/>
      </w:pPr>
    </w:p>
    <w:p w14:paraId="7590E8C2" w14:textId="77777777" w:rsidR="0065682D" w:rsidRDefault="004473C7" w:rsidP="004473C7">
      <w:pPr>
        <w:ind w:firstLine="720"/>
        <w:rPr>
          <w:rStyle w:val="Heading1Char"/>
          <w:rFonts w:ascii="Trebuchet MS" w:hAnsi="Trebuchet MS"/>
          <w:sz w:val="22"/>
          <w:szCs w:val="22"/>
        </w:rPr>
      </w:pPr>
      <w:bookmarkStart w:id="448" w:name="_Toc448865985"/>
      <w:bookmarkStart w:id="449" w:name="_Toc476753982"/>
      <w:bookmarkStart w:id="450"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448"/>
      <w:bookmarkEnd w:id="449"/>
      <w:bookmarkEnd w:id="450"/>
    </w:p>
    <w:p w14:paraId="533E42ED" w14:textId="77777777" w:rsidR="0065682D" w:rsidRDefault="0065682D" w:rsidP="004473C7">
      <w:pPr>
        <w:ind w:firstLine="720"/>
        <w:rPr>
          <w:rStyle w:val="Heading1Char"/>
          <w:rFonts w:ascii="Trebuchet MS" w:hAnsi="Trebuchet MS"/>
          <w:sz w:val="22"/>
          <w:szCs w:val="22"/>
        </w:rPr>
      </w:pPr>
    </w:p>
    <w:p w14:paraId="169A6008" w14:textId="77777777" w:rsidR="004473C7" w:rsidRPr="00E22821" w:rsidRDefault="0065682D" w:rsidP="00E22821">
      <w:bookmarkStart w:id="451" w:name="_Toc448862603"/>
      <w:bookmarkStart w:id="452" w:name="_Toc448865986"/>
      <w:bookmarkStart w:id="453"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451"/>
      <w:bookmarkEnd w:id="452"/>
      <w:bookmarkEnd w:id="453"/>
    </w:p>
    <w:p w14:paraId="3B62D5E5" w14:textId="77777777"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14:paraId="24CC8F50" w14:textId="77777777"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14:paraId="59B47480"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14:paraId="7AE6492F"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Suprafață</w:t>
            </w:r>
            <w:proofErr w:type="spellEnd"/>
            <w:r w:rsidRPr="0065682D">
              <w:rPr>
                <w:rFonts w:eastAsia="Times New Roman" w:cs="Times New Roman"/>
                <w:b/>
                <w:bCs/>
                <w:color w:val="3F3F76"/>
                <w:lang w:val="en-US"/>
              </w:rPr>
              <w:t xml:space="preserve"> TERITORIU GAL</w:t>
            </w:r>
          </w:p>
        </w:tc>
        <w:tc>
          <w:tcPr>
            <w:tcW w:w="2005" w:type="dxa"/>
            <w:tcBorders>
              <w:top w:val="nil"/>
              <w:left w:val="nil"/>
              <w:bottom w:val="single" w:sz="4" w:space="0" w:color="auto"/>
              <w:right w:val="single" w:sz="4" w:space="0" w:color="auto"/>
            </w:tcBorders>
            <w:shd w:val="clear" w:color="000000" w:fill="FFCC99"/>
            <w:vAlign w:val="center"/>
            <w:hideMark/>
          </w:tcPr>
          <w:p w14:paraId="6F92857C"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Populație</w:t>
            </w:r>
            <w:proofErr w:type="spellEnd"/>
            <w:r w:rsidRPr="0065682D">
              <w:rPr>
                <w:rFonts w:eastAsia="Times New Roman" w:cs="Times New Roman"/>
                <w:b/>
                <w:bCs/>
                <w:color w:val="3F3F76"/>
                <w:lang w:val="en-US"/>
              </w:rPr>
              <w:t xml:space="preserve"> TERITORIU GAL</w:t>
            </w:r>
          </w:p>
        </w:tc>
        <w:tc>
          <w:tcPr>
            <w:tcW w:w="2985" w:type="dxa"/>
            <w:tcBorders>
              <w:top w:val="nil"/>
              <w:left w:val="nil"/>
              <w:bottom w:val="single" w:sz="4" w:space="0" w:color="auto"/>
              <w:right w:val="single" w:sz="4" w:space="0" w:color="auto"/>
            </w:tcBorders>
            <w:shd w:val="clear" w:color="000000" w:fill="FFCC99"/>
            <w:vAlign w:val="center"/>
            <w:hideMark/>
          </w:tcPr>
          <w:p w14:paraId="6317D829"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14:paraId="48A5AA5D" w14:textId="77777777"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14:paraId="56A2B18C" w14:textId="77777777"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14:paraId="3A823E9F"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14:paraId="31A92FC8"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14:paraId="429AD337"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14:paraId="0125EA69" w14:textId="77777777"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859345"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14:paraId="1D6F7D9C" w14:textId="77777777"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14:paraId="59327E58" w14:textId="77777777"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14:paraId="269E7BF6" w14:textId="77777777" w:rsidR="003068A6" w:rsidRPr="00EF6260" w:rsidRDefault="003068A6" w:rsidP="00E22821"/>
    <w:p w14:paraId="29066097" w14:textId="77777777" w:rsidR="004473C7" w:rsidRPr="00E22821" w:rsidRDefault="003752C1" w:rsidP="004F486D">
      <w:pPr>
        <w:ind w:firstLine="0"/>
      </w:pPr>
      <w:bookmarkStart w:id="454" w:name="_Toc448862604"/>
      <w:bookmarkStart w:id="455" w:name="_Toc448865987"/>
      <w:bookmarkStart w:id="456" w:name="_Toc476753984"/>
      <w:r w:rsidRPr="00E22821">
        <w:t>Detaliile se regasesc in Anexa  nr. 4</w:t>
      </w:r>
      <w:bookmarkEnd w:id="454"/>
      <w:bookmarkEnd w:id="455"/>
      <w:bookmarkEnd w:id="456"/>
    </w:p>
    <w:p w14:paraId="74B44620" w14:textId="77777777" w:rsidR="004473C7" w:rsidRDefault="004473C7" w:rsidP="00E22821">
      <w:pPr>
        <w:rPr>
          <w:rStyle w:val="Heading1Char"/>
          <w:rFonts w:ascii="Trebuchet MS" w:hAnsi="Trebuchet MS"/>
          <w:sz w:val="22"/>
          <w:szCs w:val="22"/>
        </w:rPr>
      </w:pPr>
    </w:p>
    <w:p w14:paraId="42F323D6" w14:textId="77777777" w:rsidR="003068A6" w:rsidRPr="00EF6260" w:rsidRDefault="003068A6" w:rsidP="00EF6260">
      <w:pPr>
        <w:ind w:firstLine="720"/>
        <w:rPr>
          <w:rFonts w:eastAsia="Calibri" w:cs="Times New Roman"/>
          <w:b/>
        </w:rPr>
      </w:pPr>
      <w:bookmarkStart w:id="457" w:name="_Toc448865988"/>
      <w:bookmarkStart w:id="458" w:name="_Toc476753985"/>
      <w:bookmarkStart w:id="459"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457"/>
      <w:bookmarkEnd w:id="458"/>
      <w:bookmarkEnd w:id="459"/>
      <w:r w:rsidR="005F2A39" w:rsidRPr="00EF6260">
        <w:rPr>
          <w:rStyle w:val="Heading1Char"/>
          <w:rFonts w:ascii="Trebuchet MS" w:hAnsi="Trebuchet MS"/>
          <w:sz w:val="22"/>
          <w:szCs w:val="22"/>
        </w:rPr>
        <w:t xml:space="preserve"> </w:t>
      </w:r>
    </w:p>
    <w:p w14:paraId="04B2A1B0" w14:textId="77777777" w:rsidR="003068A6" w:rsidRPr="00EF6260" w:rsidRDefault="003068A6" w:rsidP="00EF6260">
      <w:pPr>
        <w:ind w:firstLine="0"/>
        <w:rPr>
          <w:rFonts w:eastAsia="Calibri" w:cs="Times New Roman"/>
          <w:b/>
        </w:rPr>
      </w:pPr>
    </w:p>
    <w:p w14:paraId="53F1815A" w14:textId="77777777"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14:paraId="72FC3E2C" w14:textId="77777777"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14:paraId="51EA0E14" w14:textId="77777777"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14:paraId="1B2AE4EB" w14:textId="77777777"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14:paraId="579CC211" w14:textId="77777777"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14:paraId="33CDF6F2" w14:textId="77777777"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14:paraId="7F87638C" w14:textId="77777777"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14:paraId="0802F690" w14:textId="77777777"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14:paraId="74B999CC" w14:textId="77777777"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14:paraId="0F4E1CC0" w14:textId="77777777"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14:paraId="42B1AC1F" w14:textId="77777777" w:rsidR="003068A6" w:rsidRPr="00EF6260" w:rsidRDefault="003068A6" w:rsidP="00EF6260">
      <w:pPr>
        <w:ind w:firstLine="720"/>
        <w:rPr>
          <w:rFonts w:eastAsia="Calibri" w:cs="Times New Roman"/>
        </w:rPr>
      </w:pPr>
      <w:r w:rsidRPr="00EF6260">
        <w:rPr>
          <w:rFonts w:eastAsia="Calibri" w:cs="Times New Roman"/>
        </w:rPr>
        <w:t>d. Suma alocată sesiunii de selecţie.</w:t>
      </w:r>
    </w:p>
    <w:p w14:paraId="3524E7D8" w14:textId="77777777"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14:paraId="63DF275A" w14:textId="77777777"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14:paraId="02F59864" w14:textId="77777777" w:rsidR="004F486D" w:rsidRPr="00EF6260" w:rsidRDefault="004F486D" w:rsidP="00EF6260">
      <w:pPr>
        <w:ind w:firstLine="720"/>
        <w:rPr>
          <w:rFonts w:eastAsia="Calibri" w:cs="Times New Roman"/>
        </w:rPr>
      </w:pPr>
    </w:p>
    <w:p w14:paraId="22E3EF00" w14:textId="77777777"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w:t>
      </w:r>
      <w:r w:rsidRPr="00EF6260">
        <w:rPr>
          <w:rFonts w:eastAsia="Calibri" w:cs="Times New Roman"/>
        </w:rPr>
        <w:lastRenderedPageBreak/>
        <w:t>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14:paraId="1D548F19" w14:textId="77777777"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14:paraId="5002701F" w14:textId="77777777" w:rsidR="003068A6" w:rsidRPr="00EF6260" w:rsidRDefault="003068A6" w:rsidP="00EF6260">
      <w:pPr>
        <w:ind w:firstLine="720"/>
        <w:rPr>
          <w:rFonts w:eastAsia="Calibri" w:cs="Times New Roman"/>
        </w:rPr>
      </w:pPr>
    </w:p>
    <w:p w14:paraId="08943E64" w14:textId="77777777"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14:paraId="3A2A2FBC" w14:textId="77777777"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14:paraId="7F761BFB" w14:textId="77777777"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14:paraId="711C6078" w14:textId="77777777"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14:paraId="68ADD833" w14:textId="77777777"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14:paraId="704BF910" w14:textId="77777777" w:rsidR="004F486D" w:rsidRPr="00EF6260" w:rsidRDefault="004F486D" w:rsidP="00EF6260">
      <w:pPr>
        <w:ind w:firstLine="720"/>
        <w:rPr>
          <w:rFonts w:eastAsia="Calibri" w:cs="Times New Roman"/>
        </w:rPr>
      </w:pPr>
    </w:p>
    <w:p w14:paraId="2D9EC12A" w14:textId="77777777"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14:paraId="3E6546E5" w14:textId="77777777" w:rsidR="004F486D" w:rsidRPr="00EF6260" w:rsidRDefault="004F486D" w:rsidP="00EF6260">
      <w:pPr>
        <w:ind w:firstLine="720"/>
        <w:rPr>
          <w:rFonts w:eastAsia="Calibri" w:cs="Times New Roman"/>
        </w:rPr>
      </w:pPr>
    </w:p>
    <w:p w14:paraId="4E5D827A" w14:textId="77777777"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14:paraId="74636081" w14:textId="77777777" w:rsidR="003068A6" w:rsidRPr="00EF6260" w:rsidRDefault="003068A6" w:rsidP="00EF6260">
      <w:pPr>
        <w:ind w:firstLine="720"/>
        <w:rPr>
          <w:rFonts w:eastAsia="Calibri" w:cs="Times New Roman"/>
          <w:b/>
        </w:rPr>
      </w:pPr>
      <w:r w:rsidRPr="00EF6260">
        <w:rPr>
          <w:rFonts w:eastAsia="Calibri" w:cs="Times New Roman"/>
          <w:lang w:val="en-US"/>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14:paraId="1E6D2BBA" w14:textId="77777777" w:rsidTr="001D13F6">
        <w:trPr>
          <w:trHeight w:val="307"/>
        </w:trPr>
        <w:tc>
          <w:tcPr>
            <w:tcW w:w="9464" w:type="dxa"/>
            <w:gridSpan w:val="5"/>
            <w:shd w:val="clear" w:color="auto" w:fill="BFBFBF" w:themeFill="background1" w:themeFillShade="BF"/>
          </w:tcPr>
          <w:p w14:paraId="237A1B11" w14:textId="77777777"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14:paraId="3468E136" w14:textId="77777777" w:rsidTr="001D13F6">
        <w:trPr>
          <w:trHeight w:val="70"/>
        </w:trPr>
        <w:tc>
          <w:tcPr>
            <w:tcW w:w="2235" w:type="dxa"/>
          </w:tcPr>
          <w:p w14:paraId="5D333C29" w14:textId="77777777" w:rsidR="003068A6" w:rsidRPr="001D13F6" w:rsidRDefault="001D13F6" w:rsidP="0007141D">
            <w:pPr>
              <w:spacing w:line="276" w:lineRule="auto"/>
              <w:rPr>
                <w:rFonts w:eastAsia="Calibri" w:cs="Times New Roman"/>
                <w:b/>
                <w:sz w:val="20"/>
                <w:szCs w:val="20"/>
              </w:rPr>
            </w:pPr>
            <w:proofErr w:type="spellStart"/>
            <w:r w:rsidRPr="001D13F6">
              <w:rPr>
                <w:rFonts w:eastAsia="Calibri" w:cs="Times New Roman"/>
                <w:b/>
                <w:sz w:val="20"/>
                <w:szCs w:val="20"/>
              </w:rPr>
              <w:t>Nume</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si</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prenume</w:t>
            </w:r>
            <w:proofErr w:type="spellEnd"/>
          </w:p>
        </w:tc>
        <w:tc>
          <w:tcPr>
            <w:tcW w:w="3685" w:type="dxa"/>
            <w:gridSpan w:val="2"/>
          </w:tcPr>
          <w:p w14:paraId="1197D693" w14:textId="77777777" w:rsidR="003068A6" w:rsidRPr="001D13F6" w:rsidRDefault="001D13F6" w:rsidP="001D13F6">
            <w:pPr>
              <w:spacing w:line="276" w:lineRule="auto"/>
              <w:rPr>
                <w:rFonts w:eastAsia="Calibri" w:cs="Times New Roman"/>
                <w:sz w:val="20"/>
                <w:szCs w:val="20"/>
              </w:rPr>
            </w:pPr>
            <w:proofErr w:type="spellStart"/>
            <w:r w:rsidRPr="001D13F6">
              <w:rPr>
                <w:rFonts w:eastAsia="Calibri" w:cs="Times New Roman"/>
                <w:b/>
                <w:bCs/>
                <w:sz w:val="20"/>
                <w:szCs w:val="20"/>
              </w:rPr>
              <w:t>Partener</w:t>
            </w:r>
            <w:proofErr w:type="spellEnd"/>
            <w:r w:rsidRPr="001D13F6">
              <w:rPr>
                <w:rFonts w:eastAsia="Calibri" w:cs="Times New Roman"/>
                <w:b/>
                <w:bCs/>
                <w:sz w:val="20"/>
                <w:szCs w:val="20"/>
              </w:rPr>
              <w:t xml:space="preserve"> </w:t>
            </w:r>
          </w:p>
        </w:tc>
        <w:tc>
          <w:tcPr>
            <w:tcW w:w="3544" w:type="dxa"/>
            <w:gridSpan w:val="2"/>
          </w:tcPr>
          <w:p w14:paraId="090F8B8A" w14:textId="77777777" w:rsidR="003068A6" w:rsidRPr="001D13F6" w:rsidRDefault="001D13F6" w:rsidP="0007141D">
            <w:pPr>
              <w:spacing w:line="276" w:lineRule="auto"/>
              <w:rPr>
                <w:rFonts w:eastAsia="Calibri" w:cs="Times New Roman"/>
                <w:sz w:val="20"/>
                <w:szCs w:val="20"/>
              </w:rPr>
            </w:pPr>
            <w:proofErr w:type="spellStart"/>
            <w:r w:rsidRPr="001D13F6">
              <w:rPr>
                <w:rFonts w:eastAsia="Calibri" w:cs="Times New Roman"/>
                <w:b/>
                <w:bCs/>
                <w:sz w:val="20"/>
                <w:szCs w:val="20"/>
              </w:rPr>
              <w:t>Funcţia</w:t>
            </w:r>
            <w:proofErr w:type="spellEnd"/>
            <w:r w:rsidRPr="001D13F6">
              <w:rPr>
                <w:rFonts w:eastAsia="Calibri" w:cs="Times New Roman"/>
                <w:b/>
                <w:bCs/>
                <w:sz w:val="20"/>
                <w:szCs w:val="20"/>
              </w:rPr>
              <w:t xml:space="preserve"> </w:t>
            </w:r>
            <w:proofErr w:type="spellStart"/>
            <w:r w:rsidRPr="001D13F6">
              <w:rPr>
                <w:rFonts w:eastAsia="Calibri" w:cs="Times New Roman"/>
                <w:b/>
                <w:bCs/>
                <w:sz w:val="20"/>
                <w:szCs w:val="20"/>
              </w:rPr>
              <w:t>în</w:t>
            </w:r>
            <w:proofErr w:type="spellEnd"/>
            <w:r w:rsidRPr="001D13F6">
              <w:rPr>
                <w:rFonts w:eastAsia="Calibri" w:cs="Times New Roman"/>
                <w:b/>
                <w:bCs/>
                <w:sz w:val="20"/>
                <w:szCs w:val="20"/>
              </w:rPr>
              <w:t xml:space="preserve"> CS</w:t>
            </w:r>
          </w:p>
        </w:tc>
      </w:tr>
      <w:tr w:rsidR="009F206F" w:rsidRPr="001D13F6" w14:paraId="52D92D02" w14:textId="77777777" w:rsidTr="001D13F6">
        <w:tc>
          <w:tcPr>
            <w:tcW w:w="2235" w:type="dxa"/>
          </w:tcPr>
          <w:p w14:paraId="3694914F"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14:paraId="7C97627B"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Sendreni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Sendreni</w:t>
            </w:r>
            <w:proofErr w:type="spellEnd"/>
          </w:p>
        </w:tc>
        <w:tc>
          <w:tcPr>
            <w:tcW w:w="3544" w:type="dxa"/>
            <w:gridSpan w:val="2"/>
          </w:tcPr>
          <w:p w14:paraId="56AA004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Presedintele</w:t>
            </w:r>
            <w:proofErr w:type="spellEnd"/>
            <w:r w:rsidRPr="001D13F6">
              <w:rPr>
                <w:rFonts w:eastAsia="Calibri" w:cs="Times New Roman"/>
                <w:sz w:val="20"/>
                <w:szCs w:val="20"/>
              </w:rPr>
              <w:t xml:space="preserve"> Comitetului de </w:t>
            </w:r>
            <w:proofErr w:type="spellStart"/>
            <w:r w:rsidRPr="001D13F6">
              <w:rPr>
                <w:rFonts w:eastAsia="Calibri" w:cs="Times New Roman"/>
                <w:sz w:val="20"/>
                <w:szCs w:val="20"/>
              </w:rPr>
              <w:t>Selectie</w:t>
            </w:r>
            <w:proofErr w:type="spellEnd"/>
          </w:p>
        </w:tc>
      </w:tr>
      <w:tr w:rsidR="009F206F" w:rsidRPr="001D13F6" w14:paraId="1EA9B4CA" w14:textId="77777777" w:rsidTr="001D13F6">
        <w:tc>
          <w:tcPr>
            <w:tcW w:w="2235" w:type="dxa"/>
          </w:tcPr>
          <w:p w14:paraId="70A08CAD"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14:paraId="5A41B8B7"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Liesti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Liesti</w:t>
            </w:r>
            <w:proofErr w:type="spellEnd"/>
          </w:p>
        </w:tc>
        <w:tc>
          <w:tcPr>
            <w:tcW w:w="3544" w:type="dxa"/>
            <w:gridSpan w:val="2"/>
          </w:tcPr>
          <w:p w14:paraId="265825AA"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9F206F" w:rsidRPr="001D13F6" w14:paraId="381B9B7E" w14:textId="77777777" w:rsidTr="001D13F6">
        <w:tc>
          <w:tcPr>
            <w:tcW w:w="2235" w:type="dxa"/>
          </w:tcPr>
          <w:p w14:paraId="6F896E8A"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Adamache</w:t>
            </w:r>
            <w:proofErr w:type="spellEnd"/>
            <w:r w:rsidRPr="001D13F6">
              <w:rPr>
                <w:rFonts w:eastAsia="Calibri" w:cs="Times New Roman"/>
                <w:sz w:val="20"/>
                <w:szCs w:val="20"/>
              </w:rPr>
              <w:t xml:space="preserve"> Marian</w:t>
            </w:r>
          </w:p>
        </w:tc>
        <w:tc>
          <w:tcPr>
            <w:tcW w:w="3685" w:type="dxa"/>
            <w:gridSpan w:val="2"/>
          </w:tcPr>
          <w:p w14:paraId="06629714"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Branistea</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Branistea</w:t>
            </w:r>
            <w:proofErr w:type="spellEnd"/>
          </w:p>
        </w:tc>
        <w:tc>
          <w:tcPr>
            <w:tcW w:w="3544" w:type="dxa"/>
            <w:gridSpan w:val="2"/>
          </w:tcPr>
          <w:p w14:paraId="0F4A7FF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3068A6" w:rsidRPr="00EF6260" w14:paraId="3E1ECB01" w14:textId="77777777" w:rsidTr="001D13F6">
        <w:trPr>
          <w:trHeight w:val="247"/>
        </w:trPr>
        <w:tc>
          <w:tcPr>
            <w:tcW w:w="9464" w:type="dxa"/>
            <w:gridSpan w:val="5"/>
            <w:shd w:val="clear" w:color="auto" w:fill="BFBFBF" w:themeFill="background1" w:themeFillShade="BF"/>
          </w:tcPr>
          <w:p w14:paraId="1629012D" w14:textId="77777777"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14:paraId="76872623" w14:textId="77777777" w:rsidTr="007555FD">
        <w:tc>
          <w:tcPr>
            <w:tcW w:w="3078" w:type="dxa"/>
            <w:gridSpan w:val="2"/>
          </w:tcPr>
          <w:p w14:paraId="3E5EACEC"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2842" w:type="dxa"/>
          </w:tcPr>
          <w:p w14:paraId="511C9F1E"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544" w:type="dxa"/>
            <w:gridSpan w:val="2"/>
          </w:tcPr>
          <w:p w14:paraId="5211236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91BAD" w:rsidRPr="001D13F6" w14:paraId="060C8154" w14:textId="77777777" w:rsidTr="007555FD">
        <w:tc>
          <w:tcPr>
            <w:tcW w:w="3078" w:type="dxa"/>
            <w:gridSpan w:val="2"/>
          </w:tcPr>
          <w:p w14:paraId="39CF0E1E" w14:textId="77777777" w:rsidR="00891BAD" w:rsidRPr="001D13F6" w:rsidRDefault="001D13F6" w:rsidP="0007141D">
            <w:pPr>
              <w:spacing w:line="276" w:lineRule="auto"/>
              <w:rPr>
                <w:rFonts w:eastAsia="Calibri" w:cs="Times New Roman"/>
                <w:sz w:val="20"/>
                <w:szCs w:val="20"/>
              </w:rPr>
            </w:pPr>
            <w:r>
              <w:rPr>
                <w:rFonts w:eastAsia="Calibri" w:cs="Times New Roman"/>
                <w:sz w:val="20"/>
                <w:szCs w:val="20"/>
              </w:rPr>
              <w:t xml:space="preserve">Stoica Costica </w:t>
            </w:r>
          </w:p>
        </w:tc>
        <w:tc>
          <w:tcPr>
            <w:tcW w:w="2842" w:type="dxa"/>
          </w:tcPr>
          <w:p w14:paraId="575D630C" w14:textId="77777777" w:rsidR="00891BAD" w:rsidRPr="001D13F6" w:rsidRDefault="001D13F6" w:rsidP="001D13F6">
            <w:pPr>
              <w:spacing w:line="276" w:lineRule="auto"/>
              <w:jc w:val="left"/>
              <w:rPr>
                <w:rFonts w:eastAsia="Calibri" w:cs="Times New Roman"/>
                <w:sz w:val="20"/>
                <w:szCs w:val="20"/>
              </w:rPr>
            </w:pPr>
            <w:proofErr w:type="spellStart"/>
            <w:r>
              <w:rPr>
                <w:rFonts w:eastAsia="Calibri" w:cs="Times New Roman"/>
                <w:sz w:val="20"/>
                <w:szCs w:val="20"/>
              </w:rPr>
              <w:t>Societatea</w:t>
            </w:r>
            <w:proofErr w:type="spellEnd"/>
            <w:r>
              <w:rPr>
                <w:rFonts w:eastAsia="Calibri" w:cs="Times New Roman"/>
                <w:sz w:val="20"/>
                <w:szCs w:val="20"/>
              </w:rPr>
              <w:t xml:space="preserve"> Agricola “LEGUMICOLA” </w:t>
            </w:r>
          </w:p>
        </w:tc>
        <w:tc>
          <w:tcPr>
            <w:tcW w:w="3544" w:type="dxa"/>
            <w:gridSpan w:val="2"/>
          </w:tcPr>
          <w:p w14:paraId="34ADAE82" w14:textId="77777777" w:rsidR="00891BAD" w:rsidRPr="001D13F6" w:rsidRDefault="001D13F6" w:rsidP="001D13F6">
            <w:pPr>
              <w:spacing w:line="276" w:lineRule="auto"/>
              <w:rPr>
                <w:rFonts w:eastAsia="Calibri" w:cs="Times New Roman"/>
                <w:sz w:val="20"/>
                <w:szCs w:val="20"/>
              </w:rPr>
            </w:pPr>
            <w:proofErr w:type="spellStart"/>
            <w:r>
              <w:rPr>
                <w:rFonts w:eastAsia="Calibri" w:cs="Times New Roman"/>
                <w:sz w:val="20"/>
                <w:szCs w:val="20"/>
              </w:rPr>
              <w:t>Vicepresedintele</w:t>
            </w:r>
            <w:proofErr w:type="spellEnd"/>
            <w:r>
              <w:rPr>
                <w:rFonts w:eastAsia="Calibri" w:cs="Times New Roman"/>
                <w:sz w:val="20"/>
                <w:szCs w:val="20"/>
              </w:rPr>
              <w:t xml:space="preserve"> Comitetului de </w:t>
            </w:r>
            <w:proofErr w:type="spellStart"/>
            <w:r>
              <w:rPr>
                <w:rFonts w:eastAsia="Calibri" w:cs="Times New Roman"/>
                <w:sz w:val="20"/>
                <w:szCs w:val="20"/>
              </w:rPr>
              <w:t>Selectie</w:t>
            </w:r>
            <w:proofErr w:type="spellEnd"/>
          </w:p>
        </w:tc>
      </w:tr>
      <w:tr w:rsidR="001D13F6" w:rsidRPr="001D13F6" w14:paraId="417850C2" w14:textId="77777777" w:rsidTr="007555FD">
        <w:tc>
          <w:tcPr>
            <w:tcW w:w="3078" w:type="dxa"/>
            <w:gridSpan w:val="2"/>
          </w:tcPr>
          <w:p w14:paraId="28CA2DA9" w14:textId="77777777" w:rsidR="001D13F6" w:rsidRPr="001D13F6" w:rsidRDefault="001D13F6" w:rsidP="0007141D">
            <w:pPr>
              <w:spacing w:line="276" w:lineRule="auto"/>
              <w:rPr>
                <w:rFonts w:eastAsia="Calibri" w:cs="Times New Roman"/>
                <w:sz w:val="20"/>
                <w:szCs w:val="20"/>
              </w:rPr>
            </w:pPr>
            <w:r>
              <w:rPr>
                <w:rFonts w:eastAsia="Calibri" w:cs="Times New Roman"/>
                <w:sz w:val="20"/>
                <w:szCs w:val="20"/>
              </w:rPr>
              <w:t>Radulescu Florin Liviu</w:t>
            </w:r>
          </w:p>
        </w:tc>
        <w:tc>
          <w:tcPr>
            <w:tcW w:w="2842" w:type="dxa"/>
          </w:tcPr>
          <w:p w14:paraId="6F46846F" w14:textId="77777777"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14:paraId="7F538092"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6A8EDF56" w14:textId="77777777" w:rsidTr="007555FD">
        <w:trPr>
          <w:trHeight w:val="287"/>
        </w:trPr>
        <w:tc>
          <w:tcPr>
            <w:tcW w:w="3078" w:type="dxa"/>
            <w:gridSpan w:val="2"/>
          </w:tcPr>
          <w:p w14:paraId="3FBEF5B9" w14:textId="77777777" w:rsidR="001D13F6" w:rsidRPr="001D13F6" w:rsidRDefault="007555FD" w:rsidP="0007141D">
            <w:pPr>
              <w:spacing w:line="276" w:lineRule="auto"/>
              <w:rPr>
                <w:rFonts w:eastAsia="Calibri" w:cs="Times New Roman"/>
                <w:sz w:val="20"/>
                <w:szCs w:val="20"/>
              </w:rPr>
            </w:pPr>
            <w:r>
              <w:rPr>
                <w:rFonts w:eastAsia="Calibri" w:cs="Times New Roman"/>
                <w:sz w:val="20"/>
                <w:szCs w:val="20"/>
              </w:rPr>
              <w:t>Mantu Sabin</w:t>
            </w:r>
          </w:p>
        </w:tc>
        <w:tc>
          <w:tcPr>
            <w:tcW w:w="2842" w:type="dxa"/>
          </w:tcPr>
          <w:p w14:paraId="1BE58C7B" w14:textId="77777777"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14:paraId="504B0F18"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58946DD1" w14:textId="77777777" w:rsidTr="007555FD">
        <w:trPr>
          <w:trHeight w:val="287"/>
        </w:trPr>
        <w:tc>
          <w:tcPr>
            <w:tcW w:w="3078" w:type="dxa"/>
            <w:gridSpan w:val="2"/>
          </w:tcPr>
          <w:p w14:paraId="061ADB5C" w14:textId="77777777" w:rsidR="001D13F6" w:rsidRPr="001D13F6" w:rsidRDefault="007555FD" w:rsidP="0007141D">
            <w:pPr>
              <w:rPr>
                <w:sz w:val="20"/>
                <w:szCs w:val="20"/>
              </w:rPr>
            </w:pPr>
            <w:proofErr w:type="spellStart"/>
            <w:r>
              <w:rPr>
                <w:sz w:val="20"/>
                <w:szCs w:val="20"/>
              </w:rPr>
              <w:t>Morusca</w:t>
            </w:r>
            <w:proofErr w:type="spellEnd"/>
            <w:r>
              <w:rPr>
                <w:sz w:val="20"/>
                <w:szCs w:val="20"/>
              </w:rPr>
              <w:t xml:space="preserve"> Nicoleta</w:t>
            </w:r>
          </w:p>
        </w:tc>
        <w:tc>
          <w:tcPr>
            <w:tcW w:w="2842" w:type="dxa"/>
          </w:tcPr>
          <w:p w14:paraId="4F5E083A" w14:textId="77777777" w:rsidR="001D13F6" w:rsidRPr="001D13F6" w:rsidRDefault="007555FD" w:rsidP="001D13F6">
            <w:pPr>
              <w:spacing w:line="276" w:lineRule="auto"/>
              <w:jc w:val="left"/>
              <w:rPr>
                <w:rFonts w:eastAsia="Calibri" w:cs="Times New Roman"/>
                <w:sz w:val="20"/>
                <w:szCs w:val="20"/>
              </w:rPr>
            </w:pPr>
            <w:proofErr w:type="spellStart"/>
            <w:r>
              <w:rPr>
                <w:rFonts w:eastAsia="Calibri" w:cs="Times New Roman"/>
                <w:sz w:val="20"/>
                <w:szCs w:val="20"/>
              </w:rPr>
              <w:t>Morusca</w:t>
            </w:r>
            <w:proofErr w:type="spellEnd"/>
            <w:r>
              <w:rPr>
                <w:rFonts w:eastAsia="Calibri" w:cs="Times New Roman"/>
                <w:sz w:val="20"/>
                <w:szCs w:val="20"/>
              </w:rPr>
              <w:t xml:space="preserve"> Nicoleta – </w:t>
            </w:r>
            <w:proofErr w:type="spellStart"/>
            <w:r>
              <w:rPr>
                <w:rFonts w:eastAsia="Calibri" w:cs="Times New Roman"/>
                <w:sz w:val="20"/>
                <w:szCs w:val="20"/>
              </w:rPr>
              <w:t>Intreprindere</w:t>
            </w:r>
            <w:proofErr w:type="spellEnd"/>
            <w:r>
              <w:rPr>
                <w:rFonts w:eastAsia="Calibri" w:cs="Times New Roman"/>
                <w:sz w:val="20"/>
                <w:szCs w:val="20"/>
              </w:rPr>
              <w:t xml:space="preserve"> </w:t>
            </w:r>
            <w:proofErr w:type="spellStart"/>
            <w:r>
              <w:rPr>
                <w:rFonts w:eastAsia="Calibri" w:cs="Times New Roman"/>
                <w:sz w:val="20"/>
                <w:szCs w:val="20"/>
              </w:rPr>
              <w:t>Individuala</w:t>
            </w:r>
            <w:proofErr w:type="spellEnd"/>
          </w:p>
        </w:tc>
        <w:tc>
          <w:tcPr>
            <w:tcW w:w="3544" w:type="dxa"/>
            <w:gridSpan w:val="2"/>
          </w:tcPr>
          <w:p w14:paraId="656E6E90"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7555FD" w:rsidRPr="001D13F6" w14:paraId="3D324A37" w14:textId="77777777" w:rsidTr="007555FD">
        <w:trPr>
          <w:trHeight w:val="287"/>
        </w:trPr>
        <w:tc>
          <w:tcPr>
            <w:tcW w:w="3078" w:type="dxa"/>
            <w:gridSpan w:val="2"/>
          </w:tcPr>
          <w:p w14:paraId="5145CD28" w14:textId="77777777" w:rsidR="007555FD" w:rsidRPr="001D13F6" w:rsidRDefault="007555FD" w:rsidP="0007141D">
            <w:pPr>
              <w:rPr>
                <w:sz w:val="20"/>
                <w:szCs w:val="20"/>
              </w:rPr>
            </w:pPr>
            <w:r>
              <w:rPr>
                <w:sz w:val="20"/>
                <w:szCs w:val="20"/>
              </w:rPr>
              <w:t>Cristea Claudia</w:t>
            </w:r>
          </w:p>
        </w:tc>
        <w:tc>
          <w:tcPr>
            <w:tcW w:w="2842" w:type="dxa"/>
          </w:tcPr>
          <w:p w14:paraId="7DDC5663" w14:textId="77777777" w:rsidR="007555FD" w:rsidRPr="001D13F6" w:rsidRDefault="007555FD" w:rsidP="001D13F6">
            <w:pPr>
              <w:jc w:val="left"/>
              <w:rPr>
                <w:rFonts w:eastAsia="Calibri" w:cs="Times New Roman"/>
                <w:sz w:val="20"/>
                <w:szCs w:val="20"/>
              </w:rPr>
            </w:pPr>
            <w:r>
              <w:rPr>
                <w:rFonts w:eastAsia="Calibri" w:cs="Times New Roman"/>
                <w:sz w:val="20"/>
                <w:szCs w:val="20"/>
              </w:rPr>
              <w:t>SC C&amp;C 13 TRANS SRL</w:t>
            </w:r>
          </w:p>
        </w:tc>
        <w:tc>
          <w:tcPr>
            <w:tcW w:w="3544" w:type="dxa"/>
            <w:gridSpan w:val="2"/>
          </w:tcPr>
          <w:p w14:paraId="08EB1286" w14:textId="77777777" w:rsidR="007555FD" w:rsidRPr="009E7D79" w:rsidRDefault="007555FD" w:rsidP="001D13F6">
            <w:pPr>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al Comitetului de </w:t>
            </w:r>
            <w:proofErr w:type="spellStart"/>
            <w:r>
              <w:rPr>
                <w:rFonts w:eastAsia="Calibri" w:cs="Times New Roman"/>
                <w:sz w:val="20"/>
                <w:szCs w:val="20"/>
              </w:rPr>
              <w:t>Selectie</w:t>
            </w:r>
            <w:proofErr w:type="spellEnd"/>
          </w:p>
        </w:tc>
      </w:tr>
      <w:tr w:rsidR="001D13F6" w:rsidRPr="001D13F6" w14:paraId="2FDE4C64" w14:textId="77777777" w:rsidTr="007555FD">
        <w:trPr>
          <w:trHeight w:val="287"/>
        </w:trPr>
        <w:tc>
          <w:tcPr>
            <w:tcW w:w="3078" w:type="dxa"/>
            <w:gridSpan w:val="2"/>
          </w:tcPr>
          <w:p w14:paraId="4D55E7E9" w14:textId="77777777" w:rsidR="001D13F6" w:rsidRPr="001D13F6" w:rsidRDefault="007555FD" w:rsidP="0007141D">
            <w:pPr>
              <w:rPr>
                <w:sz w:val="20"/>
                <w:szCs w:val="20"/>
              </w:rPr>
            </w:pPr>
            <w:proofErr w:type="spellStart"/>
            <w:r>
              <w:rPr>
                <w:sz w:val="20"/>
                <w:szCs w:val="20"/>
              </w:rPr>
              <w:t>Minjineanu</w:t>
            </w:r>
            <w:proofErr w:type="spellEnd"/>
            <w:r>
              <w:rPr>
                <w:sz w:val="20"/>
                <w:szCs w:val="20"/>
              </w:rPr>
              <w:t xml:space="preserve"> Maria-Magdalena</w:t>
            </w:r>
          </w:p>
        </w:tc>
        <w:tc>
          <w:tcPr>
            <w:tcW w:w="2842" w:type="dxa"/>
          </w:tcPr>
          <w:p w14:paraId="73AEBDDE" w14:textId="77777777" w:rsidR="001D13F6" w:rsidRPr="001D13F6" w:rsidRDefault="007555FD" w:rsidP="007555FD">
            <w:pPr>
              <w:jc w:val="left"/>
              <w:rPr>
                <w:rFonts w:eastAsia="Calibri" w:cs="Times New Roman"/>
                <w:sz w:val="20"/>
                <w:szCs w:val="20"/>
              </w:rPr>
            </w:pPr>
            <w:proofErr w:type="spellStart"/>
            <w:r>
              <w:rPr>
                <w:sz w:val="20"/>
                <w:szCs w:val="20"/>
              </w:rPr>
              <w:t>Minjineanu</w:t>
            </w:r>
            <w:proofErr w:type="spellEnd"/>
            <w:r>
              <w:rPr>
                <w:sz w:val="20"/>
                <w:szCs w:val="20"/>
              </w:rPr>
              <w:t xml:space="preserve"> Maria-Magdalena </w:t>
            </w:r>
            <w:proofErr w:type="spellStart"/>
            <w:r>
              <w:rPr>
                <w:sz w:val="20"/>
                <w:szCs w:val="20"/>
              </w:rPr>
              <w:t>Intreprindere</w:t>
            </w:r>
            <w:proofErr w:type="spellEnd"/>
            <w:r>
              <w:rPr>
                <w:sz w:val="20"/>
                <w:szCs w:val="20"/>
              </w:rPr>
              <w:t xml:space="preserve"> </w:t>
            </w:r>
            <w:proofErr w:type="spellStart"/>
            <w:r>
              <w:rPr>
                <w:sz w:val="20"/>
                <w:szCs w:val="20"/>
              </w:rPr>
              <w:t>Individuala</w:t>
            </w:r>
            <w:proofErr w:type="spellEnd"/>
          </w:p>
        </w:tc>
        <w:tc>
          <w:tcPr>
            <w:tcW w:w="3544" w:type="dxa"/>
            <w:gridSpan w:val="2"/>
          </w:tcPr>
          <w:p w14:paraId="11B6E0E4"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3068A6" w:rsidRPr="00EF6260" w14:paraId="7D3AD18F" w14:textId="77777777" w:rsidTr="001D13F6">
        <w:trPr>
          <w:trHeight w:val="213"/>
        </w:trPr>
        <w:tc>
          <w:tcPr>
            <w:tcW w:w="9464" w:type="dxa"/>
            <w:gridSpan w:val="5"/>
            <w:shd w:val="clear" w:color="auto" w:fill="BFBFBF" w:themeFill="background1" w:themeFillShade="BF"/>
          </w:tcPr>
          <w:p w14:paraId="7E256FB1" w14:textId="77777777" w:rsidR="003068A6" w:rsidRPr="00EF6260" w:rsidRDefault="003068A6" w:rsidP="0007141D">
            <w:pPr>
              <w:spacing w:line="276" w:lineRule="auto"/>
              <w:rPr>
                <w:rFonts w:eastAsia="Calibri" w:cs="Times New Roman"/>
                <w:color w:val="FF0000"/>
              </w:rPr>
            </w:pPr>
            <w:r w:rsidRPr="00891BAD">
              <w:rPr>
                <w:rFonts w:eastAsia="Calibri" w:cs="Times New Roman"/>
                <w:b/>
                <w:bCs/>
              </w:rPr>
              <w:lastRenderedPageBreak/>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14:paraId="467C54FE" w14:textId="77777777" w:rsidTr="001D13F6">
        <w:tc>
          <w:tcPr>
            <w:tcW w:w="3078" w:type="dxa"/>
            <w:gridSpan w:val="2"/>
          </w:tcPr>
          <w:p w14:paraId="5486495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2" w:type="dxa"/>
            <w:gridSpan w:val="2"/>
          </w:tcPr>
          <w:p w14:paraId="3EB797B2"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314" w:type="dxa"/>
          </w:tcPr>
          <w:p w14:paraId="24435764"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FE417B" w:rsidRPr="007555FD" w14:paraId="4418AD10" w14:textId="77777777" w:rsidTr="001D13F6">
        <w:tc>
          <w:tcPr>
            <w:tcW w:w="3078" w:type="dxa"/>
            <w:gridSpan w:val="2"/>
          </w:tcPr>
          <w:p w14:paraId="2AD580EC" w14:textId="77777777" w:rsidR="00FE417B" w:rsidRPr="007555FD" w:rsidRDefault="007555FD" w:rsidP="00E9664B">
            <w:pPr>
              <w:spacing w:line="276" w:lineRule="auto"/>
              <w:rPr>
                <w:rFonts w:eastAsia="Calibri" w:cs="Times New Roman"/>
                <w:sz w:val="20"/>
                <w:szCs w:val="20"/>
              </w:rPr>
            </w:pPr>
            <w:r>
              <w:rPr>
                <w:sz w:val="20"/>
                <w:szCs w:val="20"/>
              </w:rPr>
              <w:t>Munteanu Costel Cornel</w:t>
            </w:r>
          </w:p>
        </w:tc>
        <w:tc>
          <w:tcPr>
            <w:tcW w:w="3072" w:type="dxa"/>
            <w:gridSpan w:val="2"/>
          </w:tcPr>
          <w:p w14:paraId="5BBF9FBF" w14:textId="77777777" w:rsidR="00FE417B" w:rsidRPr="007555FD" w:rsidRDefault="007555FD" w:rsidP="0007141D">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PROSILVA </w:t>
            </w:r>
            <w:proofErr w:type="spellStart"/>
            <w:r>
              <w:rPr>
                <w:rFonts w:eastAsia="Calibri" w:cs="Times New Roman"/>
                <w:sz w:val="20"/>
                <w:szCs w:val="20"/>
              </w:rPr>
              <w:t>Liesti</w:t>
            </w:r>
            <w:proofErr w:type="spellEnd"/>
          </w:p>
        </w:tc>
        <w:tc>
          <w:tcPr>
            <w:tcW w:w="3314" w:type="dxa"/>
          </w:tcPr>
          <w:p w14:paraId="61603D33" w14:textId="77777777" w:rsidR="00FE417B" w:rsidRPr="007555FD" w:rsidRDefault="007555FD" w:rsidP="007555FD">
            <w:pPr>
              <w:spacing w:line="276" w:lineRule="auto"/>
              <w:rPr>
                <w:rFonts w:eastAsia="Calibri" w:cs="Times New Roman"/>
                <w:sz w:val="20"/>
                <w:szCs w:val="20"/>
              </w:rPr>
            </w:pPr>
            <w:proofErr w:type="spellStart"/>
            <w:r>
              <w:rPr>
                <w:rFonts w:eastAsia="Calibri" w:cs="Times New Roman"/>
                <w:sz w:val="20"/>
                <w:szCs w:val="20"/>
              </w:rPr>
              <w:t>Membru</w:t>
            </w:r>
            <w:proofErr w:type="spellEnd"/>
          </w:p>
        </w:tc>
      </w:tr>
      <w:tr w:rsidR="003068A6" w:rsidRPr="00EF6260" w14:paraId="72C9CB5E" w14:textId="77777777" w:rsidTr="001D13F6">
        <w:trPr>
          <w:trHeight w:val="333"/>
        </w:trPr>
        <w:tc>
          <w:tcPr>
            <w:tcW w:w="9464" w:type="dxa"/>
            <w:gridSpan w:val="5"/>
            <w:shd w:val="clear" w:color="auto" w:fill="BFBFBF" w:themeFill="background1" w:themeFillShade="BF"/>
          </w:tcPr>
          <w:p w14:paraId="01B408FF" w14:textId="77777777"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14:paraId="6CEE327C" w14:textId="77777777" w:rsidTr="001D13F6">
        <w:tc>
          <w:tcPr>
            <w:tcW w:w="3078" w:type="dxa"/>
            <w:gridSpan w:val="2"/>
          </w:tcPr>
          <w:p w14:paraId="428BBFD9"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72" w:type="dxa"/>
            <w:gridSpan w:val="2"/>
          </w:tcPr>
          <w:p w14:paraId="064BCB91"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 </w:t>
            </w:r>
          </w:p>
        </w:tc>
        <w:tc>
          <w:tcPr>
            <w:tcW w:w="3314" w:type="dxa"/>
          </w:tcPr>
          <w:p w14:paraId="24CD2416"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în CS</w:t>
            </w:r>
          </w:p>
        </w:tc>
      </w:tr>
      <w:tr w:rsidR="00E9664B" w:rsidRPr="007555FD" w14:paraId="5588ACD3" w14:textId="77777777" w:rsidTr="001D13F6">
        <w:trPr>
          <w:trHeight w:val="247"/>
        </w:trPr>
        <w:tc>
          <w:tcPr>
            <w:tcW w:w="9464" w:type="dxa"/>
            <w:gridSpan w:val="5"/>
          </w:tcPr>
          <w:p w14:paraId="0913BEBA" w14:textId="77777777"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w:t>
            </w:r>
            <w:proofErr w:type="spellStart"/>
            <w:r w:rsidRPr="007555FD">
              <w:rPr>
                <w:rFonts w:eastAsia="Calibri" w:cs="Times New Roman"/>
                <w:sz w:val="20"/>
                <w:szCs w:val="20"/>
              </w:rPr>
              <w:t>este</w:t>
            </w:r>
            <w:proofErr w:type="spellEnd"/>
            <w:r w:rsidRPr="007555FD">
              <w:rPr>
                <w:rFonts w:eastAsia="Calibri" w:cs="Times New Roman"/>
                <w:sz w:val="20"/>
                <w:szCs w:val="20"/>
              </w:rPr>
              <w:t xml:space="preserve"> </w:t>
            </w:r>
            <w:proofErr w:type="spellStart"/>
            <w:r w:rsidRPr="007555FD">
              <w:rPr>
                <w:rFonts w:eastAsia="Calibri" w:cs="Times New Roman"/>
                <w:sz w:val="20"/>
                <w:szCs w:val="20"/>
              </w:rPr>
              <w:t>cazul</w:t>
            </w:r>
            <w:proofErr w:type="spellEnd"/>
          </w:p>
        </w:tc>
      </w:tr>
    </w:tbl>
    <w:p w14:paraId="775B10E3" w14:textId="77777777" w:rsidR="003068A6" w:rsidRPr="00EF6260" w:rsidRDefault="003068A6" w:rsidP="00EF6260">
      <w:pPr>
        <w:ind w:firstLine="720"/>
        <w:rPr>
          <w:rFonts w:eastAsia="Calibri" w:cs="Times New Roman"/>
          <w:color w:val="FF0000"/>
          <w:lang w:val="en-US"/>
        </w:rPr>
      </w:pPr>
    </w:p>
    <w:p w14:paraId="7BA3C66D" w14:textId="77777777" w:rsidR="0007141D" w:rsidRDefault="0007141D" w:rsidP="00EF6260">
      <w:pPr>
        <w:ind w:firstLine="720"/>
        <w:rPr>
          <w:rFonts w:eastAsia="Calibri" w:cs="Times New Roman"/>
          <w:b/>
        </w:rPr>
      </w:pPr>
    </w:p>
    <w:p w14:paraId="55004E70" w14:textId="77777777"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2991"/>
        <w:gridCol w:w="3003"/>
        <w:gridCol w:w="3022"/>
      </w:tblGrid>
      <w:tr w:rsidR="008B6795" w:rsidRPr="008B6795" w14:paraId="071CBE2E" w14:textId="77777777" w:rsidTr="0007141D">
        <w:trPr>
          <w:trHeight w:val="263"/>
        </w:trPr>
        <w:tc>
          <w:tcPr>
            <w:tcW w:w="9242" w:type="dxa"/>
            <w:gridSpan w:val="3"/>
            <w:shd w:val="clear" w:color="auto" w:fill="BFBFBF" w:themeFill="background1" w:themeFillShade="BF"/>
          </w:tcPr>
          <w:p w14:paraId="07CE0EDC"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14:paraId="535FCFD8" w14:textId="77777777" w:rsidTr="00BC6BB4">
        <w:trPr>
          <w:trHeight w:val="70"/>
        </w:trPr>
        <w:tc>
          <w:tcPr>
            <w:tcW w:w="3078" w:type="dxa"/>
          </w:tcPr>
          <w:p w14:paraId="74B89D4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6976EAA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2153A07"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39F66214" w14:textId="77777777" w:rsidTr="00BC6BB4">
        <w:tc>
          <w:tcPr>
            <w:tcW w:w="3078" w:type="dxa"/>
          </w:tcPr>
          <w:p w14:paraId="1DB57F3E" w14:textId="77777777" w:rsidR="003068A6" w:rsidRPr="007555FD" w:rsidRDefault="006F111E" w:rsidP="0007141D">
            <w:pPr>
              <w:spacing w:line="276" w:lineRule="auto"/>
              <w:rPr>
                <w:rFonts w:eastAsia="Calibri" w:cs="Times New Roman"/>
                <w:sz w:val="20"/>
                <w:szCs w:val="20"/>
              </w:rPr>
            </w:pPr>
            <w:r>
              <w:rPr>
                <w:rFonts w:cs="Arial"/>
                <w:sz w:val="20"/>
                <w:szCs w:val="20"/>
              </w:rPr>
              <w:t>Lupu Manuel</w:t>
            </w:r>
          </w:p>
        </w:tc>
        <w:tc>
          <w:tcPr>
            <w:tcW w:w="3075" w:type="dxa"/>
          </w:tcPr>
          <w:p w14:paraId="56DF24F8" w14:textId="77777777" w:rsidR="003068A6" w:rsidRPr="007555FD" w:rsidRDefault="006F111E" w:rsidP="00054DF3">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Fundeni</w:t>
            </w:r>
            <w:proofErr w:type="spellEnd"/>
            <w:r>
              <w:rPr>
                <w:rFonts w:eastAsia="Calibri" w:cs="Times New Roman"/>
                <w:sz w:val="20"/>
                <w:szCs w:val="20"/>
              </w:rPr>
              <w:t xml:space="preserve"> – Primaria </w:t>
            </w:r>
            <w:proofErr w:type="spellStart"/>
            <w:r>
              <w:rPr>
                <w:rFonts w:eastAsia="Calibri" w:cs="Times New Roman"/>
                <w:sz w:val="20"/>
                <w:szCs w:val="20"/>
              </w:rPr>
              <w:t>Fundeni</w:t>
            </w:r>
            <w:proofErr w:type="spellEnd"/>
          </w:p>
        </w:tc>
        <w:tc>
          <w:tcPr>
            <w:tcW w:w="3089" w:type="dxa"/>
          </w:tcPr>
          <w:p w14:paraId="499A27D1" w14:textId="77777777" w:rsidR="003068A6" w:rsidRPr="007555FD" w:rsidRDefault="00054DF3" w:rsidP="00054DF3">
            <w:pPr>
              <w:spacing w:line="276" w:lineRule="auto"/>
              <w:jc w:val="left"/>
              <w:rPr>
                <w:rFonts w:eastAsia="Calibri" w:cs="Times New Roman"/>
                <w:sz w:val="20"/>
                <w:szCs w:val="20"/>
              </w:rPr>
            </w:pPr>
            <w:proofErr w:type="spellStart"/>
            <w:r>
              <w:rPr>
                <w:rFonts w:eastAsia="Calibri" w:cs="Times New Roman"/>
                <w:sz w:val="20"/>
                <w:szCs w:val="20"/>
              </w:rPr>
              <w:t>Presedinte</w:t>
            </w:r>
            <w:proofErr w:type="spellEnd"/>
            <w:r>
              <w:rPr>
                <w:rFonts w:eastAsia="Calibri" w:cs="Times New Roman"/>
                <w:sz w:val="20"/>
                <w:szCs w:val="20"/>
              </w:rPr>
              <w:t xml:space="preserve"> </w:t>
            </w:r>
            <w:proofErr w:type="spellStart"/>
            <w:r>
              <w:rPr>
                <w:rFonts w:eastAsia="Calibri" w:cs="Times New Roman"/>
                <w:sz w:val="20"/>
                <w:szCs w:val="20"/>
              </w:rPr>
              <w:t>S</w:t>
            </w:r>
            <w:r w:rsidR="006F111E">
              <w:rPr>
                <w:rFonts w:eastAsia="Calibri" w:cs="Times New Roman"/>
                <w:sz w:val="20"/>
                <w:szCs w:val="20"/>
              </w:rPr>
              <w:t>upleant</w:t>
            </w:r>
            <w:proofErr w:type="spellEnd"/>
            <w:r w:rsidR="006F111E">
              <w:rPr>
                <w:rFonts w:eastAsia="Calibri" w:cs="Times New Roman"/>
                <w:sz w:val="20"/>
                <w:szCs w:val="20"/>
              </w:rPr>
              <w:t xml:space="preserve"> al Comitetului de </w:t>
            </w:r>
            <w:proofErr w:type="spellStart"/>
            <w:r w:rsidR="006F111E">
              <w:rPr>
                <w:rFonts w:eastAsia="Calibri" w:cs="Times New Roman"/>
                <w:sz w:val="20"/>
                <w:szCs w:val="20"/>
              </w:rPr>
              <w:t>Selectie</w:t>
            </w:r>
            <w:proofErr w:type="spellEnd"/>
          </w:p>
        </w:tc>
      </w:tr>
      <w:tr w:rsidR="00FC416F" w:rsidRPr="007555FD" w14:paraId="12B9096F" w14:textId="77777777" w:rsidTr="009E01CD">
        <w:tc>
          <w:tcPr>
            <w:tcW w:w="3078" w:type="dxa"/>
          </w:tcPr>
          <w:p w14:paraId="3C1D7B59"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14:paraId="5211D641"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Slobozia-</w:t>
            </w:r>
            <w:proofErr w:type="spellStart"/>
            <w:r>
              <w:rPr>
                <w:rFonts w:eastAsia="Calibri" w:cs="Times New Roman"/>
                <w:sz w:val="20"/>
                <w:szCs w:val="20"/>
              </w:rPr>
              <w:t>Conachi</w:t>
            </w:r>
            <w:proofErr w:type="spellEnd"/>
            <w:r>
              <w:rPr>
                <w:rFonts w:eastAsia="Calibri" w:cs="Times New Roman"/>
                <w:sz w:val="20"/>
                <w:szCs w:val="20"/>
              </w:rPr>
              <w:t xml:space="preserve"> – Primaria Slobozia-</w:t>
            </w:r>
            <w:proofErr w:type="spellStart"/>
            <w:r>
              <w:rPr>
                <w:rFonts w:eastAsia="Calibri" w:cs="Times New Roman"/>
                <w:sz w:val="20"/>
                <w:szCs w:val="20"/>
              </w:rPr>
              <w:t>Conachi</w:t>
            </w:r>
            <w:proofErr w:type="spellEnd"/>
          </w:p>
        </w:tc>
        <w:tc>
          <w:tcPr>
            <w:tcW w:w="3089" w:type="dxa"/>
          </w:tcPr>
          <w:p w14:paraId="11555C0D"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001C412B" w14:textId="77777777" w:rsidTr="009E01CD">
        <w:trPr>
          <w:trHeight w:val="466"/>
        </w:trPr>
        <w:tc>
          <w:tcPr>
            <w:tcW w:w="3078" w:type="dxa"/>
          </w:tcPr>
          <w:p w14:paraId="5FABAF54"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Petrea Mariel</w:t>
            </w:r>
          </w:p>
        </w:tc>
        <w:tc>
          <w:tcPr>
            <w:tcW w:w="3075" w:type="dxa"/>
          </w:tcPr>
          <w:p w14:paraId="587218B5"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Schela</w:t>
            </w:r>
            <w:proofErr w:type="spellEnd"/>
            <w:r>
              <w:rPr>
                <w:rFonts w:eastAsia="Calibri" w:cs="Times New Roman"/>
                <w:sz w:val="20"/>
                <w:szCs w:val="20"/>
              </w:rPr>
              <w:t xml:space="preserve"> – Primaria </w:t>
            </w:r>
            <w:proofErr w:type="spellStart"/>
            <w:r>
              <w:rPr>
                <w:rFonts w:eastAsia="Calibri" w:cs="Times New Roman"/>
                <w:sz w:val="20"/>
                <w:szCs w:val="20"/>
              </w:rPr>
              <w:t>Schela</w:t>
            </w:r>
            <w:proofErr w:type="spellEnd"/>
          </w:p>
        </w:tc>
        <w:tc>
          <w:tcPr>
            <w:tcW w:w="3089" w:type="dxa"/>
          </w:tcPr>
          <w:p w14:paraId="2C2AC6E0"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36B26D28" w14:textId="77777777" w:rsidTr="0007141D">
        <w:trPr>
          <w:trHeight w:val="195"/>
        </w:trPr>
        <w:tc>
          <w:tcPr>
            <w:tcW w:w="9242" w:type="dxa"/>
            <w:gridSpan w:val="3"/>
            <w:shd w:val="clear" w:color="auto" w:fill="BFBFBF" w:themeFill="background1" w:themeFillShade="BF"/>
          </w:tcPr>
          <w:p w14:paraId="56FCAE2A" w14:textId="77777777"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14:paraId="08E463B6" w14:textId="77777777" w:rsidTr="00BC6BB4">
        <w:tc>
          <w:tcPr>
            <w:tcW w:w="3078" w:type="dxa"/>
          </w:tcPr>
          <w:p w14:paraId="76126EF8"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3C381F53" w14:textId="77777777" w:rsidR="003068A6" w:rsidRPr="007555FD"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5016771D"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4FC6B379" w14:textId="77777777" w:rsidTr="00BC6BB4">
        <w:tc>
          <w:tcPr>
            <w:tcW w:w="3078" w:type="dxa"/>
          </w:tcPr>
          <w:p w14:paraId="3CD1FE3B" w14:textId="77777777" w:rsidR="00BC6BB4" w:rsidRPr="007555FD" w:rsidRDefault="00FC416F" w:rsidP="00FC416F">
            <w:pPr>
              <w:spacing w:line="276" w:lineRule="auto"/>
              <w:jc w:val="left"/>
              <w:rPr>
                <w:rFonts w:eastAsia="Calibri" w:cs="Times New Roman"/>
                <w:sz w:val="20"/>
                <w:szCs w:val="20"/>
              </w:rPr>
            </w:pPr>
            <w:proofErr w:type="spellStart"/>
            <w:r>
              <w:rPr>
                <w:rFonts w:eastAsia="Calibri" w:cs="Times New Roman"/>
                <w:sz w:val="20"/>
                <w:szCs w:val="20"/>
              </w:rPr>
              <w:t>Patrasc</w:t>
            </w:r>
            <w:proofErr w:type="spellEnd"/>
            <w:r>
              <w:rPr>
                <w:rFonts w:eastAsia="Calibri" w:cs="Times New Roman"/>
                <w:sz w:val="20"/>
                <w:szCs w:val="20"/>
              </w:rPr>
              <w:t xml:space="preserve"> Catalin</w:t>
            </w:r>
          </w:p>
        </w:tc>
        <w:tc>
          <w:tcPr>
            <w:tcW w:w="3075" w:type="dxa"/>
          </w:tcPr>
          <w:p w14:paraId="5F12F15A" w14:textId="77777777" w:rsidR="00BC6BB4" w:rsidRPr="007555FD" w:rsidRDefault="00FC416F" w:rsidP="0007141D">
            <w:pPr>
              <w:spacing w:line="276" w:lineRule="auto"/>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Patimo</w:t>
            </w:r>
            <w:proofErr w:type="spellEnd"/>
            <w:r>
              <w:rPr>
                <w:rFonts w:eastAsia="Calibri" w:cs="Times New Roman"/>
                <w:sz w:val="20"/>
                <w:szCs w:val="20"/>
              </w:rPr>
              <w:t xml:space="preserve"> Mario SRL</w:t>
            </w:r>
          </w:p>
        </w:tc>
        <w:tc>
          <w:tcPr>
            <w:tcW w:w="3089" w:type="dxa"/>
          </w:tcPr>
          <w:p w14:paraId="74C1F451" w14:textId="77777777" w:rsidR="00BC6BB4" w:rsidRPr="007555FD" w:rsidRDefault="00FC416F" w:rsidP="00054DF3">
            <w:pPr>
              <w:spacing w:line="276" w:lineRule="auto"/>
              <w:rPr>
                <w:rFonts w:eastAsia="Calibri" w:cs="Times New Roman"/>
                <w:sz w:val="20"/>
                <w:szCs w:val="20"/>
              </w:rPr>
            </w:pPr>
            <w:proofErr w:type="spellStart"/>
            <w:r>
              <w:rPr>
                <w:rFonts w:eastAsia="Calibri" w:cs="Times New Roman"/>
                <w:sz w:val="20"/>
                <w:szCs w:val="20"/>
              </w:rPr>
              <w:t>Vicepresedinte</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Comitetului de </w:t>
            </w:r>
            <w:proofErr w:type="spellStart"/>
            <w:r>
              <w:rPr>
                <w:rFonts w:eastAsia="Calibri" w:cs="Times New Roman"/>
                <w:sz w:val="20"/>
                <w:szCs w:val="20"/>
              </w:rPr>
              <w:t>Selectie</w:t>
            </w:r>
            <w:proofErr w:type="spellEnd"/>
          </w:p>
        </w:tc>
      </w:tr>
      <w:tr w:rsidR="008B6795" w:rsidRPr="007555FD" w14:paraId="2825625D" w14:textId="77777777" w:rsidTr="00FC416F">
        <w:trPr>
          <w:trHeight w:val="227"/>
        </w:trPr>
        <w:tc>
          <w:tcPr>
            <w:tcW w:w="3078" w:type="dxa"/>
          </w:tcPr>
          <w:p w14:paraId="14E0001A" w14:textId="77777777" w:rsidR="00BC6BB4" w:rsidRPr="007555FD" w:rsidRDefault="00FC416F" w:rsidP="00BC6BB4">
            <w:pPr>
              <w:spacing w:line="276" w:lineRule="auto"/>
              <w:jc w:val="left"/>
              <w:rPr>
                <w:rFonts w:eastAsia="Calibri" w:cs="Times New Roman"/>
                <w:sz w:val="20"/>
                <w:szCs w:val="20"/>
              </w:rPr>
            </w:pPr>
            <w:r>
              <w:rPr>
                <w:rFonts w:eastAsia="Calibri" w:cs="Times New Roman"/>
                <w:sz w:val="20"/>
                <w:szCs w:val="20"/>
              </w:rPr>
              <w:t>Mitu Catalin</w:t>
            </w:r>
          </w:p>
        </w:tc>
        <w:tc>
          <w:tcPr>
            <w:tcW w:w="3075" w:type="dxa"/>
          </w:tcPr>
          <w:p w14:paraId="7070A26F" w14:textId="77777777"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Agromit</w:t>
            </w:r>
            <w:proofErr w:type="spellEnd"/>
            <w:r>
              <w:rPr>
                <w:rFonts w:eastAsia="Calibri" w:cs="Times New Roman"/>
                <w:sz w:val="20"/>
                <w:szCs w:val="20"/>
              </w:rPr>
              <w:t xml:space="preserve"> Grains </w:t>
            </w:r>
            <w:proofErr w:type="spellStart"/>
            <w:r>
              <w:rPr>
                <w:rFonts w:eastAsia="Calibri" w:cs="Times New Roman"/>
                <w:sz w:val="20"/>
                <w:szCs w:val="20"/>
              </w:rPr>
              <w:t>SRl</w:t>
            </w:r>
            <w:proofErr w:type="spellEnd"/>
          </w:p>
        </w:tc>
        <w:tc>
          <w:tcPr>
            <w:tcW w:w="3089" w:type="dxa"/>
          </w:tcPr>
          <w:p w14:paraId="2C1476FC" w14:textId="77777777" w:rsidR="00BC6BB4" w:rsidRPr="007555FD" w:rsidRDefault="00FC416F" w:rsidP="00054DF3">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3B99E247" w14:textId="77777777" w:rsidTr="00FC416F">
        <w:trPr>
          <w:trHeight w:val="227"/>
        </w:trPr>
        <w:tc>
          <w:tcPr>
            <w:tcW w:w="3078" w:type="dxa"/>
          </w:tcPr>
          <w:p w14:paraId="3D3B41D5" w14:textId="77777777" w:rsidR="00FC416F" w:rsidRPr="007555FD" w:rsidRDefault="00FC416F" w:rsidP="00BC6BB4">
            <w:pPr>
              <w:jc w:val="left"/>
              <w:rPr>
                <w:rFonts w:eastAsia="Calibri" w:cs="Times New Roman"/>
                <w:sz w:val="20"/>
                <w:szCs w:val="20"/>
              </w:rPr>
            </w:pPr>
            <w:r>
              <w:rPr>
                <w:rFonts w:eastAsia="Calibri" w:cs="Times New Roman"/>
                <w:sz w:val="20"/>
                <w:szCs w:val="20"/>
              </w:rPr>
              <w:t>Ifrim Mihail Florin</w:t>
            </w:r>
          </w:p>
        </w:tc>
        <w:tc>
          <w:tcPr>
            <w:tcW w:w="3075" w:type="dxa"/>
          </w:tcPr>
          <w:p w14:paraId="25595D20" w14:textId="77777777"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14:paraId="705658CF"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6A3C657D" w14:textId="77777777" w:rsidTr="00FC416F">
        <w:trPr>
          <w:trHeight w:val="227"/>
        </w:trPr>
        <w:tc>
          <w:tcPr>
            <w:tcW w:w="3078" w:type="dxa"/>
          </w:tcPr>
          <w:p w14:paraId="198A98FC" w14:textId="77777777"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14:paraId="751BB131" w14:textId="77777777"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w:t>
            </w:r>
            <w:proofErr w:type="spellStart"/>
            <w:r>
              <w:rPr>
                <w:rFonts w:eastAsia="Calibri" w:cs="Times New Roman"/>
                <w:sz w:val="20"/>
                <w:szCs w:val="20"/>
              </w:rPr>
              <w:t>Intreprindere</w:t>
            </w:r>
            <w:proofErr w:type="spellEnd"/>
            <w:r>
              <w:rPr>
                <w:rFonts w:eastAsia="Calibri" w:cs="Times New Roman"/>
                <w:sz w:val="20"/>
                <w:szCs w:val="20"/>
              </w:rPr>
              <w:t xml:space="preserve"> </w:t>
            </w:r>
            <w:r>
              <w:rPr>
                <w:rFonts w:eastAsia="Calibri" w:cs="Times New Roman"/>
                <w:sz w:val="20"/>
                <w:szCs w:val="20"/>
                <w:lang w:val="ro-RO"/>
              </w:rPr>
              <w:t>Individuala</w:t>
            </w:r>
          </w:p>
        </w:tc>
        <w:tc>
          <w:tcPr>
            <w:tcW w:w="3089" w:type="dxa"/>
          </w:tcPr>
          <w:p w14:paraId="4269A71A"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47D49BAE" w14:textId="77777777" w:rsidTr="00FC416F">
        <w:trPr>
          <w:trHeight w:val="227"/>
        </w:trPr>
        <w:tc>
          <w:tcPr>
            <w:tcW w:w="3078" w:type="dxa"/>
          </w:tcPr>
          <w:p w14:paraId="2A0E4C78" w14:textId="77777777" w:rsidR="00FC416F" w:rsidRPr="007555FD" w:rsidRDefault="00FC416F" w:rsidP="00BC6BB4">
            <w:pPr>
              <w:jc w:val="left"/>
              <w:rPr>
                <w:rFonts w:eastAsia="Calibri" w:cs="Times New Roman"/>
                <w:sz w:val="20"/>
                <w:szCs w:val="20"/>
              </w:rPr>
            </w:pPr>
            <w:r>
              <w:rPr>
                <w:rFonts w:eastAsia="Calibri" w:cs="Times New Roman"/>
                <w:sz w:val="20"/>
                <w:szCs w:val="20"/>
              </w:rPr>
              <w:t>Vieru Gabriela</w:t>
            </w:r>
          </w:p>
        </w:tc>
        <w:tc>
          <w:tcPr>
            <w:tcW w:w="3075" w:type="dxa"/>
          </w:tcPr>
          <w:p w14:paraId="01986C31" w14:textId="77777777" w:rsidR="00FC416F" w:rsidRPr="007555FD" w:rsidRDefault="00FC416F" w:rsidP="00054DF3">
            <w:pPr>
              <w:jc w:val="left"/>
              <w:rPr>
                <w:rFonts w:eastAsia="Calibri" w:cs="Times New Roman"/>
                <w:sz w:val="20"/>
                <w:szCs w:val="20"/>
              </w:rPr>
            </w:pPr>
            <w:r>
              <w:rPr>
                <w:rFonts w:eastAsia="Calibri" w:cs="Times New Roman"/>
                <w:sz w:val="20"/>
                <w:szCs w:val="20"/>
              </w:rPr>
              <w:t xml:space="preserve">Vieru Gabriela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4F7B4A0C"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Comitetului de </w:t>
            </w:r>
            <w:proofErr w:type="spellStart"/>
            <w:r>
              <w:rPr>
                <w:rFonts w:eastAsia="Calibri" w:cs="Times New Roman"/>
                <w:sz w:val="20"/>
                <w:szCs w:val="20"/>
              </w:rPr>
              <w:t>selectie</w:t>
            </w:r>
            <w:proofErr w:type="spellEnd"/>
          </w:p>
        </w:tc>
      </w:tr>
      <w:tr w:rsidR="00FC416F" w:rsidRPr="007555FD" w14:paraId="637AB04B" w14:textId="77777777" w:rsidTr="00FC416F">
        <w:trPr>
          <w:trHeight w:val="227"/>
        </w:trPr>
        <w:tc>
          <w:tcPr>
            <w:tcW w:w="3078" w:type="dxa"/>
          </w:tcPr>
          <w:p w14:paraId="4265480A" w14:textId="77777777"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14:paraId="42897BB4" w14:textId="77777777" w:rsidR="00FC416F" w:rsidRPr="007555FD" w:rsidRDefault="008F5653" w:rsidP="00054DF3">
            <w:pPr>
              <w:jc w:val="left"/>
              <w:rPr>
                <w:rFonts w:eastAsia="Calibri" w:cs="Times New Roman"/>
                <w:sz w:val="20"/>
                <w:szCs w:val="20"/>
              </w:rPr>
            </w:pPr>
            <w:r>
              <w:rPr>
                <w:rFonts w:eastAsia="Calibri" w:cs="Times New Roman"/>
                <w:sz w:val="20"/>
                <w:szCs w:val="20"/>
              </w:rPr>
              <w:t xml:space="preserve">Bute Sorin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2F5B7A97" w14:textId="77777777" w:rsidR="00FC416F" w:rsidRPr="007555FD" w:rsidRDefault="00D24F7E"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0AEDEA13" w14:textId="77777777" w:rsidTr="0007141D">
        <w:trPr>
          <w:trHeight w:val="221"/>
        </w:trPr>
        <w:tc>
          <w:tcPr>
            <w:tcW w:w="9242" w:type="dxa"/>
            <w:gridSpan w:val="3"/>
            <w:shd w:val="clear" w:color="auto" w:fill="BFBFBF" w:themeFill="background1" w:themeFillShade="BF"/>
          </w:tcPr>
          <w:p w14:paraId="74CA2B59"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14:paraId="287BCB7F" w14:textId="77777777" w:rsidTr="00BC6BB4">
        <w:tc>
          <w:tcPr>
            <w:tcW w:w="3078" w:type="dxa"/>
          </w:tcPr>
          <w:p w14:paraId="64398E60"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0F17F0EA"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2481F40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0F18CA5E" w14:textId="77777777" w:rsidTr="00BC6BB4">
        <w:tc>
          <w:tcPr>
            <w:tcW w:w="3078" w:type="dxa"/>
          </w:tcPr>
          <w:p w14:paraId="303A92E4" w14:textId="77777777"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Stanescu Vasilica</w:t>
            </w:r>
          </w:p>
        </w:tc>
        <w:tc>
          <w:tcPr>
            <w:tcW w:w="3075" w:type="dxa"/>
          </w:tcPr>
          <w:p w14:paraId="522200CE"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w:t>
            </w:r>
            <w:proofErr w:type="spellStart"/>
            <w:r>
              <w:rPr>
                <w:rFonts w:eastAsia="Calibri" w:cs="Times New Roman"/>
                <w:sz w:val="20"/>
                <w:szCs w:val="20"/>
              </w:rPr>
              <w:t>Ïnimi</w:t>
            </w:r>
            <w:proofErr w:type="spellEnd"/>
            <w:r>
              <w:rPr>
                <w:rFonts w:eastAsia="Calibri" w:cs="Times New Roman"/>
                <w:sz w:val="20"/>
                <w:szCs w:val="20"/>
              </w:rPr>
              <w:t xml:space="preserve"> </w:t>
            </w:r>
            <w:proofErr w:type="spellStart"/>
            <w:r>
              <w:rPr>
                <w:rFonts w:eastAsia="Calibri" w:cs="Times New Roman"/>
                <w:sz w:val="20"/>
                <w:szCs w:val="20"/>
              </w:rPr>
              <w:t>si</w:t>
            </w:r>
            <w:proofErr w:type="spellEnd"/>
            <w:r>
              <w:rPr>
                <w:rFonts w:eastAsia="Calibri" w:cs="Times New Roman"/>
                <w:sz w:val="20"/>
                <w:szCs w:val="20"/>
              </w:rPr>
              <w:t xml:space="preserve"> </w:t>
            </w:r>
            <w:proofErr w:type="spellStart"/>
            <w:r>
              <w:rPr>
                <w:rFonts w:eastAsia="Calibri" w:cs="Times New Roman"/>
                <w:sz w:val="20"/>
                <w:szCs w:val="20"/>
              </w:rPr>
              <w:t>suflet</w:t>
            </w:r>
            <w:proofErr w:type="spellEnd"/>
            <w:r>
              <w:rPr>
                <w:rFonts w:eastAsia="Calibri" w:cs="Times New Roman"/>
                <w:sz w:val="20"/>
                <w:szCs w:val="20"/>
              </w:rPr>
              <w:t>”</w:t>
            </w:r>
          </w:p>
        </w:tc>
        <w:tc>
          <w:tcPr>
            <w:tcW w:w="3089" w:type="dxa"/>
          </w:tcPr>
          <w:p w14:paraId="7D85BFB7"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4AAD720A" w14:textId="77777777" w:rsidTr="0007141D">
        <w:trPr>
          <w:trHeight w:val="285"/>
        </w:trPr>
        <w:tc>
          <w:tcPr>
            <w:tcW w:w="9242" w:type="dxa"/>
            <w:gridSpan w:val="3"/>
            <w:shd w:val="clear" w:color="auto" w:fill="BFBFBF" w:themeFill="background1" w:themeFillShade="BF"/>
          </w:tcPr>
          <w:p w14:paraId="4518276E" w14:textId="77777777"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14:paraId="0527355F" w14:textId="77777777" w:rsidTr="00BC6BB4">
        <w:tc>
          <w:tcPr>
            <w:tcW w:w="3078" w:type="dxa"/>
          </w:tcPr>
          <w:p w14:paraId="7AFCC39E"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4DE98A5F"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36E2FA9"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în CS</w:t>
            </w:r>
          </w:p>
        </w:tc>
      </w:tr>
      <w:tr w:rsidR="008B6795" w:rsidRPr="006F111E" w14:paraId="7EF44DD5" w14:textId="77777777" w:rsidTr="0007141D">
        <w:trPr>
          <w:trHeight w:val="252"/>
        </w:trPr>
        <w:tc>
          <w:tcPr>
            <w:tcW w:w="9242" w:type="dxa"/>
            <w:gridSpan w:val="3"/>
          </w:tcPr>
          <w:p w14:paraId="4C374238" w14:textId="77777777"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w:t>
            </w:r>
            <w:proofErr w:type="spellStart"/>
            <w:r w:rsidRPr="006F111E">
              <w:rPr>
                <w:rFonts w:eastAsia="Calibri" w:cs="Times New Roman"/>
                <w:sz w:val="20"/>
                <w:szCs w:val="20"/>
              </w:rPr>
              <w:t>este</w:t>
            </w:r>
            <w:proofErr w:type="spellEnd"/>
            <w:r w:rsidRPr="006F111E">
              <w:rPr>
                <w:rFonts w:eastAsia="Calibri" w:cs="Times New Roman"/>
                <w:sz w:val="20"/>
                <w:szCs w:val="20"/>
              </w:rPr>
              <w:t xml:space="preserve"> </w:t>
            </w:r>
            <w:proofErr w:type="spellStart"/>
            <w:r w:rsidRPr="006F111E">
              <w:rPr>
                <w:rFonts w:eastAsia="Calibri" w:cs="Times New Roman"/>
                <w:sz w:val="20"/>
                <w:szCs w:val="20"/>
              </w:rPr>
              <w:t>cazul</w:t>
            </w:r>
            <w:proofErr w:type="spellEnd"/>
          </w:p>
        </w:tc>
      </w:tr>
    </w:tbl>
    <w:p w14:paraId="7D5AEF5E" w14:textId="77777777" w:rsidR="003068A6" w:rsidRPr="00EF6260" w:rsidRDefault="003068A6" w:rsidP="00EF6260">
      <w:pPr>
        <w:ind w:firstLine="720"/>
        <w:rPr>
          <w:rFonts w:eastAsia="Calibri" w:cs="Times New Roman"/>
          <w:b/>
        </w:rPr>
      </w:pPr>
    </w:p>
    <w:p w14:paraId="249DE741" w14:textId="77777777" w:rsidR="00C36EE9" w:rsidRPr="00EF6260" w:rsidRDefault="00C36EE9" w:rsidP="008B6795">
      <w:pPr>
        <w:ind w:firstLine="0"/>
        <w:rPr>
          <w:b/>
        </w:rPr>
      </w:pPr>
    </w:p>
    <w:p w14:paraId="58BD7710" w14:textId="77777777" w:rsidR="00C36EE9" w:rsidRPr="00EF6260" w:rsidRDefault="00C36EE9" w:rsidP="00EF6260">
      <w:pPr>
        <w:ind w:left="709" w:firstLine="0"/>
        <w:rPr>
          <w:b/>
        </w:rPr>
      </w:pPr>
    </w:p>
    <w:p w14:paraId="778D8178" w14:textId="77777777" w:rsidR="003068A6" w:rsidRPr="00EF6260" w:rsidRDefault="0082416C" w:rsidP="00EF6260">
      <w:pPr>
        <w:ind w:left="709" w:firstLine="0"/>
        <w:rPr>
          <w:b/>
        </w:rPr>
      </w:pPr>
      <w:bookmarkStart w:id="460" w:name="_Toc448865989"/>
      <w:bookmarkStart w:id="461" w:name="_Toc476753986"/>
      <w:bookmarkStart w:id="462"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460"/>
      <w:bookmarkEnd w:id="461"/>
      <w:bookmarkEnd w:id="462"/>
    </w:p>
    <w:p w14:paraId="0AACBE93" w14:textId="77777777" w:rsidR="003068A6" w:rsidRPr="00DF7029" w:rsidRDefault="003068A6" w:rsidP="00EF6260">
      <w:pPr>
        <w:ind w:firstLine="0"/>
        <w:rPr>
          <w:b/>
          <w:i/>
        </w:rPr>
      </w:pPr>
    </w:p>
    <w:p w14:paraId="2017C91F" w14:textId="77777777" w:rsidR="0082416C" w:rsidRPr="00DF7029" w:rsidRDefault="0082416C" w:rsidP="00EF6260">
      <w:pPr>
        <w:ind w:firstLine="720"/>
        <w:rPr>
          <w:rFonts w:eastAsia="Calibri" w:cs="Times New Roman"/>
          <w:i/>
        </w:rPr>
      </w:pPr>
      <w:r w:rsidRPr="00DF7029">
        <w:rPr>
          <w:rFonts w:eastAsia="Calibri" w:cs="Times New Roman"/>
          <w:i/>
        </w:rPr>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r>
      <w:r w:rsidRPr="00DF7029">
        <w:rPr>
          <w:rFonts w:eastAsia="Calibri" w:cs="Times New Roman"/>
          <w:i/>
        </w:rPr>
        <w:lastRenderedPageBreak/>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14:paraId="4B8B7B2F" w14:textId="77777777"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14:paraId="41019A82" w14:textId="77777777" w:rsidR="0082416C" w:rsidRDefault="0082416C" w:rsidP="00EF6260">
      <w:pPr>
        <w:ind w:firstLine="720"/>
        <w:rPr>
          <w:rFonts w:eastAsia="Calibri" w:cs="Times New Roman"/>
          <w:lang w:val="en-US"/>
        </w:rPr>
      </w:pPr>
      <w:proofErr w:type="spellStart"/>
      <w:r w:rsidRPr="00EF6260">
        <w:rPr>
          <w:rFonts w:eastAsia="Calibri" w:cs="Times New Roman"/>
          <w:lang w:val="en-US"/>
        </w:rPr>
        <w:t>Principiile</w:t>
      </w:r>
      <w:proofErr w:type="spellEnd"/>
      <w:r w:rsidRPr="00EF6260">
        <w:rPr>
          <w:rFonts w:eastAsia="Calibri" w:cs="Times New Roman"/>
          <w:lang w:val="en-US"/>
        </w:rPr>
        <w:t xml:space="preserve"> care </w:t>
      </w:r>
      <w:proofErr w:type="spellStart"/>
      <w:r w:rsidRPr="00EF6260">
        <w:rPr>
          <w:rFonts w:eastAsia="Calibri" w:cs="Times New Roman"/>
          <w:lang w:val="en-US"/>
        </w:rPr>
        <w:t>stau</w:t>
      </w:r>
      <w:proofErr w:type="spellEnd"/>
      <w:r w:rsidRPr="00EF6260">
        <w:rPr>
          <w:rFonts w:eastAsia="Calibri" w:cs="Times New Roman"/>
          <w:lang w:val="en-US"/>
        </w:rPr>
        <w:t xml:space="preserve"> la </w:t>
      </w:r>
      <w:proofErr w:type="spellStart"/>
      <w:r w:rsidRPr="00EF6260">
        <w:rPr>
          <w:rFonts w:eastAsia="Calibri" w:cs="Times New Roman"/>
          <w:lang w:val="en-US"/>
        </w:rPr>
        <w:t>baza</w:t>
      </w:r>
      <w:proofErr w:type="spellEnd"/>
      <w:r w:rsidRPr="00EF6260">
        <w:rPr>
          <w:rFonts w:eastAsia="Calibri" w:cs="Times New Roman"/>
          <w:lang w:val="en-US"/>
        </w:rPr>
        <w:t xml:space="preserve"> </w:t>
      </w:r>
      <w:proofErr w:type="spellStart"/>
      <w:r w:rsidRPr="00EF6260">
        <w:rPr>
          <w:rFonts w:eastAsia="Calibri" w:cs="Times New Roman"/>
          <w:lang w:val="en-US"/>
        </w:rPr>
        <w:t>prevenirii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sunt: </w:t>
      </w:r>
      <w:proofErr w:type="spellStart"/>
      <w:r w:rsidRPr="00EF6260">
        <w:rPr>
          <w:rFonts w:eastAsia="Calibri" w:cs="Times New Roman"/>
          <w:lang w:val="en-US"/>
        </w:rPr>
        <w:t>imparțialitatea</w:t>
      </w:r>
      <w:proofErr w:type="spellEnd"/>
      <w:r w:rsidRPr="00EF6260">
        <w:rPr>
          <w:rFonts w:eastAsia="Calibri" w:cs="Times New Roman"/>
          <w:lang w:val="en-US"/>
        </w:rPr>
        <w:t xml:space="preserve">, </w:t>
      </w:r>
      <w:proofErr w:type="spellStart"/>
      <w:r w:rsidRPr="00EF6260">
        <w:rPr>
          <w:rFonts w:eastAsia="Calibri" w:cs="Times New Roman"/>
          <w:lang w:val="en-US"/>
        </w:rPr>
        <w:t>integritatea</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deciziei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supremația</w:t>
      </w:r>
      <w:proofErr w:type="spellEnd"/>
      <w:r w:rsidRPr="00EF6260">
        <w:rPr>
          <w:rFonts w:eastAsia="Calibri" w:cs="Times New Roman"/>
          <w:lang w:val="en-US"/>
        </w:rPr>
        <w:t xml:space="preserve"> </w:t>
      </w:r>
      <w:proofErr w:type="spellStart"/>
      <w:r w:rsidRPr="00EF6260">
        <w:rPr>
          <w:rFonts w:eastAsia="Calibri" w:cs="Times New Roman"/>
          <w:lang w:val="en-US"/>
        </w:rPr>
        <w:t>intereseului</w:t>
      </w:r>
      <w:proofErr w:type="spellEnd"/>
      <w:r w:rsidRPr="00EF6260">
        <w:rPr>
          <w:rFonts w:eastAsia="Calibri" w:cs="Times New Roman"/>
          <w:lang w:val="en-US"/>
        </w:rPr>
        <w:t xml:space="preserve"> public, conform </w:t>
      </w:r>
      <w:proofErr w:type="spellStart"/>
      <w:r w:rsidRPr="00EF6260">
        <w:rPr>
          <w:rFonts w:eastAsia="Calibri" w:cs="Times New Roman"/>
          <w:lang w:val="en-US"/>
        </w:rPr>
        <w:t>prevederilor</w:t>
      </w:r>
      <w:proofErr w:type="spellEnd"/>
      <w:r w:rsidRPr="00EF6260">
        <w:rPr>
          <w:rFonts w:eastAsia="Calibri" w:cs="Times New Roman"/>
          <w:lang w:val="en-US"/>
        </w:rPr>
        <w:t xml:space="preserve"> </w:t>
      </w:r>
      <w:proofErr w:type="spellStart"/>
      <w:r w:rsidRPr="00EF6260">
        <w:rPr>
          <w:rFonts w:eastAsia="Calibri" w:cs="Times New Roman"/>
          <w:lang w:val="en-US"/>
        </w:rPr>
        <w:t>legislației</w:t>
      </w:r>
      <w:proofErr w:type="spellEnd"/>
      <w:r w:rsidRPr="00EF6260">
        <w:rPr>
          <w:rFonts w:eastAsia="Calibri" w:cs="Times New Roman"/>
          <w:lang w:val="en-US"/>
        </w:rPr>
        <w:t xml:space="preserve"> </w:t>
      </w:r>
      <w:proofErr w:type="spellStart"/>
      <w:r w:rsidRPr="00EF6260">
        <w:rPr>
          <w:rFonts w:eastAsia="Calibri" w:cs="Times New Roman"/>
          <w:lang w:val="en-US"/>
        </w:rPr>
        <w:t>naționale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w:t>
      </w:r>
    </w:p>
    <w:p w14:paraId="75913E4C" w14:textId="77777777" w:rsidR="0007141D" w:rsidRPr="00EF6260" w:rsidRDefault="0007141D" w:rsidP="00EF6260">
      <w:pPr>
        <w:ind w:firstLine="720"/>
        <w:rPr>
          <w:rFonts w:eastAsia="Calibri" w:cs="Times New Roman"/>
          <w:lang w:val="en-US"/>
        </w:rPr>
      </w:pPr>
    </w:p>
    <w:p w14:paraId="600FD7FA" w14:textId="77777777" w:rsidR="00762643" w:rsidRDefault="00762643" w:rsidP="00EF6260">
      <w:pPr>
        <w:ind w:firstLine="720"/>
        <w:rPr>
          <w:rFonts w:eastAsia="Calibri" w:cs="Times New Roman"/>
          <w:b/>
        </w:rPr>
      </w:pPr>
    </w:p>
    <w:p w14:paraId="5ADD8116" w14:textId="77777777"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14:paraId="7EAE1F13"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Nu au </w:t>
      </w:r>
      <w:proofErr w:type="spellStart"/>
      <w:r w:rsidRPr="00EF6260">
        <w:rPr>
          <w:rFonts w:eastAsia="Calibri" w:cs="Times New Roman"/>
          <w:lang w:val="en-US"/>
        </w:rPr>
        <w:t>dreptul</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fie </w:t>
      </w:r>
      <w:proofErr w:type="spellStart"/>
      <w:r w:rsidRPr="00EF6260">
        <w:rPr>
          <w:rFonts w:eastAsia="Calibri" w:cs="Times New Roman"/>
          <w:lang w:val="en-US"/>
        </w:rPr>
        <w:t>implicaţi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depuse</w:t>
      </w:r>
      <w:proofErr w:type="spellEnd"/>
      <w:r w:rsidRPr="00EF6260">
        <w:rPr>
          <w:rFonts w:eastAsia="Calibri" w:cs="Times New Roman"/>
          <w:lang w:val="en-US"/>
        </w:rPr>
        <w:t xml:space="preserve"> </w:t>
      </w:r>
      <w:proofErr w:type="spellStart"/>
      <w:r w:rsidRPr="00EF6260">
        <w:rPr>
          <w:rFonts w:eastAsia="Calibri" w:cs="Times New Roman"/>
          <w:lang w:val="en-US"/>
        </w:rPr>
        <w:t>următoarele</w:t>
      </w:r>
      <w:proofErr w:type="spellEnd"/>
      <w:r w:rsidRPr="00EF6260">
        <w:rPr>
          <w:rFonts w:eastAsia="Calibri" w:cs="Times New Roman"/>
          <w:lang w:val="en-US"/>
        </w:rPr>
        <w:t xml:space="preserve"> </w:t>
      </w:r>
      <w:proofErr w:type="spellStart"/>
      <w:r w:rsidRPr="00EF6260">
        <w:rPr>
          <w:rFonts w:eastAsia="Calibri" w:cs="Times New Roman"/>
          <w:lang w:val="en-US"/>
        </w:rPr>
        <w:t>persoane</w:t>
      </w:r>
      <w:proofErr w:type="spellEnd"/>
      <w:r w:rsidRPr="00EF6260">
        <w:rPr>
          <w:rFonts w:eastAsia="Calibri" w:cs="Times New Roman"/>
          <w:lang w:val="en-US"/>
        </w:rPr>
        <w:t>:</w:t>
      </w:r>
    </w:p>
    <w:p w14:paraId="78EB264B"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a)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w:t>
      </w:r>
      <w:proofErr w:type="spellStart"/>
      <w:r w:rsidRPr="00EF6260">
        <w:rPr>
          <w:rFonts w:eastAsia="Calibri" w:cs="Times New Roman"/>
          <w:lang w:val="en-US"/>
        </w:rPr>
        <w:t>sociale</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de </w:t>
      </w:r>
      <w:proofErr w:type="spellStart"/>
      <w:r w:rsidRPr="00EF6260">
        <w:rPr>
          <w:rFonts w:eastAsia="Calibri" w:cs="Times New Roman"/>
          <w:lang w:val="en-US"/>
        </w:rPr>
        <w:t>interes</w:t>
      </w:r>
      <w:proofErr w:type="spellEnd"/>
      <w:r w:rsidRPr="00EF6260">
        <w:rPr>
          <w:rFonts w:eastAsia="Calibri" w:cs="Times New Roman"/>
          <w:lang w:val="en-US"/>
        </w:rPr>
        <w:t xml:space="preserve">, </w:t>
      </w:r>
      <w:proofErr w:type="spellStart"/>
      <w:r w:rsidRPr="00EF6260">
        <w:rPr>
          <w:rFonts w:eastAsia="Calibri" w:cs="Times New Roman"/>
          <w:lang w:val="en-US"/>
        </w:rPr>
        <w:t>acţiuni</w:t>
      </w:r>
      <w:proofErr w:type="spellEnd"/>
      <w:r w:rsidRPr="00EF6260">
        <w:rPr>
          <w:rFonts w:eastAsia="Calibri" w:cs="Times New Roman"/>
          <w:lang w:val="en-US"/>
        </w:rPr>
        <w:t xml:space="preserve"> din </w:t>
      </w:r>
      <w:proofErr w:type="spellStart"/>
      <w:r w:rsidRPr="00EF6260">
        <w:rPr>
          <w:rFonts w:eastAsia="Calibri" w:cs="Times New Roman"/>
          <w:lang w:val="en-US"/>
        </w:rPr>
        <w:t>capitalul</w:t>
      </w:r>
      <w:proofErr w:type="spellEnd"/>
      <w:r w:rsidRPr="00EF6260">
        <w:rPr>
          <w:rFonts w:eastAsia="Calibri" w:cs="Times New Roman"/>
          <w:lang w:val="en-US"/>
        </w:rPr>
        <w:t xml:space="preserve"> </w:t>
      </w:r>
      <w:proofErr w:type="spellStart"/>
      <w:r w:rsidRPr="00EF6260">
        <w:rPr>
          <w:rFonts w:eastAsia="Calibri" w:cs="Times New Roman"/>
          <w:lang w:val="en-US"/>
        </w:rPr>
        <w:t>subscris</w:t>
      </w:r>
      <w:proofErr w:type="spellEnd"/>
      <w:r w:rsidRPr="00EF6260">
        <w:rPr>
          <w:rFonts w:eastAsia="Calibri" w:cs="Times New Roman"/>
          <w:lang w:val="en-US"/>
        </w:rPr>
        <w:t xml:space="preserve"> al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w:t>
      </w:r>
      <w:r w:rsidR="00D24F7E">
        <w:rPr>
          <w:rFonts w:eastAsia="Calibri" w:cs="Times New Roman"/>
          <w:lang w:val="en-US"/>
        </w:rPr>
        <w:t>re</w:t>
      </w:r>
      <w:proofErr w:type="spellEnd"/>
      <w:r w:rsidR="00D24F7E">
        <w:rPr>
          <w:rFonts w:eastAsia="Calibri" w:cs="Times New Roman"/>
          <w:lang w:val="en-US"/>
        </w:rPr>
        <w:t xml:space="preserve"> </w:t>
      </w:r>
      <w:proofErr w:type="spellStart"/>
      <w:r w:rsidR="00D24F7E">
        <w:rPr>
          <w:rFonts w:eastAsia="Calibri" w:cs="Times New Roman"/>
          <w:lang w:val="en-US"/>
        </w:rPr>
        <w:t>candidaţi</w:t>
      </w:r>
      <w:proofErr w:type="spellEnd"/>
      <w:r w:rsidR="00D24F7E">
        <w:rPr>
          <w:rFonts w:eastAsia="Calibri" w:cs="Times New Roman"/>
          <w:lang w:val="en-US"/>
        </w:rPr>
        <w:t xml:space="preserve">, </w:t>
      </w:r>
      <w:proofErr w:type="spellStart"/>
      <w:r w:rsidR="00D24F7E">
        <w:rPr>
          <w:rFonts w:eastAsia="Calibri" w:cs="Times New Roman"/>
          <w:lang w:val="en-US"/>
        </w:rPr>
        <w:t>ori</w:t>
      </w:r>
      <w:proofErr w:type="spellEnd"/>
      <w:r w:rsidR="00D24F7E">
        <w:rPr>
          <w:rFonts w:eastAsia="Calibri" w:cs="Times New Roman"/>
          <w:lang w:val="en-US"/>
        </w:rPr>
        <w:t xml:space="preserve"> </w:t>
      </w:r>
      <w:proofErr w:type="spellStart"/>
      <w:r w:rsidR="00D24F7E">
        <w:rPr>
          <w:rFonts w:eastAsia="Calibri" w:cs="Times New Roman"/>
          <w:lang w:val="en-US"/>
        </w:rPr>
        <w:t>persoane</w:t>
      </w:r>
      <w:proofErr w:type="spellEnd"/>
      <w:r w:rsidR="00D24F7E">
        <w:rPr>
          <w:rFonts w:eastAsia="Calibri" w:cs="Times New Roman"/>
          <w:lang w:val="en-US"/>
        </w:rPr>
        <w:t xml:space="preserve"> care </w:t>
      </w:r>
      <w:r w:rsidRPr="00EF6260">
        <w:rPr>
          <w:rFonts w:eastAsia="Calibri" w:cs="Times New Roman"/>
          <w:lang w:val="en-US"/>
        </w:rPr>
        <w:t xml:space="preserve">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7028F7F7"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b) </w:t>
      </w:r>
      <w:proofErr w:type="spellStart"/>
      <w:r w:rsidRPr="00EF6260">
        <w:rPr>
          <w:rFonts w:eastAsia="Calibri" w:cs="Times New Roman"/>
          <w:lang w:val="en-US"/>
        </w:rPr>
        <w:t>soţ</w:t>
      </w:r>
      <w:proofErr w:type="spellEnd"/>
      <w:r w:rsidRPr="00EF6260">
        <w:rPr>
          <w:rFonts w:eastAsia="Calibri" w:cs="Times New Roman"/>
          <w:lang w:val="en-US"/>
        </w:rPr>
        <w:t>/</w:t>
      </w:r>
      <w:proofErr w:type="spellStart"/>
      <w:r w:rsidRPr="00EF6260">
        <w:rPr>
          <w:rFonts w:eastAsia="Calibri" w:cs="Times New Roman"/>
          <w:lang w:val="en-US"/>
        </w:rPr>
        <w:t>soţie</w:t>
      </w:r>
      <w:proofErr w:type="spellEnd"/>
      <w:r w:rsidRPr="00EF6260">
        <w:rPr>
          <w:rFonts w:eastAsia="Calibri" w:cs="Times New Roman"/>
          <w:lang w:val="en-US"/>
        </w:rPr>
        <w:t xml:space="preserve">, </w:t>
      </w:r>
      <w:proofErr w:type="spellStart"/>
      <w:r w:rsidRPr="00EF6260">
        <w:rPr>
          <w:rFonts w:eastAsia="Calibri" w:cs="Times New Roman"/>
          <w:lang w:val="en-US"/>
        </w:rPr>
        <w:t>rudă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afin</w:t>
      </w:r>
      <w:proofErr w:type="spellEnd"/>
      <w:r w:rsidRPr="00EF6260">
        <w:rPr>
          <w:rFonts w:eastAsia="Calibri" w:cs="Times New Roman"/>
          <w:lang w:val="en-US"/>
        </w:rPr>
        <w:t xml:space="preserve">, </w:t>
      </w:r>
      <w:proofErr w:type="spellStart"/>
      <w:r w:rsidRPr="00EF6260">
        <w:rPr>
          <w:rFonts w:eastAsia="Calibri" w:cs="Times New Roman"/>
          <w:lang w:val="en-US"/>
        </w:rPr>
        <w:t>până</w:t>
      </w:r>
      <w:proofErr w:type="spellEnd"/>
      <w:r w:rsidRPr="00EF6260">
        <w:rPr>
          <w:rFonts w:eastAsia="Calibri" w:cs="Times New Roman"/>
          <w:lang w:val="en-US"/>
        </w:rPr>
        <w:t xml:space="preserve"> la </w:t>
      </w:r>
      <w:proofErr w:type="spellStart"/>
      <w:r w:rsidRPr="00EF6260">
        <w:rPr>
          <w:rFonts w:eastAsia="Calibri" w:cs="Times New Roman"/>
          <w:lang w:val="en-US"/>
        </w:rPr>
        <w:t>gradul</w:t>
      </w:r>
      <w:proofErr w:type="spellEnd"/>
      <w:r w:rsidRPr="00EF6260">
        <w:rPr>
          <w:rFonts w:eastAsia="Calibri" w:cs="Times New Roman"/>
          <w:lang w:val="en-US"/>
        </w:rPr>
        <w:t xml:space="preserve"> al </w:t>
      </w:r>
      <w:proofErr w:type="spellStart"/>
      <w:r w:rsidRPr="00EF6260">
        <w:rPr>
          <w:rFonts w:eastAsia="Calibri" w:cs="Times New Roman"/>
          <w:lang w:val="en-US"/>
        </w:rPr>
        <w:t>patrulea</w:t>
      </w:r>
      <w:proofErr w:type="spellEnd"/>
      <w:r w:rsidRPr="00EF6260">
        <w:rPr>
          <w:rFonts w:eastAsia="Calibri" w:cs="Times New Roman"/>
          <w:lang w:val="en-US"/>
        </w:rPr>
        <w:t xml:space="preserve"> </w:t>
      </w:r>
      <w:proofErr w:type="spellStart"/>
      <w:r w:rsidRPr="00EF6260">
        <w:rPr>
          <w:rFonts w:eastAsia="Calibri" w:cs="Times New Roman"/>
          <w:lang w:val="en-US"/>
        </w:rPr>
        <w:t>inclusiv</w:t>
      </w:r>
      <w:proofErr w:type="spellEnd"/>
      <w:r w:rsidRPr="00EF6260">
        <w:rPr>
          <w:rFonts w:eastAsia="Calibri" w:cs="Times New Roman"/>
          <w:lang w:val="en-US"/>
        </w:rPr>
        <w:t xml:space="preserve">, cu </w:t>
      </w:r>
      <w:proofErr w:type="spellStart"/>
      <w:r w:rsidRPr="00EF6260">
        <w:rPr>
          <w:rFonts w:eastAsia="Calibri" w:cs="Times New Roman"/>
          <w:lang w:val="en-US"/>
        </w:rPr>
        <w:t>persoane</w:t>
      </w:r>
      <w:proofErr w:type="spellEnd"/>
      <w:r w:rsidRPr="00EF6260">
        <w:rPr>
          <w:rFonts w:eastAsia="Calibri" w:cs="Times New Roman"/>
          <w:lang w:val="en-US"/>
        </w:rPr>
        <w:t xml:space="preserve"> care 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6EBDAE25"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c) </w:t>
      </w:r>
      <w:proofErr w:type="spellStart"/>
      <w:r w:rsidRPr="00EF6260">
        <w:rPr>
          <w:rFonts w:eastAsia="Calibri" w:cs="Times New Roman"/>
          <w:lang w:val="en-US"/>
        </w:rPr>
        <w:t>persoane</w:t>
      </w:r>
      <w:proofErr w:type="spellEnd"/>
      <w:r w:rsidRPr="00EF6260">
        <w:rPr>
          <w:rFonts w:eastAsia="Calibri" w:cs="Times New Roman"/>
          <w:lang w:val="en-US"/>
        </w:rPr>
        <w:t xml:space="preserve"> </w:t>
      </w:r>
      <w:proofErr w:type="spellStart"/>
      <w:r w:rsidRPr="00EF6260">
        <w:rPr>
          <w:rFonts w:eastAsia="Calibri" w:cs="Times New Roman"/>
          <w:lang w:val="en-US"/>
        </w:rPr>
        <w:t>despre</w:t>
      </w:r>
      <w:proofErr w:type="spellEnd"/>
      <w:r w:rsidRPr="00EF6260">
        <w:rPr>
          <w:rFonts w:eastAsia="Calibri" w:cs="Times New Roman"/>
          <w:lang w:val="en-US"/>
        </w:rPr>
        <w:t xml:space="preserve"> care se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pot </w:t>
      </w:r>
      <w:proofErr w:type="spellStart"/>
      <w:r w:rsidRPr="00EF6260">
        <w:rPr>
          <w:rFonts w:eastAsia="Calibri" w:cs="Times New Roman"/>
          <w:lang w:val="en-US"/>
        </w:rPr>
        <w:t>avea</w:t>
      </w:r>
      <w:proofErr w:type="spellEnd"/>
      <w:r w:rsidRPr="00EF6260">
        <w:rPr>
          <w:rFonts w:eastAsia="Calibri" w:cs="Times New Roman"/>
          <w:lang w:val="en-US"/>
        </w:rPr>
        <w:t xml:space="preserve"> un </w:t>
      </w:r>
      <w:proofErr w:type="spellStart"/>
      <w:r w:rsidRPr="00EF6260">
        <w:rPr>
          <w:rFonts w:eastAsia="Calibri" w:cs="Times New Roman"/>
          <w:lang w:val="en-US"/>
        </w:rPr>
        <w:t>interes</w:t>
      </w:r>
      <w:proofErr w:type="spellEnd"/>
      <w:r w:rsidRPr="00EF6260">
        <w:rPr>
          <w:rFonts w:eastAsia="Calibri" w:cs="Times New Roman"/>
          <w:lang w:val="en-US"/>
        </w:rPr>
        <w:t xml:space="preserve"> de </w:t>
      </w:r>
      <w:proofErr w:type="spellStart"/>
      <w:r w:rsidRPr="00EF6260">
        <w:rPr>
          <w:rFonts w:eastAsia="Calibri" w:cs="Times New Roman"/>
          <w:lang w:val="en-US"/>
        </w:rPr>
        <w:t>natură</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le </w:t>
      </w:r>
      <w:proofErr w:type="spellStart"/>
      <w:r w:rsidRPr="00EF6260">
        <w:rPr>
          <w:rFonts w:eastAsia="Calibri" w:cs="Times New Roman"/>
          <w:lang w:val="en-US"/>
        </w:rPr>
        <w:t>afecteze</w:t>
      </w:r>
      <w:proofErr w:type="spellEnd"/>
      <w:r w:rsidRPr="00EF6260">
        <w:rPr>
          <w:rFonts w:eastAsia="Calibri" w:cs="Times New Roman"/>
          <w:lang w:val="en-US"/>
        </w:rPr>
        <w:t xml:space="preserve"> </w:t>
      </w:r>
      <w:proofErr w:type="spellStart"/>
      <w:r w:rsidRPr="00EF6260">
        <w:rPr>
          <w:rFonts w:eastAsia="Calibri" w:cs="Times New Roman"/>
          <w:lang w:val="en-US"/>
        </w:rPr>
        <w:t>imparţialitatea</w:t>
      </w:r>
      <w:proofErr w:type="spellEnd"/>
      <w:r w:rsidRPr="00EF6260">
        <w:rPr>
          <w:rFonts w:eastAsia="Calibri" w:cs="Times New Roman"/>
          <w:lang w:val="en-US"/>
        </w:rPr>
        <w:t xml:space="preserve"> pe </w:t>
      </w:r>
      <w:proofErr w:type="spellStart"/>
      <w:r w:rsidRPr="00EF6260">
        <w:rPr>
          <w:rFonts w:eastAsia="Calibri" w:cs="Times New Roman"/>
          <w:lang w:val="en-US"/>
        </w:rPr>
        <w:t>parcursul</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ve</w:t>
      </w:r>
      <w:r w:rsidR="00D24F7E">
        <w:rPr>
          <w:rFonts w:eastAsia="Calibri" w:cs="Times New Roman"/>
          <w:lang w:val="en-US"/>
        </w:rPr>
        <w:t>rificare</w:t>
      </w:r>
      <w:proofErr w:type="spellEnd"/>
      <w:r w:rsidR="00D24F7E">
        <w:rPr>
          <w:rFonts w:eastAsia="Calibri" w:cs="Times New Roman"/>
          <w:lang w:val="en-US"/>
        </w:rPr>
        <w:t>/</w:t>
      </w:r>
      <w:proofErr w:type="spellStart"/>
      <w:r w:rsidR="00D24F7E">
        <w:rPr>
          <w:rFonts w:eastAsia="Calibri" w:cs="Times New Roman"/>
          <w:lang w:val="en-US"/>
        </w:rPr>
        <w:t>evaluare</w:t>
      </w:r>
      <w:proofErr w:type="spellEnd"/>
      <w:r w:rsidR="00D24F7E">
        <w:rPr>
          <w:rFonts w:eastAsia="Calibri" w:cs="Times New Roman"/>
          <w:lang w:val="en-US"/>
        </w:rPr>
        <w:t xml:space="preserve"> a </w:t>
      </w:r>
      <w:proofErr w:type="spellStart"/>
      <w:r w:rsidR="00D24F7E">
        <w:rPr>
          <w:rFonts w:eastAsia="Calibri" w:cs="Times New Roman"/>
          <w:lang w:val="en-US"/>
        </w:rPr>
        <w:t>proiectelor</w:t>
      </w:r>
      <w:proofErr w:type="spellEnd"/>
      <w:r w:rsidR="00D24F7E">
        <w:rPr>
          <w:rFonts w:eastAsia="Calibri" w:cs="Times New Roman"/>
          <w:lang w:val="en-US"/>
        </w:rPr>
        <w:t>;</w:t>
      </w:r>
    </w:p>
    <w:p w14:paraId="7DCEC589"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d)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funcţiei</w:t>
      </w:r>
      <w:proofErr w:type="spellEnd"/>
      <w:r w:rsidRPr="00EF6260">
        <w:rPr>
          <w:rFonts w:eastAsia="Calibri" w:cs="Times New Roman"/>
          <w:lang w:val="en-US"/>
        </w:rPr>
        <w:t xml:space="preserve"> pe care o </w:t>
      </w:r>
      <w:proofErr w:type="spellStart"/>
      <w:r w:rsidRPr="00EF6260">
        <w:rPr>
          <w:rFonts w:eastAsia="Calibri" w:cs="Times New Roman"/>
          <w:lang w:val="en-US"/>
        </w:rPr>
        <w:t>deţin</w:t>
      </w:r>
      <w:proofErr w:type="spellEnd"/>
      <w:r w:rsidRPr="00EF6260">
        <w:rPr>
          <w:rFonts w:eastAsia="Calibri" w:cs="Times New Roman"/>
          <w:lang w:val="en-US"/>
        </w:rPr>
        <w:t xml:space="preserve"> la </w:t>
      </w:r>
      <w:proofErr w:type="spellStart"/>
      <w:r w:rsidRPr="00EF6260">
        <w:rPr>
          <w:rFonts w:eastAsia="Calibri" w:cs="Times New Roman"/>
          <w:lang w:val="en-US"/>
        </w:rPr>
        <w:t>nivelul</w:t>
      </w:r>
      <w:proofErr w:type="spellEnd"/>
      <w:r w:rsidRPr="00EF6260">
        <w:rPr>
          <w:rFonts w:eastAsia="Calibri" w:cs="Times New Roman"/>
          <w:lang w:val="en-US"/>
        </w:rPr>
        <w:t xml:space="preserve"> </w:t>
      </w:r>
      <w:proofErr w:type="spellStart"/>
      <w:r w:rsidRPr="00EF6260">
        <w:rPr>
          <w:rFonts w:eastAsia="Calibri" w:cs="Times New Roman"/>
          <w:lang w:val="en-US"/>
        </w:rPr>
        <w:t>Grupului</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situaţia</w:t>
      </w:r>
      <w:proofErr w:type="spellEnd"/>
      <w:r w:rsidRPr="00EF6260">
        <w:rPr>
          <w:rFonts w:eastAsia="Calibri" w:cs="Times New Roman"/>
          <w:lang w:val="en-US"/>
        </w:rPr>
        <w:t xml:space="preserve"> </w:t>
      </w:r>
      <w:proofErr w:type="spellStart"/>
      <w:r w:rsidRPr="00EF6260">
        <w:rPr>
          <w:rFonts w:eastAsia="Calibri" w:cs="Times New Roman"/>
          <w:lang w:val="en-US"/>
        </w:rPr>
        <w:t>existenţei</w:t>
      </w:r>
      <w:proofErr w:type="spellEnd"/>
      <w:r w:rsidRPr="00EF6260">
        <w:rPr>
          <w:rFonts w:eastAsia="Calibri" w:cs="Times New Roman"/>
          <w:lang w:val="en-US"/>
        </w:rPr>
        <w:t xml:space="preserve"> </w:t>
      </w:r>
      <w:proofErr w:type="spellStart"/>
      <w:r w:rsidRPr="00EF6260">
        <w:rPr>
          <w:rFonts w:eastAsia="Calibri" w:cs="Times New Roman"/>
          <w:lang w:val="en-US"/>
        </w:rPr>
        <w:t>unui</w:t>
      </w:r>
      <w:proofErr w:type="spellEnd"/>
      <w:r w:rsidRPr="00EF6260">
        <w:rPr>
          <w:rFonts w:eastAsia="Calibri" w:cs="Times New Roman"/>
          <w:lang w:val="en-US"/>
        </w:rPr>
        <w:t xml:space="preserve"> conflict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astfel</w:t>
      </w:r>
      <w:proofErr w:type="spellEnd"/>
      <w:r w:rsidRPr="00EF6260">
        <w:rPr>
          <w:rFonts w:eastAsia="Calibri" w:cs="Times New Roman"/>
          <w:lang w:val="en-US"/>
        </w:rPr>
        <w:t xml:space="preserve"> cum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0007141D">
        <w:rPr>
          <w:rFonts w:eastAsia="Calibri" w:cs="Times New Roman"/>
          <w:lang w:val="en-US"/>
        </w:rPr>
        <w:t>acesta</w:t>
      </w:r>
      <w:proofErr w:type="spellEnd"/>
      <w:r w:rsidR="0007141D">
        <w:rPr>
          <w:rFonts w:eastAsia="Calibri" w:cs="Times New Roman"/>
          <w:lang w:val="en-US"/>
        </w:rPr>
        <w:t xml:space="preserve"> </w:t>
      </w:r>
      <w:proofErr w:type="spellStart"/>
      <w:r w:rsidR="0007141D">
        <w:rPr>
          <w:rFonts w:eastAsia="Calibri" w:cs="Times New Roman"/>
          <w:lang w:val="en-US"/>
        </w:rPr>
        <w:t>reglementat</w:t>
      </w:r>
      <w:proofErr w:type="spellEnd"/>
      <w:r w:rsidR="0007141D">
        <w:rPr>
          <w:rFonts w:eastAsia="Calibri" w:cs="Times New Roman"/>
          <w:lang w:val="en-US"/>
        </w:rPr>
        <w:t xml:space="preserve"> de </w:t>
      </w:r>
      <w:proofErr w:type="spellStart"/>
      <w:r w:rsidR="0007141D">
        <w:rPr>
          <w:rFonts w:eastAsia="Calibri" w:cs="Times New Roman"/>
          <w:lang w:val="en-US"/>
        </w:rPr>
        <w:t>Legea</w:t>
      </w:r>
      <w:proofErr w:type="spellEnd"/>
      <w:r w:rsidR="0007141D">
        <w:rPr>
          <w:rFonts w:eastAsia="Calibri" w:cs="Times New Roman"/>
          <w:lang w:val="en-US"/>
        </w:rPr>
        <w:t xml:space="preserve"> nr.</w:t>
      </w:r>
      <w:r w:rsidRPr="00EF6260">
        <w:rPr>
          <w:rFonts w:eastAsia="Calibri" w:cs="Times New Roman"/>
          <w:lang w:val="en-US"/>
        </w:rPr>
        <w:t xml:space="preserve">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transparenţei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demnităţilor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funcţiilor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mediul</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sancţionarea</w:t>
      </w:r>
      <w:proofErr w:type="spellEnd"/>
      <w:r w:rsidRPr="00EF6260">
        <w:rPr>
          <w:rFonts w:eastAsia="Calibri" w:cs="Times New Roman"/>
          <w:lang w:val="en-US"/>
        </w:rPr>
        <w:t xml:space="preserve"> </w:t>
      </w:r>
      <w:proofErr w:type="spellStart"/>
      <w:r w:rsidRPr="00EF6260">
        <w:rPr>
          <w:rFonts w:eastAsia="Calibri" w:cs="Times New Roman"/>
          <w:lang w:val="en-US"/>
        </w:rPr>
        <w:t>corupţiei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w:t>
      </w:r>
    </w:p>
    <w:p w14:paraId="007D21F8"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Persoana</w:t>
      </w:r>
      <w:proofErr w:type="spellEnd"/>
      <w:r w:rsidRPr="00EF6260">
        <w:rPr>
          <w:rFonts w:eastAsia="Calibri" w:cs="Times New Roman"/>
          <w:lang w:val="en-US"/>
        </w:rPr>
        <w:t xml:space="preserve"> </w:t>
      </w:r>
      <w:proofErr w:type="spellStart"/>
      <w:r w:rsidRPr="00EF6260">
        <w:rPr>
          <w:rFonts w:eastAsia="Calibri" w:cs="Times New Roman"/>
          <w:lang w:val="en-US"/>
        </w:rPr>
        <w:t>implicată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procedurile</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într</w:t>
      </w:r>
      <w:proofErr w:type="spellEnd"/>
      <w:r w:rsidRPr="00EF6260">
        <w:rPr>
          <w:rFonts w:eastAsia="Calibri" w:cs="Times New Roman"/>
          <w:lang w:val="en-US"/>
        </w:rPr>
        <w:t xml:space="preserve">-o </w:t>
      </w:r>
      <w:proofErr w:type="spellStart"/>
      <w:r w:rsidRPr="00EF6260">
        <w:rPr>
          <w:rFonts w:eastAsia="Calibri" w:cs="Times New Roman"/>
          <w:lang w:val="en-US"/>
        </w:rPr>
        <w:t>situație</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00D24F7E">
        <w:rPr>
          <w:rFonts w:eastAsia="Calibri" w:cs="Times New Roman"/>
          <w:lang w:val="en-US"/>
        </w:rPr>
        <w:t>incompatibilitate</w:t>
      </w:r>
      <w:proofErr w:type="spellEnd"/>
      <w:r w:rsidR="00D24F7E">
        <w:rPr>
          <w:rFonts w:eastAsia="Calibri" w:cs="Times New Roman"/>
          <w:lang w:val="en-US"/>
        </w:rPr>
        <w:t xml:space="preserve">, are </w:t>
      </w:r>
      <w:proofErr w:type="spellStart"/>
      <w:r w:rsidR="00D24F7E">
        <w:rPr>
          <w:rFonts w:eastAsia="Calibri" w:cs="Times New Roman"/>
          <w:lang w:val="en-US"/>
        </w:rPr>
        <w:t>obligați</w:t>
      </w:r>
      <w:r w:rsidRPr="00EF6260">
        <w:rPr>
          <w:rFonts w:eastAsia="Calibri" w:cs="Times New Roman"/>
          <w:lang w:val="en-US"/>
        </w:rPr>
        <w:t>a</w:t>
      </w:r>
      <w:proofErr w:type="spellEnd"/>
      <w:r w:rsidRPr="00EF6260">
        <w:rPr>
          <w:rFonts w:eastAsia="Calibri" w:cs="Times New Roman"/>
          <w:lang w:val="en-US"/>
        </w:rPr>
        <w:t xml:space="preserve"> de a se </w:t>
      </w:r>
      <w:proofErr w:type="spellStart"/>
      <w:r w:rsidRPr="00EF6260">
        <w:rPr>
          <w:rFonts w:eastAsia="Calibri" w:cs="Times New Roman"/>
          <w:lang w:val="en-US"/>
        </w:rPr>
        <w:t>retrage</w:t>
      </w:r>
      <w:proofErr w:type="spellEnd"/>
      <w:r w:rsidRPr="00EF6260">
        <w:rPr>
          <w:rFonts w:eastAsia="Calibri" w:cs="Times New Roman"/>
          <w:lang w:val="en-US"/>
        </w:rPr>
        <w:t>.</w:t>
      </w:r>
    </w:p>
    <w:p w14:paraId="5B8CCAAF"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ceilalți</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ai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cu </w:t>
      </w:r>
      <w:proofErr w:type="spellStart"/>
      <w:r w:rsidRPr="00EF6260">
        <w:rPr>
          <w:rFonts w:eastAsia="Calibri" w:cs="Times New Roman"/>
          <w:lang w:val="en-US"/>
        </w:rPr>
        <w:t>funcție</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w:t>
      </w:r>
      <w:proofErr w:type="spellStart"/>
      <w:r w:rsidRPr="00EF6260">
        <w:rPr>
          <w:rFonts w:eastAsia="Calibri" w:cs="Times New Roman"/>
          <w:lang w:val="en-US"/>
        </w:rPr>
        <w:t>unul</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situații</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Pr="00EF6260">
        <w:rPr>
          <w:rFonts w:eastAsia="Calibri" w:cs="Times New Roman"/>
          <w:lang w:val="en-US"/>
        </w:rPr>
        <w:t>incompatibilitate</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solicita</w:t>
      </w:r>
      <w:proofErr w:type="spellEnd"/>
      <w:r w:rsidRPr="00EF6260">
        <w:rPr>
          <w:rFonts w:eastAsia="Calibri" w:cs="Times New Roman"/>
          <w:lang w:val="en-US"/>
        </w:rPr>
        <w:t xml:space="preserve"> </w:t>
      </w:r>
      <w:proofErr w:type="spellStart"/>
      <w:r w:rsidRPr="00EF6260">
        <w:rPr>
          <w:rFonts w:eastAsia="Calibri" w:cs="Times New Roman"/>
          <w:lang w:val="en-US"/>
        </w:rPr>
        <w:t>conducerii</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exlcudera</w:t>
      </w:r>
      <w:proofErr w:type="spellEnd"/>
      <w:r w:rsidRPr="00EF6260">
        <w:rPr>
          <w:rFonts w:eastAsia="Calibri" w:cs="Times New Roman"/>
          <w:lang w:val="en-US"/>
        </w:rPr>
        <w:t xml:space="preserve"> </w:t>
      </w:r>
      <w:proofErr w:type="spellStart"/>
      <w:r w:rsidRPr="00EF6260">
        <w:rPr>
          <w:rFonts w:eastAsia="Calibri" w:cs="Times New Roman"/>
          <w:lang w:val="en-US"/>
        </w:rPr>
        <w:t>acestuia</w:t>
      </w:r>
      <w:proofErr w:type="spellEnd"/>
      <w:r w:rsidRPr="00EF6260">
        <w:rPr>
          <w:rFonts w:eastAsia="Calibri" w:cs="Times New Roman"/>
          <w:lang w:val="en-US"/>
        </w:rPr>
        <w:t>.</w:t>
      </w:r>
    </w:p>
    <w:p w14:paraId="43488021"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Orice </w:t>
      </w:r>
      <w:proofErr w:type="spellStart"/>
      <w:r w:rsidRPr="00EF6260">
        <w:rPr>
          <w:rFonts w:eastAsia="Calibri" w:cs="Times New Roman"/>
          <w:lang w:val="en-US"/>
        </w:rPr>
        <w:t>persoană</w:t>
      </w:r>
      <w:proofErr w:type="spellEnd"/>
      <w:r w:rsidRPr="00EF6260">
        <w:rPr>
          <w:rFonts w:eastAsia="Calibri" w:cs="Times New Roman"/>
          <w:lang w:val="en-US"/>
        </w:rPr>
        <w:t xml:space="preserve"> care face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structurile</w:t>
      </w:r>
      <w:proofErr w:type="spellEnd"/>
      <w:r w:rsidRPr="00EF6260">
        <w:rPr>
          <w:rFonts w:eastAsia="Calibri" w:cs="Times New Roman"/>
          <w:lang w:val="en-US"/>
        </w:rPr>
        <w:t xml:space="preserve"> de </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Pr="00EF6260">
        <w:rPr>
          <w:rFonts w:eastAsia="Calibri" w:cs="Times New Roman"/>
          <w:lang w:val="en-US"/>
        </w:rPr>
        <w:t>angajată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orice</w:t>
      </w:r>
      <w:proofErr w:type="spellEnd"/>
      <w:r w:rsidRPr="00EF6260">
        <w:rPr>
          <w:rFonts w:eastAsia="Calibri" w:cs="Times New Roman"/>
          <w:lang w:val="en-US"/>
        </w:rPr>
        <w:t xml:space="preserve"> </w:t>
      </w:r>
      <w:proofErr w:type="spellStart"/>
      <w:r w:rsidRPr="00EF6260">
        <w:rPr>
          <w:rFonts w:eastAsia="Calibri" w:cs="Times New Roman"/>
          <w:lang w:val="en-US"/>
        </w:rPr>
        <w:t>fel</w:t>
      </w:r>
      <w:proofErr w:type="spellEnd"/>
      <w:r w:rsidRPr="00EF6260">
        <w:rPr>
          <w:rFonts w:eastAsia="Calibri" w:cs="Times New Roman"/>
          <w:lang w:val="en-US"/>
        </w:rPr>
        <w:t xml:space="preserve"> de </w:t>
      </w:r>
      <w:proofErr w:type="spellStart"/>
      <w:r w:rsidRPr="00EF6260">
        <w:rPr>
          <w:rFonts w:eastAsia="Calibri" w:cs="Times New Roman"/>
          <w:lang w:val="en-US"/>
        </w:rPr>
        <w:t>relație</w:t>
      </w:r>
      <w:proofErr w:type="spellEnd"/>
      <w:r w:rsidRPr="00EF6260">
        <w:rPr>
          <w:rFonts w:eastAsia="Calibri" w:cs="Times New Roman"/>
          <w:lang w:val="en-US"/>
        </w:rPr>
        <w:t xml:space="preserve"> </w:t>
      </w:r>
      <w:proofErr w:type="spellStart"/>
      <w:r w:rsidRPr="00EF6260">
        <w:rPr>
          <w:rFonts w:eastAsia="Calibri" w:cs="Times New Roman"/>
          <w:lang w:val="en-US"/>
        </w:rPr>
        <w:t>profesională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personală</w:t>
      </w:r>
      <w:proofErr w:type="spellEnd"/>
      <w:r w:rsidRPr="00EF6260">
        <w:rPr>
          <w:rFonts w:eastAsia="Calibri" w:cs="Times New Roman"/>
          <w:lang w:val="en-US"/>
        </w:rPr>
        <w:t xml:space="preserve"> cu </w:t>
      </w:r>
      <w:proofErr w:type="spellStart"/>
      <w:r w:rsidRPr="00EF6260">
        <w:rPr>
          <w:rFonts w:eastAsia="Calibri" w:cs="Times New Roman"/>
          <w:lang w:val="en-US"/>
        </w:rPr>
        <w:t>promotorul</w:t>
      </w:r>
      <w:proofErr w:type="spellEnd"/>
      <w:r w:rsidRPr="00EF6260">
        <w:rPr>
          <w:rFonts w:eastAsia="Calibri" w:cs="Times New Roman"/>
          <w:lang w:val="en-US"/>
        </w:rPr>
        <w:t xml:space="preserve"> de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are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profesionale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depune</w:t>
      </w:r>
      <w:proofErr w:type="spellEnd"/>
      <w:r w:rsidRPr="00EF6260">
        <w:rPr>
          <w:rFonts w:eastAsia="Calibri" w:cs="Times New Roman"/>
          <w:lang w:val="en-US"/>
        </w:rPr>
        <w:t xml:space="preserve"> </w:t>
      </w:r>
      <w:proofErr w:type="spellStart"/>
      <w:r w:rsidRPr="00EF6260">
        <w:rPr>
          <w:rFonts w:eastAsia="Calibri" w:cs="Times New Roman"/>
          <w:lang w:val="en-US"/>
        </w:rPr>
        <w:t>proiecte</w:t>
      </w:r>
      <w:proofErr w:type="spellEnd"/>
      <w:r w:rsidRPr="00EF6260">
        <w:rPr>
          <w:rFonts w:eastAsia="Calibri" w:cs="Times New Roman"/>
          <w:lang w:val="en-US"/>
        </w:rPr>
        <w:t xml:space="preserve">, cu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prezenta</w:t>
      </w:r>
      <w:proofErr w:type="spellEnd"/>
      <w:r w:rsidRPr="00EF6260">
        <w:rPr>
          <w:rFonts w:eastAsia="Calibri" w:cs="Times New Roman"/>
          <w:lang w:val="en-US"/>
        </w:rPr>
        <w:t xml:space="preserve"> o </w:t>
      </w:r>
      <w:proofErr w:type="spellStart"/>
      <w:r w:rsidRPr="00EF6260">
        <w:rPr>
          <w:rFonts w:eastAsia="Calibri" w:cs="Times New Roman"/>
          <w:lang w:val="en-US"/>
        </w:rPr>
        <w:t>declarație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scris</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să</w:t>
      </w:r>
      <w:proofErr w:type="spellEnd"/>
      <w:r w:rsidRPr="00EF6260">
        <w:rPr>
          <w:rFonts w:eastAsia="Calibri" w:cs="Times New Roman"/>
          <w:lang w:val="en-US"/>
        </w:rPr>
        <w:t xml:space="preserve"> </w:t>
      </w:r>
      <w:proofErr w:type="spellStart"/>
      <w:r w:rsidRPr="00EF6260">
        <w:rPr>
          <w:rFonts w:eastAsia="Calibri" w:cs="Times New Roman"/>
          <w:lang w:val="en-US"/>
        </w:rPr>
        <w:t>explice</w:t>
      </w:r>
      <w:proofErr w:type="spellEnd"/>
      <w:r w:rsidRPr="00EF6260">
        <w:rPr>
          <w:rFonts w:eastAsia="Calibri" w:cs="Times New Roman"/>
          <w:lang w:val="en-US"/>
        </w:rPr>
        <w:t xml:space="preserve"> natura </w:t>
      </w:r>
      <w:proofErr w:type="spellStart"/>
      <w:r w:rsidRPr="00EF6260">
        <w:rPr>
          <w:rFonts w:eastAsia="Calibri" w:cs="Times New Roman"/>
          <w:lang w:val="en-US"/>
        </w:rPr>
        <w:t>relației</w:t>
      </w:r>
      <w:proofErr w:type="spellEnd"/>
      <w:r w:rsidRPr="00EF6260">
        <w:rPr>
          <w:rFonts w:eastAsia="Calibri" w:cs="Times New Roman"/>
          <w:lang w:val="en-US"/>
        </w:rPr>
        <w:t>/</w:t>
      </w:r>
      <w:proofErr w:type="spellStart"/>
      <w:r w:rsidRPr="00EF6260">
        <w:rPr>
          <w:rFonts w:eastAsia="Calibri" w:cs="Times New Roman"/>
          <w:lang w:val="en-US"/>
        </w:rPr>
        <w:t>interesul</w:t>
      </w:r>
      <w:proofErr w:type="spellEnd"/>
      <w:r w:rsidRPr="00EF6260">
        <w:rPr>
          <w:rFonts w:eastAsia="Calibri" w:cs="Times New Roman"/>
          <w:lang w:val="en-US"/>
        </w:rPr>
        <w:t xml:space="preserve"> </w:t>
      </w:r>
      <w:proofErr w:type="spellStart"/>
      <w:r w:rsidRPr="00EF6260">
        <w:rPr>
          <w:rFonts w:eastAsia="Calibri" w:cs="Times New Roman"/>
          <w:lang w:val="en-US"/>
        </w:rPr>
        <w:t>respectiv</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nu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participa</w:t>
      </w:r>
      <w:proofErr w:type="spellEnd"/>
      <w:r w:rsidRPr="00EF6260">
        <w:rPr>
          <w:rFonts w:eastAsia="Calibri" w:cs="Times New Roman"/>
          <w:lang w:val="en-US"/>
        </w:rPr>
        <w:t xml:space="preserve"> la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selecție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4F684E26"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Grupul</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w:t>
      </w:r>
      <w:proofErr w:type="spellStart"/>
      <w:r w:rsidRPr="00EF6260">
        <w:rPr>
          <w:rFonts w:eastAsia="Calibri" w:cs="Times New Roman"/>
          <w:i/>
          <w:lang w:val="en-US"/>
        </w:rPr>
        <w:t>Lunca</w:t>
      </w:r>
      <w:proofErr w:type="spellEnd"/>
      <w:r w:rsidRPr="00EF6260">
        <w:rPr>
          <w:rFonts w:eastAsia="Calibri" w:cs="Times New Roman"/>
          <w:i/>
          <w:lang w:val="en-US"/>
        </w:rPr>
        <w:t xml:space="preserve"> </w:t>
      </w:r>
      <w:proofErr w:type="spellStart"/>
      <w:r w:rsidRPr="00EF6260">
        <w:rPr>
          <w:rFonts w:eastAsia="Calibri" w:cs="Times New Roman"/>
          <w:i/>
          <w:lang w:val="en-US"/>
        </w:rPr>
        <w:t>Joasă</w:t>
      </w:r>
      <w:proofErr w:type="spellEnd"/>
      <w:r w:rsidRPr="00EF6260">
        <w:rPr>
          <w:rFonts w:eastAsia="Calibri" w:cs="Times New Roman"/>
          <w:i/>
          <w:lang w:val="en-US"/>
        </w:rPr>
        <w:t xml:space="preserve"> a </w:t>
      </w:r>
      <w:proofErr w:type="spellStart"/>
      <w:r w:rsidRPr="00EF6260">
        <w:rPr>
          <w:rFonts w:eastAsia="Calibri" w:cs="Times New Roman"/>
          <w:i/>
          <w:lang w:val="en-US"/>
        </w:rPr>
        <w:t>Siretului</w:t>
      </w:r>
      <w:proofErr w:type="spellEnd"/>
      <w:r w:rsidRPr="00EF6260">
        <w:rPr>
          <w:rFonts w:eastAsia="Calibri" w:cs="Times New Roman"/>
          <w:i/>
          <w:lang w:val="en-US"/>
        </w:rPr>
        <w:t xml:space="preserve"> </w:t>
      </w:r>
      <w:r w:rsidR="00D24F7E">
        <w:rPr>
          <w:rFonts w:eastAsia="Calibri" w:cs="Times New Roman"/>
          <w:lang w:val="en-US"/>
        </w:rPr>
        <w:t xml:space="preserve">are </w:t>
      </w:r>
      <w:proofErr w:type="spellStart"/>
      <w:r w:rsidR="00D24F7E">
        <w:rPr>
          <w:rFonts w:eastAsia="Calibri" w:cs="Times New Roman"/>
          <w:lang w:val="en-US"/>
        </w:rPr>
        <w:t>obligația</w:t>
      </w:r>
      <w:proofErr w:type="spellEnd"/>
      <w:r w:rsidR="00D24F7E">
        <w:rPr>
          <w:rFonts w:eastAsia="Calibri" w:cs="Times New Roman"/>
          <w:lang w:val="en-US"/>
        </w:rPr>
        <w:t xml:space="preserve"> de a </w:t>
      </w:r>
      <w:proofErr w:type="spellStart"/>
      <w:r w:rsidR="00D24F7E">
        <w:rPr>
          <w:rFonts w:eastAsia="Calibri" w:cs="Times New Roman"/>
          <w:lang w:val="en-US"/>
        </w:rPr>
        <w:t>informa</w:t>
      </w:r>
      <w:proofErr w:type="spellEnd"/>
      <w:r w:rsidR="00D24F7E">
        <w:rPr>
          <w:rFonts w:eastAsia="Calibri" w:cs="Times New Roman"/>
          <w:lang w:val="en-US"/>
        </w:rPr>
        <w:t xml:space="preserve"> </w:t>
      </w:r>
      <w:proofErr w:type="spellStart"/>
      <w:r w:rsidR="00D24F7E">
        <w:rPr>
          <w:rFonts w:eastAsia="Calibri" w:cs="Times New Roman"/>
          <w:lang w:val="en-US"/>
        </w:rPr>
        <w:t>po</w:t>
      </w:r>
      <w:r w:rsidRPr="00EF6260">
        <w:rPr>
          <w:rFonts w:eastAsia="Calibri" w:cs="Times New Roman"/>
          <w:lang w:val="en-US"/>
        </w:rPr>
        <w:t>tențialii</w:t>
      </w:r>
      <w:proofErr w:type="spellEnd"/>
      <w:r w:rsidRPr="00EF6260">
        <w:rPr>
          <w:rFonts w:eastAsia="Calibri" w:cs="Times New Roman"/>
          <w:lang w:val="en-US"/>
        </w:rPr>
        <w:t xml:space="preserve"> </w:t>
      </w:r>
      <w:proofErr w:type="spellStart"/>
      <w:r w:rsidRPr="00EF6260">
        <w:rPr>
          <w:rFonts w:eastAsia="Calibri" w:cs="Times New Roman"/>
          <w:lang w:val="en-US"/>
        </w:rPr>
        <w:t>candidați</w:t>
      </w:r>
      <w:proofErr w:type="spellEnd"/>
      <w:r w:rsidRPr="00EF6260">
        <w:rPr>
          <w:rFonts w:eastAsia="Calibri" w:cs="Times New Roman"/>
          <w:lang w:val="en-US"/>
        </w:rPr>
        <w:t xml:space="preserve"> cu </w:t>
      </w:r>
      <w:proofErr w:type="spellStart"/>
      <w:r w:rsidRPr="00EF6260">
        <w:rPr>
          <w:rFonts w:eastAsia="Calibri" w:cs="Times New Roman"/>
          <w:lang w:val="en-US"/>
        </w:rPr>
        <w:t>privire</w:t>
      </w:r>
      <w:proofErr w:type="spellEnd"/>
      <w:r w:rsidRPr="00EF6260">
        <w:rPr>
          <w:rFonts w:eastAsia="Calibri" w:cs="Times New Roman"/>
          <w:lang w:val="en-US"/>
        </w:rPr>
        <w:t xml:space="preserve"> la </w:t>
      </w:r>
      <w:proofErr w:type="spellStart"/>
      <w:r w:rsidRPr="00EF6260">
        <w:rPr>
          <w:rFonts w:eastAsia="Calibri" w:cs="Times New Roman"/>
          <w:lang w:val="en-US"/>
        </w:rPr>
        <w:t>numele</w:t>
      </w:r>
      <w:proofErr w:type="spellEnd"/>
      <w:r w:rsidRPr="00EF6260">
        <w:rPr>
          <w:rFonts w:eastAsia="Calibri" w:cs="Times New Roman"/>
          <w:lang w:val="en-US"/>
        </w:rPr>
        <w:t xml:space="preserve"> </w:t>
      </w:r>
      <w:proofErr w:type="spellStart"/>
      <w:r w:rsidRPr="00EF6260">
        <w:rPr>
          <w:rFonts w:eastAsia="Calibri" w:cs="Times New Roman"/>
          <w:lang w:val="en-US"/>
        </w:rPr>
        <w:t>persoanelor</w:t>
      </w:r>
      <w:proofErr w:type="spellEnd"/>
      <w:r w:rsidRPr="00EF6260">
        <w:rPr>
          <w:rFonts w:eastAsia="Calibri" w:cs="Times New Roman"/>
          <w:lang w:val="en-US"/>
        </w:rPr>
        <w:t xml:space="preserve"> </w:t>
      </w:r>
      <w:proofErr w:type="spellStart"/>
      <w:r w:rsidRPr="00EF6260">
        <w:rPr>
          <w:rFonts w:eastAsia="Calibri" w:cs="Times New Roman"/>
          <w:lang w:val="en-US"/>
        </w:rPr>
        <w:t>ce</w:t>
      </w:r>
      <w:proofErr w:type="spellEnd"/>
      <w:r w:rsidRPr="00EF6260">
        <w:rPr>
          <w:rFonts w:eastAsia="Calibri" w:cs="Times New Roman"/>
          <w:lang w:val="en-US"/>
        </w:rPr>
        <w:t xml:space="preserv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funcţii</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cadrul</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al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6F8AF1AD" w14:textId="77777777" w:rsidR="009D2919" w:rsidRDefault="0082416C" w:rsidP="00D24F7E">
      <w:pPr>
        <w:ind w:firstLine="720"/>
        <w:rPr>
          <w:rFonts w:eastAsia="Calibri" w:cs="Times New Roman"/>
          <w:lang w:val="en-US"/>
        </w:rPr>
      </w:pPr>
      <w:proofErr w:type="spellStart"/>
      <w:r w:rsidRPr="00EF6260">
        <w:rPr>
          <w:rFonts w:eastAsia="Calibri" w:cs="Times New Roman"/>
          <w:lang w:val="en-US"/>
        </w:rPr>
        <w:t>Toate</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implicate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respecta</w:t>
      </w:r>
      <w:proofErr w:type="spellEnd"/>
      <w:r w:rsidRPr="00EF6260">
        <w:rPr>
          <w:rFonts w:eastAsia="Calibri" w:cs="Times New Roman"/>
          <w:lang w:val="en-US"/>
        </w:rPr>
        <w:t xml:space="preserve"> </w:t>
      </w:r>
      <w:proofErr w:type="spellStart"/>
      <w:r w:rsidRPr="00EF6260">
        <w:rPr>
          <w:rFonts w:eastAsia="Calibri" w:cs="Times New Roman"/>
          <w:lang w:val="en-US"/>
        </w:rPr>
        <w:t>legislația</w:t>
      </w:r>
      <w:proofErr w:type="spellEnd"/>
      <w:r w:rsidRPr="00EF6260">
        <w:rPr>
          <w:rFonts w:eastAsia="Calibri" w:cs="Times New Roman"/>
          <w:lang w:val="en-US"/>
        </w:rPr>
        <w:t xml:space="preserve"> </w:t>
      </w:r>
      <w:proofErr w:type="spellStart"/>
      <w:r w:rsidRPr="00EF6260">
        <w:rPr>
          <w:rFonts w:eastAsia="Calibri" w:cs="Times New Roman"/>
          <w:lang w:val="en-US"/>
        </w:rPr>
        <w:t>națională</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europeană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cu </w:t>
      </w:r>
      <w:proofErr w:type="spellStart"/>
      <w:r w:rsidRPr="00EF6260">
        <w:rPr>
          <w:rFonts w:eastAsia="Calibri" w:cs="Times New Roman"/>
          <w:lang w:val="en-US"/>
        </w:rPr>
        <w:t>scopul</w:t>
      </w:r>
      <w:proofErr w:type="spellEnd"/>
      <w:r w:rsidRPr="00EF6260">
        <w:rPr>
          <w:rFonts w:eastAsia="Calibri" w:cs="Times New Roman"/>
          <w:lang w:val="en-US"/>
        </w:rPr>
        <w:t xml:space="preserve"> </w:t>
      </w:r>
      <w:proofErr w:type="spellStart"/>
      <w:r w:rsidRPr="00EF6260">
        <w:rPr>
          <w:rFonts w:eastAsia="Calibri" w:cs="Times New Roman"/>
          <w:lang w:val="en-US"/>
        </w:rPr>
        <w:t>evitării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a </w:t>
      </w:r>
      <w:proofErr w:type="spellStart"/>
      <w:r w:rsidRPr="00EF6260">
        <w:rPr>
          <w:rFonts w:eastAsia="Calibri" w:cs="Times New Roman"/>
          <w:lang w:val="en-US"/>
        </w:rPr>
        <w:lastRenderedPageBreak/>
        <w:t>incompatibilității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garantarea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w:t>
      </w:r>
      <w:proofErr w:type="spellStart"/>
      <w:r w:rsidRPr="00EF6260">
        <w:rPr>
          <w:rFonts w:eastAsia="Calibri" w:cs="Times New Roman"/>
          <w:lang w:val="en-US"/>
        </w:rPr>
        <w:t>Sancțiunile</w:t>
      </w:r>
      <w:proofErr w:type="spellEnd"/>
      <w:r w:rsidRPr="00EF6260">
        <w:rPr>
          <w:rFonts w:eastAsia="Calibri" w:cs="Times New Roman"/>
          <w:lang w:val="en-US"/>
        </w:rPr>
        <w:t xml:space="preserve"> </w:t>
      </w:r>
      <w:proofErr w:type="spellStart"/>
      <w:r w:rsidRPr="00EF6260">
        <w:rPr>
          <w:rFonts w:eastAsia="Calibri" w:cs="Times New Roman"/>
          <w:lang w:val="en-US"/>
        </w:rPr>
        <w:t>aplicate</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încălcarea</w:t>
      </w:r>
      <w:proofErr w:type="spellEnd"/>
      <w:r w:rsidRPr="00EF6260">
        <w:rPr>
          <w:rFonts w:eastAsia="Calibri" w:cs="Times New Roman"/>
          <w:lang w:val="en-US"/>
        </w:rPr>
        <w:t xml:space="preserve"> </w:t>
      </w:r>
      <w:proofErr w:type="spellStart"/>
      <w:r w:rsidRPr="00EF6260">
        <w:rPr>
          <w:rFonts w:eastAsia="Calibri" w:cs="Times New Roman"/>
          <w:lang w:val="en-US"/>
        </w:rPr>
        <w:t>normelor</w:t>
      </w:r>
      <w:proofErr w:type="spellEnd"/>
      <w:r w:rsidRPr="00EF6260">
        <w:rPr>
          <w:rFonts w:eastAsia="Calibri" w:cs="Times New Roman"/>
          <w:lang w:val="en-US"/>
        </w:rPr>
        <w:t xml:space="preserve"> sunt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Legea</w:t>
      </w:r>
      <w:proofErr w:type="spellEnd"/>
      <w:r w:rsidRPr="00EF6260">
        <w:rPr>
          <w:rFonts w:eastAsia="Calibri" w:cs="Times New Roman"/>
          <w:lang w:val="en-US"/>
        </w:rPr>
        <w:t xml:space="preserve"> 286/2009 </w:t>
      </w:r>
      <w:proofErr w:type="spellStart"/>
      <w:r w:rsidRPr="00EF6260">
        <w:rPr>
          <w:rFonts w:eastAsia="Calibri" w:cs="Times New Roman"/>
          <w:lang w:val="en-US"/>
        </w:rPr>
        <w:t>privind</w:t>
      </w:r>
      <w:proofErr w:type="spellEnd"/>
      <w:r w:rsidRPr="00EF6260">
        <w:rPr>
          <w:rFonts w:eastAsia="Calibri" w:cs="Times New Roman"/>
          <w:lang w:val="en-US"/>
        </w:rPr>
        <w:t xml:space="preserve"> Noul Cod Penal, </w:t>
      </w:r>
      <w:proofErr w:type="spellStart"/>
      <w:r w:rsidRPr="00EF6260">
        <w:rPr>
          <w:rFonts w:eastAsia="Calibri" w:cs="Times New Roman"/>
          <w:lang w:val="en-US"/>
        </w:rPr>
        <w:t>publicată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Monitorul</w:t>
      </w:r>
      <w:proofErr w:type="spellEnd"/>
      <w:r w:rsidRPr="00EF6260">
        <w:rPr>
          <w:rFonts w:eastAsia="Calibri" w:cs="Times New Roman"/>
          <w:lang w:val="en-US"/>
        </w:rPr>
        <w:t xml:space="preserve"> </w:t>
      </w:r>
      <w:proofErr w:type="spellStart"/>
      <w:r w:rsidRPr="00EF6260">
        <w:rPr>
          <w:rFonts w:eastAsia="Calibri" w:cs="Times New Roman"/>
          <w:lang w:val="en-US"/>
        </w:rPr>
        <w:t>Oficial</w:t>
      </w:r>
      <w:proofErr w:type="spellEnd"/>
      <w:r w:rsidRPr="00EF6260">
        <w:rPr>
          <w:rFonts w:eastAsia="Calibri" w:cs="Times New Roman"/>
          <w:lang w:val="en-US"/>
        </w:rPr>
        <w:t xml:space="preserve"> nr. 510 din 24 </w:t>
      </w:r>
      <w:proofErr w:type="spellStart"/>
      <w:r w:rsidRPr="00EF6260">
        <w:rPr>
          <w:rFonts w:eastAsia="Calibri" w:cs="Times New Roman"/>
          <w:lang w:val="en-US"/>
        </w:rPr>
        <w:t>iulie</w:t>
      </w:r>
      <w:proofErr w:type="spellEnd"/>
      <w:r w:rsidRPr="00EF6260">
        <w:rPr>
          <w:rFonts w:eastAsia="Calibri" w:cs="Times New Roman"/>
          <w:lang w:val="en-US"/>
        </w:rPr>
        <w:t xml:space="preserve"> 2009,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de la 1 </w:t>
      </w:r>
      <w:proofErr w:type="spellStart"/>
      <w:r w:rsidRPr="00EF6260">
        <w:rPr>
          <w:rFonts w:eastAsia="Calibri" w:cs="Times New Roman"/>
          <w:lang w:val="en-US"/>
        </w:rPr>
        <w:t>februarie</w:t>
      </w:r>
      <w:proofErr w:type="spellEnd"/>
      <w:r w:rsidRPr="00EF6260">
        <w:rPr>
          <w:rFonts w:eastAsia="Calibri" w:cs="Times New Roman"/>
          <w:lang w:val="en-US"/>
        </w:rPr>
        <w:t xml:space="preserve"> 2014, </w:t>
      </w:r>
      <w:proofErr w:type="spellStart"/>
      <w:r w:rsidRPr="00EF6260">
        <w:rPr>
          <w:rFonts w:eastAsia="Calibri" w:cs="Times New Roman"/>
          <w:lang w:val="en-US"/>
        </w:rPr>
        <w:t>Legea</w:t>
      </w:r>
      <w:proofErr w:type="spellEnd"/>
      <w:r w:rsidRPr="00EF6260">
        <w:rPr>
          <w:rFonts w:eastAsia="Calibri" w:cs="Times New Roman"/>
          <w:lang w:val="en-US"/>
        </w:rPr>
        <w:t xml:space="preserve"> 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 </w:t>
      </w:r>
      <w:proofErr w:type="spellStart"/>
      <w:r w:rsidRPr="00EF6260">
        <w:rPr>
          <w:rFonts w:eastAsia="Calibri" w:cs="Times New Roman"/>
          <w:lang w:val="en-US"/>
        </w:rPr>
        <w:t>mediului</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sancționarea</w:t>
      </w:r>
      <w:proofErr w:type="spellEnd"/>
      <w:r w:rsidRPr="00EF6260">
        <w:rPr>
          <w:rFonts w:eastAsia="Calibri" w:cs="Times New Roman"/>
          <w:lang w:val="en-US"/>
        </w:rPr>
        <w:t xml:space="preserve"> </w:t>
      </w:r>
      <w:proofErr w:type="spellStart"/>
      <w:r w:rsidRPr="00EF6260">
        <w:rPr>
          <w:rFonts w:eastAsia="Calibri" w:cs="Times New Roman"/>
          <w:lang w:val="en-US"/>
        </w:rPr>
        <w:t>corupției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 xml:space="preserve">, precum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a</w:t>
      </w:r>
      <w:r w:rsidR="00D24F7E">
        <w:rPr>
          <w:rFonts w:eastAsia="Calibri" w:cs="Times New Roman"/>
          <w:lang w:val="en-US"/>
        </w:rPr>
        <w:t>lte</w:t>
      </w:r>
      <w:proofErr w:type="spellEnd"/>
      <w:r w:rsidR="00D24F7E">
        <w:rPr>
          <w:rFonts w:eastAsia="Calibri" w:cs="Times New Roman"/>
          <w:lang w:val="en-US"/>
        </w:rPr>
        <w:t xml:space="preserve"> </w:t>
      </w:r>
      <w:proofErr w:type="spellStart"/>
      <w:r w:rsidR="00D24F7E">
        <w:rPr>
          <w:rFonts w:eastAsia="Calibri" w:cs="Times New Roman"/>
          <w:lang w:val="en-US"/>
        </w:rPr>
        <w:t>legi</w:t>
      </w:r>
      <w:proofErr w:type="spellEnd"/>
      <w:r w:rsidR="00D24F7E">
        <w:rPr>
          <w:rFonts w:eastAsia="Calibri" w:cs="Times New Roman"/>
          <w:lang w:val="en-US"/>
        </w:rPr>
        <w:t xml:space="preserve"> </w:t>
      </w:r>
      <w:proofErr w:type="spellStart"/>
      <w:r w:rsidR="00D24F7E">
        <w:rPr>
          <w:rFonts w:eastAsia="Calibri" w:cs="Times New Roman"/>
          <w:lang w:val="en-US"/>
        </w:rPr>
        <w:t>naționale</w:t>
      </w:r>
      <w:proofErr w:type="spellEnd"/>
      <w:r w:rsidR="00D24F7E">
        <w:rPr>
          <w:rFonts w:eastAsia="Calibri" w:cs="Times New Roman"/>
          <w:lang w:val="en-US"/>
        </w:rPr>
        <w:t xml:space="preserve"> </w:t>
      </w:r>
      <w:proofErr w:type="spellStart"/>
      <w:r w:rsidR="00D24F7E">
        <w:rPr>
          <w:rFonts w:eastAsia="Calibri" w:cs="Times New Roman"/>
          <w:lang w:val="en-US"/>
        </w:rPr>
        <w:t>și</w:t>
      </w:r>
      <w:proofErr w:type="spellEnd"/>
      <w:r w:rsidR="00D24F7E">
        <w:rPr>
          <w:rFonts w:eastAsia="Calibri" w:cs="Times New Roman"/>
          <w:lang w:val="en-US"/>
        </w:rPr>
        <w:t xml:space="preserve"> </w:t>
      </w:r>
      <w:proofErr w:type="spellStart"/>
      <w:r w:rsidR="00D24F7E">
        <w:rPr>
          <w:rFonts w:eastAsia="Calibri" w:cs="Times New Roman"/>
          <w:lang w:val="en-US"/>
        </w:rPr>
        <w:t>europene</w:t>
      </w:r>
      <w:proofErr w:type="spellEnd"/>
    </w:p>
    <w:p w14:paraId="40666CF0" w14:textId="77777777" w:rsidR="009D2919" w:rsidRPr="009D2919" w:rsidRDefault="009D2919" w:rsidP="009D2919">
      <w:pPr>
        <w:ind w:firstLine="720"/>
        <w:rPr>
          <w:rFonts w:eastAsia="Calibri" w:cs="Times New Roman"/>
          <w:lang w:val="en-US"/>
        </w:rPr>
      </w:pPr>
    </w:p>
    <w:p w14:paraId="346E0D07" w14:textId="77777777" w:rsidR="00686C74" w:rsidRPr="00686C74" w:rsidRDefault="00686C74" w:rsidP="0007141D">
      <w:pPr>
        <w:ind w:firstLine="0"/>
        <w:rPr>
          <w:lang w:val="en-US"/>
        </w:rPr>
      </w:pPr>
    </w:p>
    <w:p w14:paraId="7CF69736" w14:textId="77777777" w:rsidR="005F2A39" w:rsidRPr="0078146E" w:rsidRDefault="005F2A39" w:rsidP="0078146E">
      <w:pPr>
        <w:pStyle w:val="Heading1"/>
        <w:rPr>
          <w:rFonts w:ascii="Trebuchet MS" w:hAnsi="Trebuchet MS"/>
          <w:sz w:val="22"/>
          <w:szCs w:val="22"/>
          <w:lang w:val="en-US"/>
        </w:rPr>
      </w:pPr>
      <w:bookmarkStart w:id="463" w:name="_Toc448865990"/>
      <w:bookmarkStart w:id="464" w:name="_Toc476753987"/>
      <w:bookmarkStart w:id="465" w:name="_Toc2348915"/>
      <w:r w:rsidRPr="0078146E">
        <w:rPr>
          <w:rFonts w:ascii="Trebuchet MS" w:hAnsi="Trebuchet MS"/>
          <w:sz w:val="22"/>
          <w:szCs w:val="22"/>
          <w:lang w:val="en-US"/>
        </w:rPr>
        <w:t>ANEXA 2 – FIȘA DE PREZENTARE A TERITORIULUI</w:t>
      </w:r>
      <w:bookmarkEnd w:id="463"/>
      <w:bookmarkEnd w:id="464"/>
      <w:bookmarkEnd w:id="465"/>
    </w:p>
    <w:tbl>
      <w:tblPr>
        <w:tblW w:w="5427" w:type="pct"/>
        <w:tblLayout w:type="fixed"/>
        <w:tblLook w:val="04A0" w:firstRow="1" w:lastRow="0" w:firstColumn="1" w:lastColumn="0" w:noHBand="0" w:noVBand="1"/>
      </w:tblPr>
      <w:tblGrid>
        <w:gridCol w:w="1061"/>
        <w:gridCol w:w="972"/>
        <w:gridCol w:w="251"/>
        <w:gridCol w:w="1146"/>
        <w:gridCol w:w="415"/>
        <w:gridCol w:w="1246"/>
        <w:gridCol w:w="694"/>
        <w:gridCol w:w="413"/>
        <w:gridCol w:w="1246"/>
        <w:gridCol w:w="831"/>
        <w:gridCol w:w="276"/>
        <w:gridCol w:w="1246"/>
      </w:tblGrid>
      <w:tr w:rsidR="0013467B" w:rsidRPr="00DD6D2B" w14:paraId="50E02307" w14:textId="77777777" w:rsidTr="0007141D">
        <w:trPr>
          <w:trHeight w:val="330"/>
        </w:trPr>
        <w:tc>
          <w:tcPr>
            <w:tcW w:w="541" w:type="pct"/>
            <w:tcBorders>
              <w:top w:val="nil"/>
              <w:left w:val="nil"/>
              <w:bottom w:val="nil"/>
              <w:right w:val="nil"/>
            </w:tcBorders>
            <w:shd w:val="clear" w:color="auto" w:fill="auto"/>
            <w:noWrap/>
            <w:vAlign w:val="bottom"/>
          </w:tcPr>
          <w:p w14:paraId="1B13F25F" w14:textId="77777777" w:rsidR="00DD6D2B" w:rsidRPr="00DD6D2B" w:rsidRDefault="00DD6D2B" w:rsidP="00D24F7E">
            <w:pPr>
              <w:jc w:val="left"/>
              <w:rPr>
                <w:rFonts w:ascii="Times New Roman" w:eastAsia="Times New Roman" w:hAnsi="Times New Roman" w:cs="Times New Roman"/>
                <w:sz w:val="20"/>
                <w:szCs w:val="20"/>
                <w:lang w:val="en-US"/>
              </w:rPr>
            </w:pPr>
          </w:p>
        </w:tc>
        <w:tc>
          <w:tcPr>
            <w:tcW w:w="624" w:type="pct"/>
            <w:gridSpan w:val="2"/>
            <w:tcBorders>
              <w:top w:val="nil"/>
              <w:left w:val="nil"/>
              <w:bottom w:val="nil"/>
              <w:right w:val="nil"/>
            </w:tcBorders>
            <w:shd w:val="clear" w:color="auto" w:fill="auto"/>
            <w:noWrap/>
            <w:vAlign w:val="bottom"/>
          </w:tcPr>
          <w:p w14:paraId="6745F4C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585" w:type="pct"/>
            <w:tcBorders>
              <w:top w:val="nil"/>
              <w:left w:val="nil"/>
              <w:bottom w:val="nil"/>
              <w:right w:val="nil"/>
            </w:tcBorders>
            <w:shd w:val="clear" w:color="auto" w:fill="auto"/>
            <w:noWrap/>
            <w:vAlign w:val="bottom"/>
          </w:tcPr>
          <w:p w14:paraId="01CDA24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8" w:type="pct"/>
            <w:gridSpan w:val="2"/>
            <w:tcBorders>
              <w:top w:val="nil"/>
              <w:left w:val="nil"/>
              <w:bottom w:val="nil"/>
              <w:right w:val="nil"/>
            </w:tcBorders>
            <w:shd w:val="clear" w:color="auto" w:fill="auto"/>
            <w:noWrap/>
            <w:vAlign w:val="bottom"/>
          </w:tcPr>
          <w:p w14:paraId="48D79260"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354" w:type="pct"/>
            <w:tcBorders>
              <w:top w:val="nil"/>
              <w:left w:val="nil"/>
              <w:bottom w:val="nil"/>
              <w:right w:val="nil"/>
            </w:tcBorders>
            <w:shd w:val="clear" w:color="auto" w:fill="auto"/>
            <w:noWrap/>
            <w:vAlign w:val="bottom"/>
          </w:tcPr>
          <w:p w14:paraId="11174E23"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7" w:type="pct"/>
            <w:gridSpan w:val="2"/>
            <w:tcBorders>
              <w:top w:val="nil"/>
              <w:left w:val="nil"/>
              <w:bottom w:val="nil"/>
              <w:right w:val="nil"/>
            </w:tcBorders>
            <w:shd w:val="clear" w:color="auto" w:fill="auto"/>
            <w:noWrap/>
            <w:vAlign w:val="bottom"/>
          </w:tcPr>
          <w:p w14:paraId="461D565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424" w:type="pct"/>
            <w:tcBorders>
              <w:top w:val="nil"/>
              <w:left w:val="nil"/>
              <w:bottom w:val="nil"/>
              <w:right w:val="nil"/>
            </w:tcBorders>
            <w:shd w:val="clear" w:color="auto" w:fill="auto"/>
            <w:noWrap/>
            <w:vAlign w:val="bottom"/>
          </w:tcPr>
          <w:p w14:paraId="6E869907"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777" w:type="pct"/>
            <w:gridSpan w:val="2"/>
            <w:tcBorders>
              <w:top w:val="nil"/>
              <w:left w:val="nil"/>
              <w:bottom w:val="nil"/>
              <w:right w:val="nil"/>
            </w:tcBorders>
            <w:shd w:val="clear" w:color="auto" w:fill="auto"/>
            <w:noWrap/>
            <w:vAlign w:val="bottom"/>
          </w:tcPr>
          <w:p w14:paraId="3CA995A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r>
      <w:tr w:rsidR="0013467B" w:rsidRPr="00DD6D2B" w14:paraId="50C9B0D8" w14:textId="77777777"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CB62F" w14:textId="77777777" w:rsidR="00DD6D2B" w:rsidRPr="00DD6D2B" w:rsidRDefault="00DD6D2B" w:rsidP="00DD6D2B">
            <w:pPr>
              <w:spacing w:line="240" w:lineRule="auto"/>
              <w:ind w:firstLine="0"/>
              <w:jc w:val="center"/>
              <w:rPr>
                <w:rFonts w:eastAsia="Times New Roman" w:cs="Times New Roman"/>
                <w:b/>
                <w:bCs/>
                <w:color w:val="000000"/>
                <w:sz w:val="24"/>
                <w:szCs w:val="24"/>
                <w:lang w:val="en-US"/>
              </w:rPr>
            </w:pPr>
            <w:proofErr w:type="spellStart"/>
            <w:r w:rsidRPr="00DD6D2B">
              <w:rPr>
                <w:rFonts w:eastAsia="Times New Roman" w:cs="Times New Roman"/>
                <w:b/>
                <w:bCs/>
                <w:color w:val="000000"/>
                <w:sz w:val="24"/>
                <w:szCs w:val="24"/>
                <w:lang w:val="en-US"/>
              </w:rPr>
              <w:t>Codul</w:t>
            </w:r>
            <w:proofErr w:type="spellEnd"/>
            <w:r w:rsidRPr="00DD6D2B">
              <w:rPr>
                <w:rFonts w:eastAsia="Times New Roman" w:cs="Times New Roman"/>
                <w:b/>
                <w:bCs/>
                <w:color w:val="000000"/>
                <w:sz w:val="24"/>
                <w:szCs w:val="24"/>
                <w:lang w:val="en-US"/>
              </w:rPr>
              <w:t xml:space="preserve">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14:paraId="19D5FF78"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Numele</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localităţii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1B662A1"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 xml:space="preserve">Nr. </w:t>
            </w:r>
            <w:proofErr w:type="spellStart"/>
            <w:r w:rsidRPr="00DD6D2B">
              <w:rPr>
                <w:rFonts w:eastAsia="Times New Roman" w:cs="Times New Roman"/>
                <w:b/>
                <w:bCs/>
                <w:color w:val="000000"/>
                <w:lang w:val="en-US"/>
              </w:rPr>
              <w:t>locuitori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0CF291A2"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Suprafață</w:t>
            </w:r>
            <w:proofErr w:type="spellEnd"/>
          </w:p>
        </w:tc>
      </w:tr>
      <w:tr w:rsidR="0007141D" w:rsidRPr="00DD6D2B" w14:paraId="7C75FC7E" w14:textId="77777777"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649222C3" w14:textId="77777777"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554C79F1"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Județ</w:t>
            </w:r>
            <w:proofErr w:type="spellEnd"/>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71EEE9FD"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75938E23"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8C0BF0A"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556DB2E1"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6C74502E"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4534EADF"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p>
          <w:p w14:paraId="1A235816"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8F70D1F"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18BF42E5"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r>
      <w:tr w:rsidR="0007141D" w:rsidRPr="00DD6D2B" w14:paraId="495490AD" w14:textId="77777777"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14:paraId="55645B8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618C16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14:paraId="7EBF96E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170E0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14:paraId="108F09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5A64C9B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79AEC7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14:paraId="3D6E3E3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61A088B" w14:textId="77777777"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238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14:paraId="2D41B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D76085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14:paraId="442BBFB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66807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14:paraId="405BE6F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14:paraId="20B799D9"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E95DBB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370DEB37"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FC67DE8"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14:paraId="7CD91D1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303D3C0B"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14:paraId="3835394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CE2427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14:paraId="3F1D8103"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EB3491"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14:paraId="7F4C8EC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6B52D9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2C057A1E"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14:paraId="692AA24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3A014F3"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14:paraId="4F50669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A7DD26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14:paraId="27FCAD4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391498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14:paraId="17BF734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DD3D3A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0FA32E2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14:paraId="022DA93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CC26FA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14:paraId="3A4292D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07466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14:paraId="5D24952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F7B4B7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14:paraId="180BF57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0FD11ED0"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26AB0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14:paraId="32092AA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4B7076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14:paraId="1CA43BC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39746E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14:paraId="3D88939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B92E91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14:paraId="0E05CE8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45A8E6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497B82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14:paraId="2B8078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7A9D7E87"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14:paraId="070C01E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B27E64"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14:paraId="44A7C35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FE4BC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14:paraId="20AEFE3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B04DAF3"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11678E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14:paraId="662A4F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003AAF31"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14:paraId="665F8B8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A793BC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14:paraId="17F7E358"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BD95F8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14:paraId="7D33104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46FBB5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4505D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14:paraId="4A2718B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58EC9812"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14:paraId="0792D817"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788CE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14:paraId="56C2234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0D03ED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14:paraId="0006EAF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0E113EF" w14:textId="77777777"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D732E1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14:paraId="76BBC08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1BD6FB34"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14:paraId="216FB7D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5ED2EB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14:paraId="0725FA6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702EAD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14:paraId="25F7721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EC611B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5C66C0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14:paraId="582BF95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A09C83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14:paraId="54539E2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6E64D4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14:paraId="6C2E745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D3294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14:paraId="28707F08"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14:paraId="5153BB54"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A1D7EC"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EE52EC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14:paraId="493FA0E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90C318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14:paraId="53D5EF8C"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14:paraId="0E95A7AA"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466DD2"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EFBEC5"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4766F39"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14:paraId="293A4973"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E4DE2F3"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oraşe</w:t>
            </w:r>
            <w:proofErr w:type="spellEnd"/>
            <w:r w:rsidRPr="00DD6D2B">
              <w:rPr>
                <w:rFonts w:eastAsia="Times New Roman" w:cs="Times New Roman"/>
                <w:b/>
                <w:bCs/>
                <w:color w:val="000000"/>
                <w:lang w:val="en-US"/>
              </w:rPr>
              <w:t>/</w:t>
            </w:r>
            <w:proofErr w:type="spellStart"/>
            <w:r w:rsidRPr="00DD6D2B">
              <w:rPr>
                <w:rFonts w:eastAsia="Times New Roman" w:cs="Times New Roman"/>
                <w:b/>
                <w:bCs/>
                <w:color w:val="000000"/>
                <w:lang w:val="en-US"/>
              </w:rPr>
              <w:t>municipii</w:t>
            </w:r>
            <w:proofErr w:type="spellEnd"/>
            <w:r w:rsidRPr="00DD6D2B">
              <w:rPr>
                <w:rFonts w:eastAsia="Times New Roman" w:cs="Times New Roman"/>
                <w:b/>
                <w:bCs/>
                <w:color w:val="000000"/>
                <w:lang w:val="en-US"/>
              </w:rPr>
              <w:t xml:space="preserve"> din total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D0854FA"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14:paraId="33B0C65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14:paraId="1FB621C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14:paraId="03CF0656"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0942C"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Densitatea</w:t>
            </w:r>
            <w:proofErr w:type="spellEnd"/>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14:paraId="48E13C31"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14:paraId="3832BF40" w14:textId="77777777" w:rsidR="00FE7AF8" w:rsidRDefault="00FE7AF8" w:rsidP="0045584E">
      <w:pPr>
        <w:pStyle w:val="Heading1"/>
        <w:ind w:firstLine="0"/>
        <w:rPr>
          <w:rFonts w:ascii="Trebuchet MS" w:hAnsi="Trebuchet MS"/>
          <w:sz w:val="22"/>
          <w:szCs w:val="22"/>
          <w:lang w:val="en-US"/>
        </w:rPr>
      </w:pPr>
      <w:bookmarkStart w:id="466" w:name="_Toc448865991"/>
      <w:bookmarkStart w:id="467" w:name="_Toc476753988"/>
    </w:p>
    <w:p w14:paraId="0DDFC1F6" w14:textId="77777777" w:rsidR="0045584E" w:rsidRDefault="0045584E" w:rsidP="0045584E">
      <w:pPr>
        <w:rPr>
          <w:lang w:val="en-US"/>
        </w:rPr>
      </w:pPr>
    </w:p>
    <w:p w14:paraId="5C20A753" w14:textId="77777777" w:rsidR="0045584E" w:rsidRDefault="0045584E" w:rsidP="0045584E">
      <w:pPr>
        <w:rPr>
          <w:lang w:val="en-US"/>
        </w:rPr>
      </w:pPr>
    </w:p>
    <w:p w14:paraId="6BBFF464" w14:textId="77777777" w:rsidR="0045584E" w:rsidRDefault="0045584E" w:rsidP="0045584E">
      <w:pPr>
        <w:rPr>
          <w:lang w:val="en-US"/>
        </w:rPr>
      </w:pPr>
    </w:p>
    <w:p w14:paraId="3E0F86FB" w14:textId="77777777" w:rsidR="0045584E" w:rsidRDefault="0045584E" w:rsidP="0045584E">
      <w:pPr>
        <w:rPr>
          <w:lang w:val="en-US"/>
        </w:rPr>
      </w:pPr>
    </w:p>
    <w:p w14:paraId="74BA1F53" w14:textId="77777777" w:rsidR="0045584E" w:rsidRPr="0045584E" w:rsidRDefault="0045584E" w:rsidP="0045584E">
      <w:pPr>
        <w:rPr>
          <w:lang w:val="en-US"/>
        </w:rPr>
      </w:pPr>
    </w:p>
    <w:p w14:paraId="2350B2AF" w14:textId="77777777" w:rsidR="00FE7AF8" w:rsidRDefault="00FE7AF8" w:rsidP="0078146E">
      <w:pPr>
        <w:pStyle w:val="Heading1"/>
        <w:rPr>
          <w:rFonts w:ascii="Trebuchet MS" w:hAnsi="Trebuchet MS"/>
          <w:sz w:val="22"/>
          <w:szCs w:val="22"/>
          <w:lang w:val="en-US"/>
        </w:rPr>
      </w:pPr>
    </w:p>
    <w:p w14:paraId="69E39D0B" w14:textId="77777777" w:rsidR="005F2A39" w:rsidRPr="0078146E" w:rsidRDefault="005F2A39" w:rsidP="0078146E">
      <w:pPr>
        <w:pStyle w:val="Heading1"/>
        <w:rPr>
          <w:rFonts w:ascii="Trebuchet MS" w:hAnsi="Trebuchet MS"/>
          <w:sz w:val="22"/>
          <w:szCs w:val="22"/>
          <w:lang w:val="en-US"/>
        </w:rPr>
      </w:pPr>
      <w:bookmarkStart w:id="468"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466"/>
      <w:bookmarkEnd w:id="467"/>
      <w:bookmarkEnd w:id="468"/>
    </w:p>
    <w:p w14:paraId="5C0C950C" w14:textId="77777777"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2584"/>
        <w:gridCol w:w="3085"/>
        <w:gridCol w:w="2532"/>
      </w:tblGrid>
      <w:tr w:rsidR="00B96DEC" w:rsidRPr="001A6BC7" w14:paraId="59316713"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9BED655" w14:textId="77777777"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14:paraId="412C8B6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14:paraId="574C28D4"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14:paraId="1FC7408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3A0464D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tcBorders>
              <w:top w:val="single" w:sz="4" w:space="0" w:color="auto"/>
              <w:left w:val="single" w:sz="4" w:space="0" w:color="auto"/>
              <w:bottom w:val="single" w:sz="4" w:space="0" w:color="auto"/>
              <w:right w:val="single" w:sz="4" w:space="0" w:color="auto"/>
            </w:tcBorders>
            <w:hideMark/>
          </w:tcPr>
          <w:p w14:paraId="559E9E5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14:paraId="1EADE0D0" w14:textId="77777777" w:rsidTr="007D451E">
        <w:trPr>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14:paraId="64EDB40E" w14:textId="77777777"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E2166AA" w14:textId="77777777"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tcBorders>
              <w:top w:val="single" w:sz="4" w:space="0" w:color="auto"/>
              <w:left w:val="single" w:sz="4" w:space="0" w:color="auto"/>
              <w:bottom w:val="single" w:sz="4" w:space="0" w:color="auto"/>
              <w:right w:val="single" w:sz="4" w:space="0" w:color="auto"/>
            </w:tcBorders>
          </w:tcPr>
          <w:p w14:paraId="326C389D"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tcBorders>
              <w:top w:val="single" w:sz="4" w:space="0" w:color="auto"/>
              <w:left w:val="single" w:sz="4" w:space="0" w:color="auto"/>
              <w:bottom w:val="single" w:sz="4" w:space="0" w:color="auto"/>
              <w:right w:val="single" w:sz="4" w:space="0" w:color="auto"/>
            </w:tcBorders>
          </w:tcPr>
          <w:p w14:paraId="7CC4A2FE"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14:paraId="673597C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F964CD4" w14:textId="77777777"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40E1C83" w14:textId="77777777"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tcBorders>
              <w:top w:val="single" w:sz="4" w:space="0" w:color="auto"/>
              <w:left w:val="single" w:sz="4" w:space="0" w:color="auto"/>
              <w:bottom w:val="single" w:sz="4" w:space="0" w:color="auto"/>
              <w:right w:val="single" w:sz="4" w:space="0" w:color="auto"/>
            </w:tcBorders>
          </w:tcPr>
          <w:p w14:paraId="7C68899B" w14:textId="77777777"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tcBorders>
              <w:top w:val="single" w:sz="4" w:space="0" w:color="auto"/>
              <w:left w:val="single" w:sz="4" w:space="0" w:color="auto"/>
              <w:bottom w:val="single" w:sz="4" w:space="0" w:color="auto"/>
              <w:right w:val="single" w:sz="4" w:space="0" w:color="auto"/>
            </w:tcBorders>
          </w:tcPr>
          <w:p w14:paraId="5173EC1B" w14:textId="77777777"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14:paraId="7CD2040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E0BC00D"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3D36CA4" w14:textId="77777777" w:rsidR="00B96DEC" w:rsidRPr="00804B3D" w:rsidRDefault="00B96DEC" w:rsidP="009F206F">
            <w:pPr>
              <w:spacing w:line="240" w:lineRule="auto"/>
              <w:ind w:firstLine="0"/>
              <w:jc w:val="left"/>
              <w:rPr>
                <w:rFonts w:cs="Arial"/>
              </w:rPr>
            </w:pPr>
            <w:r w:rsidRPr="00804B3D">
              <w:rPr>
                <w:rFonts w:cs="Arial"/>
              </w:rPr>
              <w:t>INDEPENDENŢA</w:t>
            </w:r>
          </w:p>
        </w:tc>
        <w:tc>
          <w:tcPr>
            <w:tcW w:w="3260" w:type="dxa"/>
            <w:tcBorders>
              <w:top w:val="single" w:sz="4" w:space="0" w:color="auto"/>
              <w:left w:val="single" w:sz="4" w:space="0" w:color="auto"/>
              <w:bottom w:val="single" w:sz="4" w:space="0" w:color="auto"/>
              <w:right w:val="single" w:sz="4" w:space="0" w:color="auto"/>
            </w:tcBorders>
          </w:tcPr>
          <w:p w14:paraId="10FBB915" w14:textId="77777777" w:rsidR="00B96DEC" w:rsidRPr="00804B3D" w:rsidRDefault="00B96DEC" w:rsidP="00C409F1">
            <w:pPr>
              <w:spacing w:line="240" w:lineRule="auto"/>
              <w:ind w:firstLine="0"/>
              <w:jc w:val="left"/>
              <w:rPr>
                <w:rFonts w:cs="Arial"/>
              </w:rPr>
            </w:pPr>
            <w:r w:rsidRPr="00804B3D">
              <w:rPr>
                <w:rFonts w:cs="Arial"/>
              </w:rPr>
              <w:t>INDEPENDENŢA</w:t>
            </w:r>
          </w:p>
        </w:tc>
        <w:tc>
          <w:tcPr>
            <w:tcW w:w="2566" w:type="dxa"/>
            <w:tcBorders>
              <w:top w:val="single" w:sz="4" w:space="0" w:color="auto"/>
              <w:left w:val="single" w:sz="4" w:space="0" w:color="auto"/>
              <w:bottom w:val="single" w:sz="4" w:space="0" w:color="auto"/>
              <w:right w:val="single" w:sz="4" w:space="0" w:color="auto"/>
            </w:tcBorders>
          </w:tcPr>
          <w:p w14:paraId="23F80484"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B75955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1FF19D12"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3238040" w14:textId="77777777" w:rsidR="00B96DEC" w:rsidRPr="00804B3D" w:rsidRDefault="00B96DEC" w:rsidP="009F206F">
            <w:pPr>
              <w:spacing w:line="240" w:lineRule="auto"/>
              <w:ind w:firstLine="0"/>
              <w:jc w:val="left"/>
              <w:rPr>
                <w:rFonts w:cs="Arial"/>
              </w:rPr>
            </w:pPr>
            <w:r w:rsidRPr="00804B3D">
              <w:rPr>
                <w:rFonts w:cs="Arial"/>
              </w:rPr>
              <w:t>LIEŞTI</w:t>
            </w:r>
          </w:p>
        </w:tc>
        <w:tc>
          <w:tcPr>
            <w:tcW w:w="3260" w:type="dxa"/>
            <w:tcBorders>
              <w:top w:val="single" w:sz="4" w:space="0" w:color="auto"/>
              <w:left w:val="single" w:sz="4" w:space="0" w:color="auto"/>
              <w:bottom w:val="single" w:sz="4" w:space="0" w:color="auto"/>
              <w:right w:val="single" w:sz="4" w:space="0" w:color="auto"/>
            </w:tcBorders>
          </w:tcPr>
          <w:p w14:paraId="53FBE061" w14:textId="77777777" w:rsidR="00B96DEC" w:rsidRPr="00804B3D" w:rsidRDefault="00B96DEC" w:rsidP="00C409F1">
            <w:pPr>
              <w:spacing w:line="240" w:lineRule="auto"/>
              <w:ind w:firstLine="0"/>
              <w:jc w:val="left"/>
              <w:rPr>
                <w:rFonts w:cs="Arial"/>
              </w:rPr>
            </w:pPr>
            <w:r w:rsidRPr="00804B3D">
              <w:rPr>
                <w:rFonts w:cs="Arial"/>
              </w:rPr>
              <w:t>LIEŞTI</w:t>
            </w:r>
          </w:p>
        </w:tc>
        <w:tc>
          <w:tcPr>
            <w:tcW w:w="2566" w:type="dxa"/>
            <w:tcBorders>
              <w:top w:val="single" w:sz="4" w:space="0" w:color="auto"/>
              <w:left w:val="single" w:sz="4" w:space="0" w:color="auto"/>
              <w:bottom w:val="single" w:sz="4" w:space="0" w:color="auto"/>
              <w:right w:val="single" w:sz="4" w:space="0" w:color="auto"/>
            </w:tcBorders>
          </w:tcPr>
          <w:p w14:paraId="00DBCDDF"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7F84D9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38EE0BD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F48D3B1" w14:textId="77777777" w:rsidR="00B96DEC" w:rsidRPr="00804B3D" w:rsidRDefault="00B96DEC" w:rsidP="009F206F">
            <w:pPr>
              <w:spacing w:line="240" w:lineRule="auto"/>
              <w:ind w:firstLine="0"/>
              <w:jc w:val="left"/>
              <w:rPr>
                <w:rFonts w:cs="Arial"/>
              </w:rPr>
            </w:pPr>
            <w:r w:rsidRPr="00804B3D">
              <w:rPr>
                <w:rFonts w:cs="Arial"/>
              </w:rPr>
              <w:t>PISCU</w:t>
            </w:r>
          </w:p>
        </w:tc>
        <w:tc>
          <w:tcPr>
            <w:tcW w:w="3260" w:type="dxa"/>
            <w:tcBorders>
              <w:top w:val="single" w:sz="4" w:space="0" w:color="auto"/>
              <w:left w:val="single" w:sz="4" w:space="0" w:color="auto"/>
              <w:bottom w:val="single" w:sz="4" w:space="0" w:color="auto"/>
              <w:right w:val="single" w:sz="4" w:space="0" w:color="auto"/>
            </w:tcBorders>
          </w:tcPr>
          <w:p w14:paraId="47EDFF46" w14:textId="77777777" w:rsidR="00B96DEC" w:rsidRPr="00804B3D" w:rsidRDefault="00B96DEC" w:rsidP="00C409F1">
            <w:pPr>
              <w:spacing w:line="240" w:lineRule="auto"/>
              <w:ind w:firstLine="0"/>
              <w:jc w:val="left"/>
              <w:rPr>
                <w:rFonts w:cs="Arial"/>
              </w:rPr>
            </w:pPr>
            <w:r w:rsidRPr="00804B3D">
              <w:rPr>
                <w:rFonts w:cs="Arial"/>
              </w:rPr>
              <w:t>PISCU</w:t>
            </w:r>
          </w:p>
        </w:tc>
        <w:tc>
          <w:tcPr>
            <w:tcW w:w="2566" w:type="dxa"/>
            <w:tcBorders>
              <w:top w:val="single" w:sz="4" w:space="0" w:color="auto"/>
              <w:left w:val="single" w:sz="4" w:space="0" w:color="auto"/>
              <w:bottom w:val="single" w:sz="4" w:space="0" w:color="auto"/>
              <w:right w:val="single" w:sz="4" w:space="0" w:color="auto"/>
            </w:tcBorders>
          </w:tcPr>
          <w:p w14:paraId="1066EF55"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1DC9C63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BC69A0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D0F4958" w14:textId="77777777" w:rsidR="00B96DEC" w:rsidRPr="00804B3D" w:rsidRDefault="00B96DEC" w:rsidP="009F206F">
            <w:pPr>
              <w:spacing w:line="240" w:lineRule="auto"/>
              <w:ind w:firstLine="0"/>
              <w:jc w:val="left"/>
              <w:rPr>
                <w:rFonts w:cs="Arial"/>
              </w:rPr>
            </w:pPr>
            <w:r w:rsidRPr="00804B3D">
              <w:rPr>
                <w:rFonts w:cs="Arial"/>
              </w:rPr>
              <w:t>SCHELA</w:t>
            </w:r>
          </w:p>
        </w:tc>
        <w:tc>
          <w:tcPr>
            <w:tcW w:w="3260" w:type="dxa"/>
            <w:tcBorders>
              <w:top w:val="single" w:sz="4" w:space="0" w:color="auto"/>
              <w:left w:val="single" w:sz="4" w:space="0" w:color="auto"/>
              <w:bottom w:val="single" w:sz="4" w:space="0" w:color="auto"/>
              <w:right w:val="single" w:sz="4" w:space="0" w:color="auto"/>
            </w:tcBorders>
          </w:tcPr>
          <w:p w14:paraId="0E7D904F" w14:textId="77777777" w:rsidR="00B96DEC" w:rsidRPr="00804B3D" w:rsidRDefault="00B96DEC" w:rsidP="00C409F1">
            <w:pPr>
              <w:spacing w:line="240" w:lineRule="auto"/>
              <w:ind w:firstLine="0"/>
              <w:jc w:val="left"/>
              <w:rPr>
                <w:rFonts w:cs="Arial"/>
              </w:rPr>
            </w:pPr>
            <w:r w:rsidRPr="00804B3D">
              <w:rPr>
                <w:rFonts w:cs="Arial"/>
              </w:rPr>
              <w:t>SCHELA</w:t>
            </w:r>
          </w:p>
        </w:tc>
        <w:tc>
          <w:tcPr>
            <w:tcW w:w="2566" w:type="dxa"/>
            <w:tcBorders>
              <w:top w:val="single" w:sz="4" w:space="0" w:color="auto"/>
              <w:left w:val="single" w:sz="4" w:space="0" w:color="auto"/>
              <w:bottom w:val="single" w:sz="4" w:space="0" w:color="auto"/>
              <w:right w:val="single" w:sz="4" w:space="0" w:color="auto"/>
            </w:tcBorders>
          </w:tcPr>
          <w:p w14:paraId="0215EA4A"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298C761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0C601B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273C1914" w14:textId="77777777" w:rsidR="00B96DEC" w:rsidRPr="00804B3D" w:rsidRDefault="00B96DEC" w:rsidP="009F206F">
            <w:pPr>
              <w:spacing w:line="240" w:lineRule="auto"/>
              <w:ind w:firstLine="0"/>
              <w:jc w:val="left"/>
              <w:rPr>
                <w:rFonts w:cs="Arial"/>
              </w:rPr>
            </w:pPr>
            <w:r w:rsidRPr="00804B3D">
              <w:rPr>
                <w:rFonts w:cs="Arial"/>
              </w:rPr>
              <w:t>ŞENDRENI</w:t>
            </w:r>
          </w:p>
        </w:tc>
        <w:tc>
          <w:tcPr>
            <w:tcW w:w="3260" w:type="dxa"/>
            <w:tcBorders>
              <w:top w:val="single" w:sz="4" w:space="0" w:color="auto"/>
              <w:left w:val="single" w:sz="4" w:space="0" w:color="auto"/>
              <w:bottom w:val="single" w:sz="4" w:space="0" w:color="auto"/>
              <w:right w:val="single" w:sz="4" w:space="0" w:color="auto"/>
            </w:tcBorders>
          </w:tcPr>
          <w:p w14:paraId="479AE111" w14:textId="77777777" w:rsidR="00B96DEC" w:rsidRPr="00804B3D" w:rsidRDefault="00B96DEC" w:rsidP="00C409F1">
            <w:pPr>
              <w:spacing w:line="240" w:lineRule="auto"/>
              <w:ind w:firstLine="0"/>
              <w:jc w:val="left"/>
              <w:rPr>
                <w:rFonts w:cs="Arial"/>
              </w:rPr>
            </w:pPr>
            <w:r w:rsidRPr="00804B3D">
              <w:rPr>
                <w:rFonts w:cs="Arial"/>
              </w:rPr>
              <w:t>ŞENDRENI</w:t>
            </w:r>
          </w:p>
        </w:tc>
        <w:tc>
          <w:tcPr>
            <w:tcW w:w="2566" w:type="dxa"/>
            <w:tcBorders>
              <w:top w:val="single" w:sz="4" w:space="0" w:color="auto"/>
              <w:left w:val="single" w:sz="4" w:space="0" w:color="auto"/>
              <w:bottom w:val="single" w:sz="4" w:space="0" w:color="auto"/>
              <w:right w:val="single" w:sz="4" w:space="0" w:color="auto"/>
            </w:tcBorders>
          </w:tcPr>
          <w:p w14:paraId="1BB929F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64F8820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C9B76D9"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432B2D89" w14:textId="77777777" w:rsidR="00B96DEC" w:rsidRPr="00804B3D" w:rsidRDefault="00B96DEC" w:rsidP="009F206F">
            <w:pPr>
              <w:spacing w:line="240" w:lineRule="auto"/>
              <w:ind w:firstLine="0"/>
              <w:jc w:val="left"/>
              <w:rPr>
                <w:rFonts w:cs="Arial"/>
              </w:rPr>
            </w:pPr>
            <w:r w:rsidRPr="00804B3D">
              <w:rPr>
                <w:rFonts w:cs="Arial"/>
              </w:rPr>
              <w:t>SLOBOZIA CONACHI</w:t>
            </w:r>
          </w:p>
        </w:tc>
        <w:tc>
          <w:tcPr>
            <w:tcW w:w="3260" w:type="dxa"/>
            <w:tcBorders>
              <w:top w:val="single" w:sz="4" w:space="0" w:color="auto"/>
              <w:left w:val="single" w:sz="4" w:space="0" w:color="auto"/>
              <w:bottom w:val="single" w:sz="4" w:space="0" w:color="auto"/>
              <w:right w:val="single" w:sz="4" w:space="0" w:color="auto"/>
            </w:tcBorders>
          </w:tcPr>
          <w:p w14:paraId="6A7EBE47" w14:textId="77777777" w:rsidR="00B96DEC" w:rsidRPr="00804B3D" w:rsidRDefault="00B96DEC" w:rsidP="00C409F1">
            <w:pPr>
              <w:spacing w:line="240" w:lineRule="auto"/>
              <w:ind w:firstLine="0"/>
              <w:jc w:val="left"/>
              <w:rPr>
                <w:rFonts w:cs="Arial"/>
              </w:rPr>
            </w:pPr>
            <w:r w:rsidRPr="00804B3D">
              <w:rPr>
                <w:rFonts w:cs="Arial"/>
              </w:rPr>
              <w:t>SLOBOZIA CONACHI</w:t>
            </w:r>
          </w:p>
        </w:tc>
        <w:tc>
          <w:tcPr>
            <w:tcW w:w="2566" w:type="dxa"/>
            <w:tcBorders>
              <w:top w:val="single" w:sz="4" w:space="0" w:color="auto"/>
              <w:left w:val="single" w:sz="4" w:space="0" w:color="auto"/>
              <w:bottom w:val="single" w:sz="4" w:space="0" w:color="auto"/>
              <w:right w:val="single" w:sz="4" w:space="0" w:color="auto"/>
            </w:tcBorders>
          </w:tcPr>
          <w:p w14:paraId="1B569E02"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9EBB96F"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2CA01A9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528A524" w14:textId="77777777" w:rsidR="00B96DEC" w:rsidRPr="00804B3D" w:rsidRDefault="00B96DEC" w:rsidP="009F206F">
            <w:pPr>
              <w:spacing w:line="240" w:lineRule="auto"/>
              <w:ind w:firstLine="0"/>
              <w:jc w:val="left"/>
              <w:rPr>
                <w:rFonts w:cs="Arial"/>
              </w:rPr>
            </w:pPr>
            <w:r w:rsidRPr="00804B3D">
              <w:rPr>
                <w:rFonts w:cs="Arial"/>
              </w:rPr>
              <w:t>SMÂRDAN</w:t>
            </w:r>
          </w:p>
        </w:tc>
        <w:tc>
          <w:tcPr>
            <w:tcW w:w="3260" w:type="dxa"/>
            <w:tcBorders>
              <w:top w:val="single" w:sz="4" w:space="0" w:color="auto"/>
              <w:left w:val="single" w:sz="4" w:space="0" w:color="auto"/>
              <w:bottom w:val="single" w:sz="4" w:space="0" w:color="auto"/>
              <w:right w:val="single" w:sz="4" w:space="0" w:color="auto"/>
            </w:tcBorders>
          </w:tcPr>
          <w:p w14:paraId="535415D7" w14:textId="77777777" w:rsidR="00B96DEC" w:rsidRPr="00804B3D" w:rsidRDefault="00B96DEC" w:rsidP="00C409F1">
            <w:pPr>
              <w:spacing w:line="240" w:lineRule="auto"/>
              <w:ind w:firstLine="0"/>
              <w:jc w:val="left"/>
              <w:rPr>
                <w:rFonts w:cs="Arial"/>
              </w:rPr>
            </w:pPr>
            <w:r w:rsidRPr="00804B3D">
              <w:rPr>
                <w:rFonts w:cs="Arial"/>
              </w:rPr>
              <w:t>SMÂRDAN</w:t>
            </w:r>
          </w:p>
        </w:tc>
        <w:tc>
          <w:tcPr>
            <w:tcW w:w="2566" w:type="dxa"/>
            <w:tcBorders>
              <w:top w:val="single" w:sz="4" w:space="0" w:color="auto"/>
              <w:left w:val="single" w:sz="4" w:space="0" w:color="auto"/>
              <w:bottom w:val="single" w:sz="4" w:space="0" w:color="auto"/>
              <w:right w:val="single" w:sz="4" w:space="0" w:color="auto"/>
            </w:tcBorders>
          </w:tcPr>
          <w:p w14:paraId="5BD6C90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39D84F2F"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4335BCA1"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F923624" w14:textId="77777777" w:rsidR="00B96DEC" w:rsidRPr="00804B3D" w:rsidRDefault="00B96DEC" w:rsidP="009F206F">
            <w:pPr>
              <w:spacing w:line="240" w:lineRule="auto"/>
              <w:ind w:firstLine="0"/>
              <w:jc w:val="left"/>
              <w:rPr>
                <w:rFonts w:cs="Arial"/>
              </w:rPr>
            </w:pPr>
            <w:r w:rsidRPr="00804B3D">
              <w:rPr>
                <w:rFonts w:cs="Arial"/>
              </w:rPr>
              <w:t>SILIŞTEA</w:t>
            </w:r>
          </w:p>
        </w:tc>
        <w:tc>
          <w:tcPr>
            <w:tcW w:w="3260" w:type="dxa"/>
            <w:tcBorders>
              <w:top w:val="single" w:sz="4" w:space="0" w:color="auto"/>
              <w:left w:val="single" w:sz="4" w:space="0" w:color="auto"/>
              <w:bottom w:val="single" w:sz="4" w:space="0" w:color="auto"/>
              <w:right w:val="single" w:sz="4" w:space="0" w:color="auto"/>
            </w:tcBorders>
          </w:tcPr>
          <w:p w14:paraId="2733F220" w14:textId="77777777"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tcBorders>
              <w:top w:val="single" w:sz="4" w:space="0" w:color="auto"/>
              <w:left w:val="single" w:sz="4" w:space="0" w:color="auto"/>
              <w:bottom w:val="single" w:sz="4" w:space="0" w:color="auto"/>
              <w:right w:val="single" w:sz="4" w:space="0" w:color="auto"/>
            </w:tcBorders>
          </w:tcPr>
          <w:p w14:paraId="0EDC7099"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14:paraId="74D4ED62"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62A15B"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14:paraId="4E367CCB"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7A3B3D3"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14:paraId="42B31C1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1B5E5B1B" w14:textId="77777777"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0DD9C8BE"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76F6E1C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783FCD47" w14:textId="77777777"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192D995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6C49B5EF"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tcBorders>
              <w:top w:val="single" w:sz="4" w:space="0" w:color="auto"/>
              <w:left w:val="single" w:sz="4" w:space="0" w:color="auto"/>
              <w:bottom w:val="single" w:sz="4" w:space="0" w:color="auto"/>
              <w:right w:val="single" w:sz="4" w:space="0" w:color="auto"/>
            </w:tcBorders>
          </w:tcPr>
          <w:p w14:paraId="62D57D45" w14:textId="77777777"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tcBorders>
              <w:top w:val="single" w:sz="4" w:space="0" w:color="auto"/>
              <w:left w:val="single" w:sz="4" w:space="0" w:color="auto"/>
              <w:bottom w:val="single" w:sz="4" w:space="0" w:color="auto"/>
              <w:right w:val="single" w:sz="4" w:space="0" w:color="auto"/>
            </w:tcBorders>
          </w:tcPr>
          <w:p w14:paraId="3333AC30"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hideMark/>
          </w:tcPr>
          <w:p w14:paraId="60618B65"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14:paraId="20A0F66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560EE9C"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2AE9323" w14:textId="77777777"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tcBorders>
              <w:top w:val="single" w:sz="4" w:space="0" w:color="auto"/>
              <w:left w:val="single" w:sz="4" w:space="0" w:color="auto"/>
              <w:bottom w:val="single" w:sz="4" w:space="0" w:color="auto"/>
              <w:right w:val="single" w:sz="4" w:space="0" w:color="auto"/>
            </w:tcBorders>
          </w:tcPr>
          <w:p w14:paraId="2E4F95F5"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3E38B5B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554AEE85"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A1A29C8"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8C1BF5D" w14:textId="77777777" w:rsidR="00B96DEC" w:rsidRPr="00804B3D" w:rsidRDefault="00B96DEC" w:rsidP="00D24F7E">
            <w:pPr>
              <w:spacing w:line="240" w:lineRule="auto"/>
              <w:ind w:firstLine="0"/>
              <w:jc w:val="left"/>
            </w:pPr>
            <w:r w:rsidRPr="00804B3D">
              <w:t>VIERU GABRIELA PERSOANA FIZICĂ AUTORIZATĂ</w:t>
            </w:r>
          </w:p>
        </w:tc>
        <w:tc>
          <w:tcPr>
            <w:tcW w:w="3260" w:type="dxa"/>
            <w:tcBorders>
              <w:top w:val="single" w:sz="4" w:space="0" w:color="auto"/>
              <w:left w:val="single" w:sz="4" w:space="0" w:color="auto"/>
              <w:bottom w:val="single" w:sz="4" w:space="0" w:color="auto"/>
              <w:right w:val="single" w:sz="4" w:space="0" w:color="auto"/>
            </w:tcBorders>
          </w:tcPr>
          <w:p w14:paraId="7BD7273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0808D11D"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14:paraId="4DC019E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6AD4BDE"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1445E8A" w14:textId="77777777" w:rsidR="00B96DEC" w:rsidRPr="00804B3D" w:rsidRDefault="00B96DEC" w:rsidP="00C409F1">
            <w:pPr>
              <w:spacing w:line="240" w:lineRule="auto"/>
              <w:ind w:firstLine="0"/>
            </w:pPr>
            <w:r w:rsidRPr="00804B3D">
              <w:t>MÎNJINEANU MARIA - MAGDALENA INTREPRINDERE INDIVIDUALĂ</w:t>
            </w:r>
          </w:p>
        </w:tc>
        <w:tc>
          <w:tcPr>
            <w:tcW w:w="3260" w:type="dxa"/>
            <w:tcBorders>
              <w:top w:val="single" w:sz="4" w:space="0" w:color="auto"/>
              <w:left w:val="single" w:sz="4" w:space="0" w:color="auto"/>
              <w:bottom w:val="single" w:sz="4" w:space="0" w:color="auto"/>
              <w:right w:val="single" w:sz="4" w:space="0" w:color="auto"/>
            </w:tcBorders>
          </w:tcPr>
          <w:p w14:paraId="26EB944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IZVOARELE</w:t>
            </w:r>
          </w:p>
        </w:tc>
        <w:tc>
          <w:tcPr>
            <w:tcW w:w="2566" w:type="dxa"/>
            <w:tcBorders>
              <w:top w:val="single" w:sz="4" w:space="0" w:color="auto"/>
              <w:left w:val="single" w:sz="4" w:space="0" w:color="auto"/>
              <w:bottom w:val="single" w:sz="4" w:space="0" w:color="auto"/>
              <w:right w:val="single" w:sz="4" w:space="0" w:color="auto"/>
            </w:tcBorders>
          </w:tcPr>
          <w:p w14:paraId="36A4077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1177792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DADB3EA"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6BDBF66A" w14:textId="77777777" w:rsidR="00B96DEC" w:rsidRPr="00804B3D" w:rsidRDefault="00B96DEC" w:rsidP="003603C3">
            <w:pPr>
              <w:spacing w:line="240" w:lineRule="auto"/>
              <w:ind w:firstLine="0"/>
              <w:jc w:val="left"/>
            </w:pPr>
            <w:r w:rsidRPr="00804B3D">
              <w:t>LEOPA GEORGETA PERSOANA FIZICĂ AUTORIZATĂ</w:t>
            </w:r>
          </w:p>
        </w:tc>
        <w:tc>
          <w:tcPr>
            <w:tcW w:w="3260" w:type="dxa"/>
            <w:tcBorders>
              <w:top w:val="single" w:sz="4" w:space="0" w:color="auto"/>
              <w:left w:val="single" w:sz="4" w:space="0" w:color="auto"/>
              <w:bottom w:val="single" w:sz="4" w:space="0" w:color="auto"/>
              <w:right w:val="single" w:sz="4" w:space="0" w:color="auto"/>
            </w:tcBorders>
          </w:tcPr>
          <w:p w14:paraId="70893B9D" w14:textId="77777777"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tcBorders>
              <w:top w:val="single" w:sz="4" w:space="0" w:color="auto"/>
              <w:left w:val="single" w:sz="4" w:space="0" w:color="auto"/>
              <w:bottom w:val="single" w:sz="4" w:space="0" w:color="auto"/>
              <w:right w:val="single" w:sz="4" w:space="0" w:color="auto"/>
            </w:tcBorders>
          </w:tcPr>
          <w:p w14:paraId="5BC0E0A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Pr="00C409F1">
              <w:rPr>
                <w:rFonts w:eastAsia="Calibri" w:cs="Times New Roman"/>
              </w:rPr>
              <w:lastRenderedPageBreak/>
              <w:t>şi a plantelor producătoare de seminţe oleaginoase</w:t>
            </w:r>
          </w:p>
        </w:tc>
      </w:tr>
      <w:tr w:rsidR="007D451E" w:rsidRPr="001A6BC7" w14:paraId="447BBAA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2F6FAB21" w14:textId="77777777"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lastRenderedPageBreak/>
              <w:t>6.</w:t>
            </w:r>
          </w:p>
        </w:tc>
        <w:tc>
          <w:tcPr>
            <w:tcW w:w="2679" w:type="dxa"/>
            <w:tcBorders>
              <w:top w:val="single" w:sz="4" w:space="0" w:color="auto"/>
              <w:left w:val="single" w:sz="4" w:space="0" w:color="auto"/>
              <w:bottom w:val="single" w:sz="4" w:space="0" w:color="auto"/>
              <w:right w:val="single" w:sz="4" w:space="0" w:color="auto"/>
            </w:tcBorders>
          </w:tcPr>
          <w:p w14:paraId="6A04E249" w14:textId="77777777" w:rsidR="00B96DEC" w:rsidRPr="00804B3D" w:rsidRDefault="00B96DEC" w:rsidP="00C409F1">
            <w:pPr>
              <w:spacing w:line="240" w:lineRule="auto"/>
              <w:ind w:firstLine="0"/>
            </w:pPr>
            <w:r w:rsidRPr="00804B3D">
              <w:t>S.C. MUNSEBADI S.R.L.</w:t>
            </w:r>
          </w:p>
        </w:tc>
        <w:tc>
          <w:tcPr>
            <w:tcW w:w="3260" w:type="dxa"/>
            <w:tcBorders>
              <w:top w:val="single" w:sz="4" w:space="0" w:color="auto"/>
              <w:left w:val="single" w:sz="4" w:space="0" w:color="auto"/>
              <w:bottom w:val="single" w:sz="4" w:space="0" w:color="auto"/>
              <w:right w:val="single" w:sz="4" w:space="0" w:color="auto"/>
            </w:tcBorders>
          </w:tcPr>
          <w:p w14:paraId="5869E76E"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1E049CA"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0FA6CC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9B369DC"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14:paraId="52F0FFAD" w14:textId="77777777" w:rsidR="00B96DEC" w:rsidRPr="00804B3D" w:rsidRDefault="00B96DEC" w:rsidP="009F206F">
            <w:pPr>
              <w:ind w:firstLine="0"/>
              <w:jc w:val="center"/>
            </w:pPr>
            <w:r w:rsidRPr="00804B3D">
              <w:t>SOCIETATEA AGRICOLĂ</w:t>
            </w:r>
          </w:p>
          <w:p w14:paraId="028D7920" w14:textId="77777777" w:rsidR="00B96DEC" w:rsidRPr="00804B3D" w:rsidRDefault="00B96DEC" w:rsidP="009F206F">
            <w:pPr>
              <w:spacing w:line="240" w:lineRule="auto"/>
              <w:ind w:firstLine="0"/>
              <w:jc w:val="center"/>
            </w:pPr>
            <w:r w:rsidRPr="00804B3D">
              <w:t>”LEGUMICOLĂ”</w:t>
            </w:r>
          </w:p>
        </w:tc>
        <w:tc>
          <w:tcPr>
            <w:tcW w:w="3260" w:type="dxa"/>
            <w:tcBorders>
              <w:top w:val="single" w:sz="4" w:space="0" w:color="auto"/>
              <w:left w:val="single" w:sz="4" w:space="0" w:color="auto"/>
              <w:bottom w:val="single" w:sz="4" w:space="0" w:color="auto"/>
              <w:right w:val="single" w:sz="4" w:space="0" w:color="auto"/>
            </w:tcBorders>
          </w:tcPr>
          <w:p w14:paraId="086C7BF9"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4DCAD8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14:paraId="0DA2E60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22CD1B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14:paraId="0C74FEEB" w14:textId="77777777" w:rsidR="00B96DEC" w:rsidRPr="00804B3D" w:rsidRDefault="00B96DEC" w:rsidP="00C409F1">
            <w:pPr>
              <w:spacing w:line="240" w:lineRule="auto"/>
              <w:ind w:firstLine="0"/>
            </w:pPr>
            <w:r w:rsidRPr="00804B3D">
              <w:t>S.C. AGRIROCO S.R.L</w:t>
            </w:r>
          </w:p>
        </w:tc>
        <w:tc>
          <w:tcPr>
            <w:tcW w:w="3260" w:type="dxa"/>
            <w:tcBorders>
              <w:top w:val="single" w:sz="4" w:space="0" w:color="auto"/>
              <w:left w:val="single" w:sz="4" w:space="0" w:color="auto"/>
              <w:bottom w:val="single" w:sz="4" w:space="0" w:color="auto"/>
              <w:right w:val="single" w:sz="4" w:space="0" w:color="auto"/>
            </w:tcBorders>
          </w:tcPr>
          <w:p w14:paraId="7F6436C4"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4295F34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FB7874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D6052D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9. </w:t>
            </w:r>
          </w:p>
        </w:tc>
        <w:tc>
          <w:tcPr>
            <w:tcW w:w="2679" w:type="dxa"/>
            <w:tcBorders>
              <w:top w:val="single" w:sz="4" w:space="0" w:color="auto"/>
              <w:left w:val="single" w:sz="4" w:space="0" w:color="auto"/>
              <w:bottom w:val="single" w:sz="4" w:space="0" w:color="auto"/>
              <w:right w:val="single" w:sz="4" w:space="0" w:color="auto"/>
            </w:tcBorders>
          </w:tcPr>
          <w:p w14:paraId="3357054E" w14:textId="77777777" w:rsidR="00B96DEC" w:rsidRPr="00804B3D" w:rsidRDefault="00B96DEC" w:rsidP="00C409F1">
            <w:pPr>
              <w:spacing w:line="240" w:lineRule="auto"/>
              <w:ind w:firstLine="0"/>
            </w:pPr>
            <w:r w:rsidRPr="00804B3D">
              <w:t>GHERGHE ANCA-MARTA ÎNTREPRINDERE INDIVIDUALĂ</w:t>
            </w:r>
          </w:p>
        </w:tc>
        <w:tc>
          <w:tcPr>
            <w:tcW w:w="3260" w:type="dxa"/>
            <w:tcBorders>
              <w:top w:val="single" w:sz="4" w:space="0" w:color="auto"/>
              <w:left w:val="single" w:sz="4" w:space="0" w:color="auto"/>
              <w:bottom w:val="single" w:sz="4" w:space="0" w:color="auto"/>
              <w:right w:val="single" w:sz="4" w:space="0" w:color="auto"/>
            </w:tcBorders>
          </w:tcPr>
          <w:p w14:paraId="2C735D3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tcBorders>
              <w:top w:val="single" w:sz="4" w:space="0" w:color="auto"/>
              <w:left w:val="single" w:sz="4" w:space="0" w:color="auto"/>
              <w:bottom w:val="single" w:sz="4" w:space="0" w:color="auto"/>
              <w:right w:val="single" w:sz="4" w:space="0" w:color="auto"/>
            </w:tcBorders>
          </w:tcPr>
          <w:p w14:paraId="60CB3B87"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14:paraId="4043821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6ECCA0F4"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10. </w:t>
            </w:r>
          </w:p>
        </w:tc>
        <w:tc>
          <w:tcPr>
            <w:tcW w:w="2679" w:type="dxa"/>
            <w:tcBorders>
              <w:top w:val="single" w:sz="4" w:space="0" w:color="auto"/>
              <w:left w:val="single" w:sz="4" w:space="0" w:color="auto"/>
              <w:bottom w:val="single" w:sz="4" w:space="0" w:color="auto"/>
              <w:right w:val="single" w:sz="4" w:space="0" w:color="auto"/>
            </w:tcBorders>
          </w:tcPr>
          <w:p w14:paraId="3B479079" w14:textId="77777777" w:rsidR="00B96DEC" w:rsidRPr="00804B3D" w:rsidRDefault="00B96DEC" w:rsidP="00C409F1">
            <w:pPr>
              <w:spacing w:line="240" w:lineRule="auto"/>
              <w:ind w:firstLine="0"/>
            </w:pPr>
            <w:r w:rsidRPr="00804B3D">
              <w:t>SC UTILAGRE SRL</w:t>
            </w:r>
          </w:p>
        </w:tc>
        <w:tc>
          <w:tcPr>
            <w:tcW w:w="3260" w:type="dxa"/>
            <w:tcBorders>
              <w:top w:val="single" w:sz="4" w:space="0" w:color="auto"/>
              <w:left w:val="single" w:sz="4" w:space="0" w:color="auto"/>
              <w:bottom w:val="single" w:sz="4" w:space="0" w:color="auto"/>
              <w:right w:val="single" w:sz="4" w:space="0" w:color="auto"/>
            </w:tcBorders>
          </w:tcPr>
          <w:p w14:paraId="437E581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61060D92"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14:paraId="73018A6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8E377D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14:paraId="49793CC2" w14:textId="77777777" w:rsidR="00B96DEC" w:rsidRPr="00804B3D" w:rsidRDefault="00B96DEC" w:rsidP="00C409F1">
            <w:pPr>
              <w:spacing w:line="240" w:lineRule="auto"/>
              <w:ind w:firstLine="0"/>
            </w:pPr>
            <w:r w:rsidRPr="00804B3D">
              <w:t>SC LOCACOMBINE SRL</w:t>
            </w:r>
          </w:p>
        </w:tc>
        <w:tc>
          <w:tcPr>
            <w:tcW w:w="3260" w:type="dxa"/>
            <w:tcBorders>
              <w:top w:val="single" w:sz="4" w:space="0" w:color="auto"/>
              <w:left w:val="single" w:sz="4" w:space="0" w:color="auto"/>
              <w:bottom w:val="single" w:sz="4" w:space="0" w:color="auto"/>
              <w:right w:val="single" w:sz="4" w:space="0" w:color="auto"/>
            </w:tcBorders>
          </w:tcPr>
          <w:p w14:paraId="4B1CCD98"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tcBorders>
              <w:top w:val="single" w:sz="4" w:space="0" w:color="auto"/>
              <w:left w:val="single" w:sz="4" w:space="0" w:color="auto"/>
              <w:bottom w:val="single" w:sz="4" w:space="0" w:color="auto"/>
              <w:right w:val="single" w:sz="4" w:space="0" w:color="auto"/>
            </w:tcBorders>
          </w:tcPr>
          <w:p w14:paraId="2B08285F"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14:paraId="47102136"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D2816C5"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14:paraId="25FE4CA0" w14:textId="77777777" w:rsidR="00B96DEC" w:rsidRPr="00804B3D" w:rsidRDefault="00B96DEC" w:rsidP="00C409F1">
            <w:pPr>
              <w:spacing w:line="240" w:lineRule="auto"/>
              <w:ind w:firstLine="0"/>
            </w:pPr>
            <w:r w:rsidRPr="00804B3D">
              <w:t>SC PATIMO MARIO SRL</w:t>
            </w:r>
          </w:p>
        </w:tc>
        <w:tc>
          <w:tcPr>
            <w:tcW w:w="3260" w:type="dxa"/>
            <w:tcBorders>
              <w:top w:val="single" w:sz="4" w:space="0" w:color="auto"/>
              <w:left w:val="single" w:sz="4" w:space="0" w:color="auto"/>
              <w:bottom w:val="single" w:sz="4" w:space="0" w:color="auto"/>
              <w:right w:val="single" w:sz="4" w:space="0" w:color="auto"/>
            </w:tcBorders>
          </w:tcPr>
          <w:p w14:paraId="27CE4D6D"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tcBorders>
              <w:top w:val="single" w:sz="4" w:space="0" w:color="auto"/>
              <w:left w:val="single" w:sz="4" w:space="0" w:color="auto"/>
              <w:bottom w:val="single" w:sz="4" w:space="0" w:color="auto"/>
              <w:right w:val="single" w:sz="4" w:space="0" w:color="auto"/>
            </w:tcBorders>
          </w:tcPr>
          <w:p w14:paraId="307D0406"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14:paraId="31B230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0D6F5F3"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14:paraId="61A6433E" w14:textId="77777777" w:rsidR="00B96DEC" w:rsidRPr="00804B3D" w:rsidRDefault="00B96DEC" w:rsidP="00C409F1">
            <w:pPr>
              <w:spacing w:line="240" w:lineRule="auto"/>
              <w:ind w:firstLine="0"/>
            </w:pPr>
            <w:r w:rsidRPr="00804B3D">
              <w:t>SC EMERGENCY JUNIOR VETS</w:t>
            </w:r>
          </w:p>
        </w:tc>
        <w:tc>
          <w:tcPr>
            <w:tcW w:w="3260" w:type="dxa"/>
            <w:tcBorders>
              <w:top w:val="single" w:sz="4" w:space="0" w:color="auto"/>
              <w:left w:val="single" w:sz="4" w:space="0" w:color="auto"/>
              <w:bottom w:val="single" w:sz="4" w:space="0" w:color="auto"/>
              <w:right w:val="single" w:sz="4" w:space="0" w:color="auto"/>
            </w:tcBorders>
          </w:tcPr>
          <w:p w14:paraId="426E84CE" w14:textId="77777777"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tcBorders>
              <w:top w:val="single" w:sz="4" w:space="0" w:color="auto"/>
              <w:left w:val="single" w:sz="4" w:space="0" w:color="auto"/>
              <w:bottom w:val="single" w:sz="4" w:space="0" w:color="auto"/>
              <w:right w:val="single" w:sz="4" w:space="0" w:color="auto"/>
            </w:tcBorders>
          </w:tcPr>
          <w:p w14:paraId="24E9A02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6A491B5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BECC5F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14:paraId="6573711D" w14:textId="77777777" w:rsidR="00B96DEC" w:rsidRPr="00804B3D" w:rsidRDefault="00B96DEC" w:rsidP="00C409F1">
            <w:pPr>
              <w:spacing w:line="240" w:lineRule="auto"/>
              <w:ind w:firstLine="0"/>
            </w:pPr>
            <w:r w:rsidRPr="00804B3D">
              <w:t>SC THE BEST VETS  SRL</w:t>
            </w:r>
          </w:p>
        </w:tc>
        <w:tc>
          <w:tcPr>
            <w:tcW w:w="3260" w:type="dxa"/>
            <w:tcBorders>
              <w:top w:val="single" w:sz="4" w:space="0" w:color="auto"/>
              <w:left w:val="single" w:sz="4" w:space="0" w:color="auto"/>
              <w:bottom w:val="single" w:sz="4" w:space="0" w:color="auto"/>
              <w:right w:val="single" w:sz="4" w:space="0" w:color="auto"/>
            </w:tcBorders>
          </w:tcPr>
          <w:p w14:paraId="18C7645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tcBorders>
              <w:top w:val="single" w:sz="4" w:space="0" w:color="auto"/>
              <w:left w:val="single" w:sz="4" w:space="0" w:color="auto"/>
              <w:bottom w:val="single" w:sz="4" w:space="0" w:color="auto"/>
              <w:right w:val="single" w:sz="4" w:space="0" w:color="auto"/>
            </w:tcBorders>
          </w:tcPr>
          <w:p w14:paraId="346037C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7C07035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1AAEC71"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14:paraId="653D6CFC" w14:textId="77777777" w:rsidR="00B96DEC" w:rsidRPr="00804B3D" w:rsidRDefault="00B96DEC" w:rsidP="00C409F1">
            <w:pPr>
              <w:spacing w:line="240" w:lineRule="auto"/>
              <w:ind w:firstLine="0"/>
            </w:pPr>
            <w:r w:rsidRPr="00804B3D">
              <w:t>SC SIMALIN  SRL</w:t>
            </w:r>
          </w:p>
        </w:tc>
        <w:tc>
          <w:tcPr>
            <w:tcW w:w="3260" w:type="dxa"/>
            <w:tcBorders>
              <w:top w:val="single" w:sz="4" w:space="0" w:color="auto"/>
              <w:left w:val="single" w:sz="4" w:space="0" w:color="auto"/>
              <w:bottom w:val="single" w:sz="4" w:space="0" w:color="auto"/>
              <w:right w:val="single" w:sz="4" w:space="0" w:color="auto"/>
            </w:tcBorders>
          </w:tcPr>
          <w:p w14:paraId="008AF9C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6E9C44C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14:paraId="7C0C14B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41935BE"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14:paraId="462F98F5" w14:textId="77777777" w:rsidR="00B96DEC" w:rsidRPr="00804B3D" w:rsidRDefault="00B96DEC" w:rsidP="00C409F1">
            <w:pPr>
              <w:spacing w:line="240" w:lineRule="auto"/>
              <w:ind w:firstLine="0"/>
            </w:pPr>
            <w:r w:rsidRPr="00804B3D">
              <w:t>SC MAT SERV  SRL</w:t>
            </w:r>
          </w:p>
        </w:tc>
        <w:tc>
          <w:tcPr>
            <w:tcW w:w="3260" w:type="dxa"/>
            <w:tcBorders>
              <w:top w:val="single" w:sz="4" w:space="0" w:color="auto"/>
              <w:left w:val="single" w:sz="4" w:space="0" w:color="auto"/>
              <w:bottom w:val="single" w:sz="4" w:space="0" w:color="auto"/>
              <w:right w:val="single" w:sz="4" w:space="0" w:color="auto"/>
            </w:tcBorders>
          </w:tcPr>
          <w:p w14:paraId="2B0BCE2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EF0EEF4"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14:paraId="4BCDFEC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683263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14:paraId="205DEA51" w14:textId="77777777" w:rsidR="00B96DEC" w:rsidRPr="00804B3D" w:rsidRDefault="00B96DEC" w:rsidP="00C409F1">
            <w:pPr>
              <w:spacing w:line="240" w:lineRule="auto"/>
              <w:ind w:firstLine="0"/>
            </w:pPr>
            <w:r w:rsidRPr="00804B3D">
              <w:t>SC MANSEL GROUP  SRL</w:t>
            </w:r>
          </w:p>
        </w:tc>
        <w:tc>
          <w:tcPr>
            <w:tcW w:w="3260" w:type="dxa"/>
            <w:tcBorders>
              <w:top w:val="single" w:sz="4" w:space="0" w:color="auto"/>
              <w:left w:val="single" w:sz="4" w:space="0" w:color="auto"/>
              <w:bottom w:val="single" w:sz="4" w:space="0" w:color="auto"/>
              <w:right w:val="single" w:sz="4" w:space="0" w:color="auto"/>
            </w:tcBorders>
          </w:tcPr>
          <w:p w14:paraId="4DF2F347"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C6BBA10"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14:paraId="5E79DDC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8B3379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14:paraId="4E67560B" w14:textId="77777777" w:rsidR="00B96DEC" w:rsidRPr="00804B3D" w:rsidRDefault="00B96DEC" w:rsidP="00C409F1">
            <w:pPr>
              <w:spacing w:line="240" w:lineRule="auto"/>
              <w:ind w:firstLine="0"/>
            </w:pPr>
            <w:r w:rsidRPr="00804B3D">
              <w:t>SC AGROMIT GRAINS  SRL</w:t>
            </w:r>
          </w:p>
        </w:tc>
        <w:tc>
          <w:tcPr>
            <w:tcW w:w="3260" w:type="dxa"/>
            <w:tcBorders>
              <w:top w:val="single" w:sz="4" w:space="0" w:color="auto"/>
              <w:left w:val="single" w:sz="4" w:space="0" w:color="auto"/>
              <w:bottom w:val="single" w:sz="4" w:space="0" w:color="auto"/>
              <w:right w:val="single" w:sz="4" w:space="0" w:color="auto"/>
            </w:tcBorders>
          </w:tcPr>
          <w:p w14:paraId="6D5CCFD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1C9D6D61"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14:paraId="119F845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43F113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14:paraId="028320C1" w14:textId="77777777" w:rsidR="00B96DEC" w:rsidRPr="00804B3D" w:rsidRDefault="00B96DEC" w:rsidP="00C409F1">
            <w:pPr>
              <w:spacing w:line="240" w:lineRule="auto"/>
              <w:ind w:firstLine="0"/>
            </w:pPr>
            <w:r w:rsidRPr="00804B3D">
              <w:t>SC C&amp;C 13 TRANS SRL</w:t>
            </w:r>
          </w:p>
        </w:tc>
        <w:tc>
          <w:tcPr>
            <w:tcW w:w="3260" w:type="dxa"/>
            <w:tcBorders>
              <w:top w:val="single" w:sz="4" w:space="0" w:color="auto"/>
              <w:left w:val="single" w:sz="4" w:space="0" w:color="auto"/>
              <w:bottom w:val="single" w:sz="4" w:space="0" w:color="auto"/>
              <w:right w:val="single" w:sz="4" w:space="0" w:color="auto"/>
            </w:tcBorders>
          </w:tcPr>
          <w:p w14:paraId="7B8C361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4D0345F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14:paraId="546C70D6"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2FA42019"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14:paraId="46701E8C" w14:textId="77777777" w:rsidR="007D451E" w:rsidRPr="00804B3D" w:rsidRDefault="007D451E" w:rsidP="00C409F1">
            <w:pPr>
              <w:spacing w:line="240" w:lineRule="auto"/>
              <w:ind w:firstLine="0"/>
            </w:pPr>
            <w:r>
              <w:t>LEXUS BLACK SRL</w:t>
            </w:r>
          </w:p>
        </w:tc>
        <w:tc>
          <w:tcPr>
            <w:tcW w:w="3260" w:type="dxa"/>
            <w:tcBorders>
              <w:top w:val="single" w:sz="4" w:space="0" w:color="auto"/>
              <w:left w:val="single" w:sz="4" w:space="0" w:color="auto"/>
              <w:bottom w:val="single" w:sz="4" w:space="0" w:color="auto"/>
              <w:right w:val="single" w:sz="4" w:space="0" w:color="auto"/>
            </w:tcBorders>
          </w:tcPr>
          <w:p w14:paraId="5650B4EE"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7139E0A8" w14:textId="77777777"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14:paraId="48F5B80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F31997B"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14:paraId="0CD9F86D" w14:textId="77777777" w:rsidR="00C409F1" w:rsidRPr="00804B3D" w:rsidRDefault="003603C3" w:rsidP="00C409F1">
            <w:pPr>
              <w:spacing w:line="240" w:lineRule="auto"/>
              <w:ind w:firstLine="0"/>
            </w:pPr>
            <w:r>
              <w:t>PFA STOICA SPIRU</w:t>
            </w:r>
          </w:p>
        </w:tc>
        <w:tc>
          <w:tcPr>
            <w:tcW w:w="3260" w:type="dxa"/>
            <w:tcBorders>
              <w:top w:val="single" w:sz="4" w:space="0" w:color="auto"/>
              <w:left w:val="single" w:sz="4" w:space="0" w:color="auto"/>
              <w:bottom w:val="single" w:sz="4" w:space="0" w:color="auto"/>
              <w:right w:val="single" w:sz="4" w:space="0" w:color="auto"/>
            </w:tcBorders>
          </w:tcPr>
          <w:p w14:paraId="211C20ED" w14:textId="77777777"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4F27E7D5" w14:textId="77777777"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14:paraId="3DD467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5A11892"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22. </w:t>
            </w:r>
          </w:p>
        </w:tc>
        <w:tc>
          <w:tcPr>
            <w:tcW w:w="2679" w:type="dxa"/>
            <w:tcBorders>
              <w:top w:val="single" w:sz="4" w:space="0" w:color="auto"/>
              <w:left w:val="single" w:sz="4" w:space="0" w:color="auto"/>
              <w:bottom w:val="single" w:sz="4" w:space="0" w:color="auto"/>
              <w:right w:val="single" w:sz="4" w:space="0" w:color="auto"/>
            </w:tcBorders>
          </w:tcPr>
          <w:p w14:paraId="60384578" w14:textId="77777777" w:rsidR="00C409F1" w:rsidRDefault="00C409F1" w:rsidP="00C409F1">
            <w:pPr>
              <w:spacing w:line="240" w:lineRule="auto"/>
              <w:ind w:firstLine="0"/>
            </w:pPr>
            <w:r>
              <w:t xml:space="preserve"> FADI</w:t>
            </w:r>
            <w:r w:rsidR="007D451E">
              <w:t xml:space="preserve"> IMPEX CO SRL</w:t>
            </w:r>
            <w:r>
              <w:t xml:space="preserve"> </w:t>
            </w:r>
          </w:p>
        </w:tc>
        <w:tc>
          <w:tcPr>
            <w:tcW w:w="3260" w:type="dxa"/>
            <w:tcBorders>
              <w:top w:val="single" w:sz="4" w:space="0" w:color="auto"/>
              <w:left w:val="single" w:sz="4" w:space="0" w:color="auto"/>
              <w:bottom w:val="single" w:sz="4" w:space="0" w:color="auto"/>
              <w:right w:val="single" w:sz="4" w:space="0" w:color="auto"/>
            </w:tcBorders>
          </w:tcPr>
          <w:p w14:paraId="69CE01C8" w14:textId="77777777"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1F2732CB" w14:textId="77777777" w:rsidR="00C409F1" w:rsidRPr="00C409F1" w:rsidRDefault="007D451E" w:rsidP="00D24F7E">
            <w:pPr>
              <w:spacing w:line="240" w:lineRule="auto"/>
              <w:ind w:firstLine="0"/>
              <w:jc w:val="left"/>
              <w:rPr>
                <w:rFonts w:eastAsia="Calibri" w:cs="Times New Roman"/>
              </w:rPr>
            </w:pPr>
            <w:r>
              <w:rPr>
                <w:rFonts w:eastAsia="Calibri" w:cs="Times New Roman"/>
              </w:rPr>
              <w:t>Alte transporturi terestre de calatori n.c.a</w:t>
            </w:r>
          </w:p>
        </w:tc>
      </w:tr>
      <w:tr w:rsidR="007D451E" w:rsidRPr="001A6BC7" w14:paraId="15C9E27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884CDC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23. </w:t>
            </w:r>
          </w:p>
        </w:tc>
        <w:tc>
          <w:tcPr>
            <w:tcW w:w="2679" w:type="dxa"/>
            <w:tcBorders>
              <w:top w:val="single" w:sz="4" w:space="0" w:color="auto"/>
              <w:left w:val="single" w:sz="4" w:space="0" w:color="auto"/>
              <w:bottom w:val="single" w:sz="4" w:space="0" w:color="auto"/>
              <w:right w:val="single" w:sz="4" w:space="0" w:color="auto"/>
            </w:tcBorders>
          </w:tcPr>
          <w:p w14:paraId="39D72A01" w14:textId="77777777" w:rsidR="007D451E" w:rsidRDefault="007D451E" w:rsidP="00C409F1">
            <w:pPr>
              <w:spacing w:line="240" w:lineRule="auto"/>
              <w:ind w:firstLine="0"/>
            </w:pPr>
            <w:r>
              <w:t>CIPSOR CONSTRUCT SRL</w:t>
            </w:r>
          </w:p>
        </w:tc>
        <w:tc>
          <w:tcPr>
            <w:tcW w:w="3260" w:type="dxa"/>
            <w:tcBorders>
              <w:top w:val="single" w:sz="4" w:space="0" w:color="auto"/>
              <w:left w:val="single" w:sz="4" w:space="0" w:color="auto"/>
              <w:bottom w:val="single" w:sz="4" w:space="0" w:color="auto"/>
              <w:right w:val="single" w:sz="4" w:space="0" w:color="auto"/>
            </w:tcBorders>
          </w:tcPr>
          <w:p w14:paraId="0E73329F"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7469B176" w14:textId="77777777"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14:paraId="12B6FF0A"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D00FC83"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24. </w:t>
            </w:r>
          </w:p>
        </w:tc>
        <w:tc>
          <w:tcPr>
            <w:tcW w:w="2679" w:type="dxa"/>
            <w:tcBorders>
              <w:top w:val="single" w:sz="4" w:space="0" w:color="auto"/>
              <w:left w:val="single" w:sz="4" w:space="0" w:color="auto"/>
              <w:bottom w:val="single" w:sz="4" w:space="0" w:color="auto"/>
              <w:right w:val="single" w:sz="4" w:space="0" w:color="auto"/>
            </w:tcBorders>
          </w:tcPr>
          <w:p w14:paraId="29E42A46" w14:textId="77777777" w:rsidR="007D451E" w:rsidRDefault="007D451E" w:rsidP="00C409F1">
            <w:pPr>
              <w:spacing w:line="240" w:lineRule="auto"/>
              <w:ind w:firstLine="0"/>
            </w:pPr>
            <w:r>
              <w:t>DD ECOLOGIC SRL-D</w:t>
            </w:r>
          </w:p>
        </w:tc>
        <w:tc>
          <w:tcPr>
            <w:tcW w:w="3260" w:type="dxa"/>
            <w:tcBorders>
              <w:top w:val="single" w:sz="4" w:space="0" w:color="auto"/>
              <w:left w:val="single" w:sz="4" w:space="0" w:color="auto"/>
              <w:bottom w:val="single" w:sz="4" w:space="0" w:color="auto"/>
              <w:right w:val="single" w:sz="4" w:space="0" w:color="auto"/>
            </w:tcBorders>
          </w:tcPr>
          <w:p w14:paraId="31367C7F"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1252EF67" w14:textId="77777777"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14:paraId="54B3A89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162D417"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14:paraId="176F2557" w14:textId="77777777" w:rsidR="007D451E" w:rsidRDefault="007D451E" w:rsidP="00C409F1">
            <w:pPr>
              <w:spacing w:line="240" w:lineRule="auto"/>
              <w:ind w:firstLine="0"/>
            </w:pPr>
            <w:r>
              <w:t>MD METACON REP SRL</w:t>
            </w:r>
          </w:p>
        </w:tc>
        <w:tc>
          <w:tcPr>
            <w:tcW w:w="3260" w:type="dxa"/>
            <w:tcBorders>
              <w:top w:val="single" w:sz="4" w:space="0" w:color="auto"/>
              <w:left w:val="single" w:sz="4" w:space="0" w:color="auto"/>
              <w:bottom w:val="single" w:sz="4" w:space="0" w:color="auto"/>
              <w:right w:val="single" w:sz="4" w:space="0" w:color="auto"/>
            </w:tcBorders>
          </w:tcPr>
          <w:p w14:paraId="1DF829D0"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5468D4AC" w14:textId="77777777"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14:paraId="1686EF8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B57AE75"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14:paraId="3DCC6CCF" w14:textId="77777777" w:rsidR="007D451E" w:rsidRDefault="007D451E" w:rsidP="003603C3">
            <w:pPr>
              <w:spacing w:line="240" w:lineRule="auto"/>
              <w:ind w:firstLine="0"/>
              <w:jc w:val="left"/>
            </w:pPr>
            <w:r>
              <w:t>STROIA DUMITRU INTREPRINDERE INDIVIDUALA</w:t>
            </w:r>
          </w:p>
        </w:tc>
        <w:tc>
          <w:tcPr>
            <w:tcW w:w="3260" w:type="dxa"/>
            <w:tcBorders>
              <w:top w:val="single" w:sz="4" w:space="0" w:color="auto"/>
              <w:left w:val="single" w:sz="4" w:space="0" w:color="auto"/>
              <w:bottom w:val="single" w:sz="4" w:space="0" w:color="auto"/>
              <w:right w:val="single" w:sz="4" w:space="0" w:color="auto"/>
            </w:tcBorders>
          </w:tcPr>
          <w:p w14:paraId="667724C7"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03CACF7F" w14:textId="77777777"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14:paraId="40034B3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19F4D2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14:paraId="675FC5D4" w14:textId="77777777" w:rsidR="007D451E" w:rsidRDefault="007D451E" w:rsidP="00C409F1">
            <w:pPr>
              <w:spacing w:line="240" w:lineRule="auto"/>
              <w:ind w:firstLine="0"/>
            </w:pPr>
            <w:r>
              <w:t>PFA BUTE SORIN</w:t>
            </w:r>
          </w:p>
        </w:tc>
        <w:tc>
          <w:tcPr>
            <w:tcW w:w="3260" w:type="dxa"/>
            <w:tcBorders>
              <w:top w:val="single" w:sz="4" w:space="0" w:color="auto"/>
              <w:left w:val="single" w:sz="4" w:space="0" w:color="auto"/>
              <w:bottom w:val="single" w:sz="4" w:space="0" w:color="auto"/>
              <w:right w:val="single" w:sz="4" w:space="0" w:color="auto"/>
            </w:tcBorders>
          </w:tcPr>
          <w:p w14:paraId="60354F19" w14:textId="77777777"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7828604C" w14:textId="77777777"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14:paraId="7A5C0B0A"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969E794"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14:paraId="4EE60E1A" w14:textId="77777777" w:rsidR="007D451E" w:rsidRDefault="007D451E" w:rsidP="00C409F1">
            <w:pPr>
              <w:spacing w:line="240" w:lineRule="auto"/>
              <w:ind w:firstLine="0"/>
            </w:pPr>
            <w:r>
              <w:t>AGR ECOBRICHET SRL</w:t>
            </w:r>
          </w:p>
        </w:tc>
        <w:tc>
          <w:tcPr>
            <w:tcW w:w="3260" w:type="dxa"/>
            <w:tcBorders>
              <w:top w:val="single" w:sz="4" w:space="0" w:color="auto"/>
              <w:left w:val="single" w:sz="4" w:space="0" w:color="auto"/>
              <w:bottom w:val="single" w:sz="4" w:space="0" w:color="auto"/>
              <w:right w:val="single" w:sz="4" w:space="0" w:color="auto"/>
            </w:tcBorders>
          </w:tcPr>
          <w:p w14:paraId="6AB7E684"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2C134573" w14:textId="77777777"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14:paraId="220430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8207CAA" w14:textId="77777777"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14:paraId="515B4D50" w14:textId="77777777" w:rsidR="00FA0A9A" w:rsidRDefault="00FA0A9A" w:rsidP="003603C3">
            <w:pPr>
              <w:spacing w:line="240" w:lineRule="auto"/>
              <w:ind w:firstLine="0"/>
              <w:jc w:val="left"/>
            </w:pPr>
            <w:r>
              <w:t>MORUSCA NICOLETA INTREPRINDERE INDIVIDUALA</w:t>
            </w:r>
          </w:p>
        </w:tc>
        <w:tc>
          <w:tcPr>
            <w:tcW w:w="3260" w:type="dxa"/>
            <w:tcBorders>
              <w:top w:val="single" w:sz="4" w:space="0" w:color="auto"/>
              <w:left w:val="single" w:sz="4" w:space="0" w:color="auto"/>
              <w:bottom w:val="single" w:sz="4" w:space="0" w:color="auto"/>
              <w:right w:val="single" w:sz="4" w:space="0" w:color="auto"/>
            </w:tcBorders>
          </w:tcPr>
          <w:p w14:paraId="36B1E1CF" w14:textId="77777777"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6130A3AE" w14:textId="77777777"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14:paraId="1AAE0C7B"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B6A39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14:paraId="7B7E6AB7"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2218880"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14:paraId="4B628FC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BD0F4FA"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5A52F675"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3BC5C5F7"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2D4857F1" w14:textId="77777777"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091BC5DC" w14:textId="77777777" w:rsidTr="007D451E">
        <w:trPr>
          <w:trHeight w:val="348"/>
          <w:jc w:val="center"/>
        </w:trPr>
        <w:tc>
          <w:tcPr>
            <w:tcW w:w="643" w:type="dxa"/>
            <w:tcBorders>
              <w:top w:val="single" w:sz="4" w:space="0" w:color="auto"/>
              <w:left w:val="single" w:sz="4" w:space="0" w:color="auto"/>
              <w:bottom w:val="single" w:sz="4" w:space="0" w:color="auto"/>
              <w:right w:val="single" w:sz="4" w:space="0" w:color="auto"/>
            </w:tcBorders>
            <w:hideMark/>
          </w:tcPr>
          <w:p w14:paraId="1F323C87"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14:paraId="6548D737" w14:textId="77777777"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tcBorders>
              <w:top w:val="single" w:sz="4" w:space="0" w:color="auto"/>
              <w:left w:val="single" w:sz="4" w:space="0" w:color="auto"/>
              <w:bottom w:val="single" w:sz="4" w:space="0" w:color="auto"/>
              <w:right w:val="single" w:sz="4" w:space="0" w:color="auto"/>
            </w:tcBorders>
          </w:tcPr>
          <w:p w14:paraId="36754075"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B369C6C"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saraciei; initierea de studii si aplicatii care sa conduca la optimizarea functionarii de proteze,in special </w:t>
            </w:r>
            <w:r>
              <w:rPr>
                <w:rFonts w:eastAsia="Calibri" w:cs="Times New Roman"/>
                <w:color w:val="000000"/>
              </w:rPr>
              <w:lastRenderedPageBreak/>
              <w:t>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14:paraId="646116A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09824E9C"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14:paraId="670E674C" w14:textId="77777777" w:rsidR="00B96DEC" w:rsidRPr="00E9664B" w:rsidRDefault="00B96DEC" w:rsidP="00E9664B">
            <w:pPr>
              <w:spacing w:line="240" w:lineRule="auto"/>
              <w:ind w:firstLine="0"/>
              <w:jc w:val="left"/>
            </w:pPr>
            <w:r w:rsidRPr="00804B3D">
              <w:t>ASOCIAŢIA PENTRU PROTECȚIA MEDIULUI ȘI DEZVOLTARE DURABILĂ</w:t>
            </w:r>
          </w:p>
        </w:tc>
        <w:tc>
          <w:tcPr>
            <w:tcW w:w="3260" w:type="dxa"/>
            <w:tcBorders>
              <w:top w:val="single" w:sz="4" w:space="0" w:color="auto"/>
              <w:left w:val="single" w:sz="4" w:space="0" w:color="auto"/>
              <w:bottom w:val="single" w:sz="4" w:space="0" w:color="auto"/>
              <w:right w:val="single" w:sz="4" w:space="0" w:color="auto"/>
            </w:tcBorders>
          </w:tcPr>
          <w:p w14:paraId="2E9DCA6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tcBorders>
              <w:top w:val="single" w:sz="4" w:space="0" w:color="auto"/>
              <w:left w:val="single" w:sz="4" w:space="0" w:color="auto"/>
              <w:bottom w:val="single" w:sz="4" w:space="0" w:color="auto"/>
              <w:right w:val="single" w:sz="4" w:space="0" w:color="auto"/>
            </w:tcBorders>
          </w:tcPr>
          <w:p w14:paraId="766A3ADD"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editare, tiparire, aplicatii,multimedia, filme cu caracter stiintific, documentar, informational; </w:t>
            </w:r>
            <w:r>
              <w:rPr>
                <w:rFonts w:eastAsia="Calibri" w:cs="Times New Roman"/>
                <w:color w:val="000000"/>
              </w:rPr>
              <w:lastRenderedPageBreak/>
              <w:t xml:space="preserve">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autofinantarii; alte activitati prevazute de lege, prevazut scopului asociatiei; asociatia poate produce si vinde </w:t>
            </w:r>
            <w:r>
              <w:rPr>
                <w:rFonts w:eastAsia="Calibri" w:cs="Times New Roman"/>
                <w:color w:val="000000"/>
              </w:rPr>
              <w:lastRenderedPageBreak/>
              <w:t>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14:paraId="34E5FCA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BAE49D9"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14:paraId="6853F37B" w14:textId="77777777" w:rsidR="00B96DEC" w:rsidRPr="00804B3D" w:rsidRDefault="00B96DEC" w:rsidP="008D6274">
            <w:pPr>
              <w:spacing w:line="240" w:lineRule="auto"/>
              <w:ind w:firstLine="0"/>
            </w:pPr>
            <w:r w:rsidRPr="00804B3D">
              <w:t>ASOCIAŢIA PROSILVA LIEŞTI</w:t>
            </w:r>
          </w:p>
        </w:tc>
        <w:tc>
          <w:tcPr>
            <w:tcW w:w="3260" w:type="dxa"/>
            <w:tcBorders>
              <w:top w:val="single" w:sz="4" w:space="0" w:color="auto"/>
              <w:left w:val="single" w:sz="4" w:space="0" w:color="auto"/>
              <w:bottom w:val="single" w:sz="4" w:space="0" w:color="auto"/>
              <w:right w:val="single" w:sz="4" w:space="0" w:color="auto"/>
            </w:tcBorders>
          </w:tcPr>
          <w:p w14:paraId="77B0940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C2B5197" w14:textId="77777777"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functiilor fiziologice si biologice ale fondului forestier conform specificului si particularitalior </w:t>
            </w:r>
            <w:r>
              <w:rPr>
                <w:rFonts w:eastAsia="Calibri" w:cs="Times New Roman"/>
                <w:color w:val="000000"/>
              </w:rPr>
              <w:lastRenderedPageBreak/>
              <w:t>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managerialepentru activitatea curenta si de perspectiva a administrarii </w:t>
            </w:r>
            <w:r>
              <w:rPr>
                <w:rFonts w:eastAsia="Calibri" w:cs="Times New Roman"/>
                <w:color w:val="000000"/>
              </w:rPr>
              <w:lastRenderedPageBreak/>
              <w:t>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14:paraId="0F37B305" w14:textId="77777777" w:rsidTr="007D451E">
        <w:trPr>
          <w:trHeight w:val="249"/>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1B451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14:paraId="0F6D8436" w14:textId="77777777" w:rsidTr="007D451E">
        <w:trPr>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6DB8AED"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14:paraId="70243F8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7775C47C"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14:paraId="7BFFC41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tcBorders>
              <w:top w:val="single" w:sz="4" w:space="0" w:color="auto"/>
              <w:left w:val="single" w:sz="4" w:space="0" w:color="auto"/>
              <w:bottom w:val="single" w:sz="4" w:space="0" w:color="auto"/>
              <w:right w:val="single" w:sz="4" w:space="0" w:color="auto"/>
            </w:tcBorders>
            <w:hideMark/>
          </w:tcPr>
          <w:p w14:paraId="1E1216F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3709057C"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14:paraId="766CCFD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9A559C9" w14:textId="77777777"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14:paraId="17723BBB" w14:textId="77777777" w:rsidR="00B96DEC" w:rsidRPr="001A6BC7" w:rsidRDefault="00B96DEC" w:rsidP="00B96DEC">
            <w:pPr>
              <w:spacing w:line="240" w:lineRule="auto"/>
              <w:rPr>
                <w:rFonts w:eastAsia="Calibri" w:cs="Times New Roman"/>
                <w:color w:val="000000"/>
              </w:rPr>
            </w:pPr>
          </w:p>
        </w:tc>
        <w:tc>
          <w:tcPr>
            <w:tcW w:w="3260" w:type="dxa"/>
            <w:tcBorders>
              <w:top w:val="single" w:sz="4" w:space="0" w:color="auto"/>
              <w:left w:val="single" w:sz="4" w:space="0" w:color="auto"/>
              <w:bottom w:val="single" w:sz="4" w:space="0" w:color="auto"/>
              <w:right w:val="single" w:sz="4" w:space="0" w:color="auto"/>
            </w:tcBorders>
          </w:tcPr>
          <w:p w14:paraId="146A21E5" w14:textId="77777777" w:rsidR="00B96DEC" w:rsidRPr="001A6BC7" w:rsidRDefault="00B96DEC" w:rsidP="00B96DEC">
            <w:pPr>
              <w:spacing w:line="240" w:lineRule="auto"/>
              <w:rPr>
                <w:rFonts w:eastAsia="Calibri" w:cs="Times New Roman"/>
                <w:color w:val="000000"/>
              </w:rPr>
            </w:pPr>
          </w:p>
        </w:tc>
        <w:tc>
          <w:tcPr>
            <w:tcW w:w="2566" w:type="dxa"/>
            <w:tcBorders>
              <w:top w:val="single" w:sz="4" w:space="0" w:color="auto"/>
              <w:left w:val="single" w:sz="4" w:space="0" w:color="auto"/>
              <w:bottom w:val="single" w:sz="4" w:space="0" w:color="auto"/>
              <w:right w:val="single" w:sz="4" w:space="0" w:color="auto"/>
            </w:tcBorders>
          </w:tcPr>
          <w:p w14:paraId="46A30111" w14:textId="77777777" w:rsidR="00B96DEC" w:rsidRPr="001A6BC7" w:rsidRDefault="00B96DEC" w:rsidP="00B96DEC">
            <w:pPr>
              <w:spacing w:line="240" w:lineRule="auto"/>
              <w:rPr>
                <w:rFonts w:eastAsia="Calibri" w:cs="Times New Roman"/>
                <w:color w:val="000000"/>
              </w:rPr>
            </w:pPr>
          </w:p>
        </w:tc>
      </w:tr>
      <w:tr w:rsidR="007D451E" w:rsidRPr="001A6BC7" w14:paraId="4F9670E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476DCC03" w14:textId="77777777"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14:paraId="5A385A64" w14:textId="77777777" w:rsidR="00B96DEC" w:rsidRPr="001A6BC7" w:rsidRDefault="00B96DEC" w:rsidP="00B96DEC">
            <w:pPr>
              <w:spacing w:line="240" w:lineRule="auto"/>
              <w:rPr>
                <w:rFonts w:eastAsia="Calibri" w:cs="Times New Roman"/>
                <w:color w:val="000000"/>
              </w:rPr>
            </w:pPr>
          </w:p>
        </w:tc>
        <w:tc>
          <w:tcPr>
            <w:tcW w:w="3260" w:type="dxa"/>
            <w:tcBorders>
              <w:top w:val="single" w:sz="4" w:space="0" w:color="auto"/>
              <w:left w:val="single" w:sz="4" w:space="0" w:color="auto"/>
              <w:bottom w:val="single" w:sz="4" w:space="0" w:color="auto"/>
              <w:right w:val="single" w:sz="4" w:space="0" w:color="auto"/>
            </w:tcBorders>
          </w:tcPr>
          <w:p w14:paraId="3EF09D39" w14:textId="77777777" w:rsidR="00B96DEC" w:rsidRPr="001A6BC7" w:rsidRDefault="00B96DEC" w:rsidP="00B96DEC">
            <w:pPr>
              <w:spacing w:line="240" w:lineRule="auto"/>
              <w:rPr>
                <w:rFonts w:eastAsia="Calibri" w:cs="Times New Roman"/>
                <w:color w:val="000000"/>
              </w:rPr>
            </w:pPr>
          </w:p>
        </w:tc>
        <w:tc>
          <w:tcPr>
            <w:tcW w:w="2566" w:type="dxa"/>
            <w:tcBorders>
              <w:top w:val="single" w:sz="4" w:space="0" w:color="auto"/>
              <w:left w:val="single" w:sz="4" w:space="0" w:color="auto"/>
              <w:bottom w:val="single" w:sz="4" w:space="0" w:color="auto"/>
              <w:right w:val="single" w:sz="4" w:space="0" w:color="auto"/>
            </w:tcBorders>
          </w:tcPr>
          <w:p w14:paraId="2FCC66F4" w14:textId="77777777" w:rsidR="00B96DEC" w:rsidRPr="001A6BC7" w:rsidRDefault="00B96DEC" w:rsidP="00B96DEC">
            <w:pPr>
              <w:spacing w:line="240" w:lineRule="auto"/>
              <w:rPr>
                <w:rFonts w:eastAsia="Calibri" w:cs="Times New Roman"/>
                <w:color w:val="000000"/>
              </w:rPr>
            </w:pPr>
          </w:p>
        </w:tc>
      </w:tr>
      <w:tr w:rsidR="00B96DEC" w:rsidRPr="001A6BC7" w14:paraId="32E92D7E" w14:textId="77777777" w:rsidTr="007D451E">
        <w:trPr>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76856B"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14:paraId="36830986" w14:textId="77777777" w:rsidR="00B96DEC" w:rsidRDefault="00B96DEC" w:rsidP="00B96DEC">
      <w:pPr>
        <w:rPr>
          <w:lang w:val="en-US"/>
        </w:rPr>
      </w:pPr>
    </w:p>
    <w:p w14:paraId="5C112FD9" w14:textId="77777777" w:rsidR="00B96DEC" w:rsidRDefault="00B96DEC" w:rsidP="00B96DEC">
      <w:pPr>
        <w:rPr>
          <w:lang w:val="en-US"/>
        </w:rPr>
      </w:pPr>
    </w:p>
    <w:p w14:paraId="1A656D54" w14:textId="77777777" w:rsidR="00B96DEC" w:rsidRDefault="00B96DEC" w:rsidP="00B96DEC">
      <w:pPr>
        <w:rPr>
          <w:lang w:val="en-US"/>
        </w:rPr>
      </w:pPr>
    </w:p>
    <w:p w14:paraId="401FECA8" w14:textId="77777777"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14:paraId="7EBA2CF1" w14:textId="135D3323" w:rsidR="00160ED3" w:rsidRDefault="00160ED3" w:rsidP="00160ED3">
      <w:bookmarkStart w:id="470" w:name="_Hlk496190652"/>
    </w:p>
    <w:p w14:paraId="475B109D" w14:textId="129AFEB0" w:rsidR="00160ED3" w:rsidRDefault="00160ED3" w:rsidP="00160ED3">
      <w:pPr>
        <w:rPr>
          <w:ins w:id="471" w:author="Leancă Iulian Silviu" w:date="2022-10-13T11:20:00Z"/>
        </w:rPr>
      </w:pPr>
    </w:p>
    <w:p w14:paraId="5F294E3F" w14:textId="5FECE8E4" w:rsidR="00B13FB7" w:rsidDel="00DF79E5" w:rsidRDefault="00FB5819" w:rsidP="00160ED3">
      <w:pPr>
        <w:rPr>
          <w:ins w:id="472" w:author="Leancă Iulian Silviu" w:date="2022-10-13T11:43:00Z"/>
          <w:del w:id="473" w:author="GeorgianaPC" w:date="2023-09-15T15:11:00Z"/>
        </w:rPr>
      </w:pPr>
      <w:ins w:id="474" w:author="Leancă Iulian Silviu" w:date="2022-10-13T11:43:00Z">
        <w:del w:id="475" w:author="GeorgianaPC" w:date="2023-09-15T15:11:00Z">
          <w:r w:rsidDel="00DF79E5">
            <w:delText>ANEXA 4T PLAN DE FINANTARE TRANZITIE FEADR</w:delText>
          </w:r>
        </w:del>
      </w:ins>
    </w:p>
    <w:p w14:paraId="13D94CED" w14:textId="1EAF58A8" w:rsidR="00FB5819" w:rsidDel="00DF79E5" w:rsidRDefault="00FB5819" w:rsidP="00160ED3">
      <w:pPr>
        <w:rPr>
          <w:del w:id="476" w:author="GeorgianaPC" w:date="2023-09-15T15:11:00Z"/>
        </w:rPr>
      </w:pPr>
    </w:p>
    <w:tbl>
      <w:tblPr>
        <w:tblW w:w="14575" w:type="dxa"/>
        <w:tblLayout w:type="fixed"/>
        <w:tblLook w:val="04A0" w:firstRow="1" w:lastRow="0" w:firstColumn="1" w:lastColumn="0" w:noHBand="0" w:noVBand="1"/>
      </w:tblPr>
      <w:tblGrid>
        <w:gridCol w:w="1705"/>
        <w:gridCol w:w="1800"/>
        <w:gridCol w:w="1530"/>
        <w:gridCol w:w="1186"/>
        <w:gridCol w:w="1539"/>
        <w:gridCol w:w="1416"/>
        <w:gridCol w:w="2159"/>
        <w:gridCol w:w="1530"/>
        <w:gridCol w:w="1710"/>
      </w:tblGrid>
      <w:tr w:rsidR="00FB5819" w:rsidRPr="00582844" w:rsidDel="00DF79E5" w14:paraId="74F7D76B" w14:textId="6135AFE2" w:rsidTr="00FB5819">
        <w:trPr>
          <w:trHeight w:val="700"/>
          <w:del w:id="477" w:author="GeorgianaPC" w:date="2023-09-15T15:11:00Z"/>
        </w:trPr>
        <w:tc>
          <w:tcPr>
            <w:tcW w:w="1705"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99D020E" w14:textId="4FA92CA4" w:rsidR="00FB5819" w:rsidRPr="00971534" w:rsidDel="00DF79E5" w:rsidRDefault="00FB5819" w:rsidP="00FB5819">
            <w:pPr>
              <w:spacing w:line="240" w:lineRule="auto"/>
              <w:ind w:firstLine="0"/>
              <w:rPr>
                <w:del w:id="478" w:author="GeorgianaPC" w:date="2023-09-15T15:11:00Z"/>
                <w:rFonts w:eastAsia="Times New Roman" w:cstheme="minorHAnsi"/>
                <w:b/>
                <w:bCs/>
                <w:color w:val="3F3F76"/>
                <w:sz w:val="18"/>
                <w:szCs w:val="18"/>
                <w:lang w:val="en-US"/>
              </w:rPr>
            </w:pPr>
            <w:del w:id="479" w:author="GeorgianaPC" w:date="2023-09-15T15:11:00Z">
              <w:r w:rsidRPr="00971534" w:rsidDel="00DF79E5">
                <w:rPr>
                  <w:rFonts w:eastAsia="Times New Roman" w:cstheme="minorHAnsi"/>
                  <w:b/>
                  <w:bCs/>
                  <w:color w:val="3F3F76"/>
                  <w:sz w:val="18"/>
                  <w:szCs w:val="18"/>
                  <w:lang w:val="en-US"/>
                </w:rPr>
                <w:delText>Suprafață TERITORIU GAL (km²)</w:delText>
              </w:r>
            </w:del>
          </w:p>
        </w:tc>
        <w:tc>
          <w:tcPr>
            <w:tcW w:w="1800" w:type="dxa"/>
            <w:tcBorders>
              <w:top w:val="single" w:sz="4" w:space="0" w:color="7F7F7F"/>
              <w:left w:val="nil"/>
              <w:bottom w:val="single" w:sz="4" w:space="0" w:color="7F7F7F"/>
              <w:right w:val="single" w:sz="4" w:space="0" w:color="7F7F7F"/>
            </w:tcBorders>
            <w:shd w:val="clear" w:color="000000" w:fill="FFCC99"/>
            <w:vAlign w:val="center"/>
            <w:hideMark/>
          </w:tcPr>
          <w:p w14:paraId="5764AF8C" w14:textId="4CB14E58" w:rsidR="00FB5819" w:rsidRPr="00971534" w:rsidDel="00DF79E5" w:rsidRDefault="00FB5819" w:rsidP="00FB2076">
            <w:pPr>
              <w:spacing w:line="240" w:lineRule="auto"/>
              <w:jc w:val="center"/>
              <w:rPr>
                <w:del w:id="480" w:author="GeorgianaPC" w:date="2023-09-15T15:11:00Z"/>
                <w:rFonts w:eastAsia="Times New Roman" w:cstheme="minorHAnsi"/>
                <w:b/>
                <w:bCs/>
                <w:color w:val="3F3F76"/>
                <w:sz w:val="18"/>
                <w:szCs w:val="18"/>
                <w:lang w:val="en-US"/>
              </w:rPr>
            </w:pPr>
            <w:del w:id="481" w:author="GeorgianaPC" w:date="2023-09-15T15:11:00Z">
              <w:r w:rsidRPr="00971534" w:rsidDel="00DF79E5">
                <w:rPr>
                  <w:rFonts w:eastAsia="Times New Roman" w:cstheme="minorHAnsi"/>
                  <w:b/>
                  <w:bCs/>
                  <w:color w:val="3F3F76"/>
                  <w:sz w:val="18"/>
                  <w:szCs w:val="18"/>
                  <w:lang w:val="en-US"/>
                </w:rPr>
                <w:delText>Populație TERITORIU GAL (nr. locuitori)</w:delText>
              </w:r>
            </w:del>
          </w:p>
        </w:tc>
        <w:tc>
          <w:tcPr>
            <w:tcW w:w="1530" w:type="dxa"/>
            <w:tcBorders>
              <w:top w:val="single" w:sz="4" w:space="0" w:color="7F7F7F"/>
              <w:left w:val="nil"/>
              <w:bottom w:val="single" w:sz="4" w:space="0" w:color="7F7F7F"/>
              <w:right w:val="single" w:sz="4" w:space="0" w:color="7F7F7F"/>
            </w:tcBorders>
            <w:shd w:val="clear" w:color="000000" w:fill="FFCC99"/>
            <w:vAlign w:val="center"/>
            <w:hideMark/>
          </w:tcPr>
          <w:p w14:paraId="4CAF6D3E" w14:textId="1F0B8DA9" w:rsidR="00FB5819" w:rsidRPr="00971534" w:rsidDel="00DF79E5" w:rsidRDefault="00FB5819" w:rsidP="00FB2076">
            <w:pPr>
              <w:spacing w:line="240" w:lineRule="auto"/>
              <w:jc w:val="center"/>
              <w:rPr>
                <w:del w:id="482" w:author="GeorgianaPC" w:date="2023-09-15T15:11:00Z"/>
                <w:rFonts w:eastAsia="Times New Roman" w:cstheme="minorHAnsi"/>
                <w:b/>
                <w:bCs/>
                <w:color w:val="3F3F76"/>
                <w:sz w:val="18"/>
                <w:szCs w:val="18"/>
                <w:lang w:val="en-US"/>
              </w:rPr>
            </w:pPr>
            <w:del w:id="483" w:author="GeorgianaPC" w:date="2023-09-15T15:11:00Z">
              <w:r w:rsidRPr="00971534" w:rsidDel="00DF79E5">
                <w:rPr>
                  <w:rFonts w:eastAsia="Times New Roman" w:cstheme="minorHAnsi"/>
                  <w:b/>
                  <w:bCs/>
                  <w:color w:val="3F3F76"/>
                  <w:sz w:val="18"/>
                  <w:szCs w:val="18"/>
                  <w:lang w:val="en-US"/>
                </w:rPr>
                <w:delText>VALOARE TOTALĂ SDL (19.2 + 19.4) (EURO)</w:delText>
              </w:r>
            </w:del>
          </w:p>
        </w:tc>
        <w:tc>
          <w:tcPr>
            <w:tcW w:w="1186" w:type="dxa"/>
            <w:tcBorders>
              <w:top w:val="nil"/>
              <w:left w:val="nil"/>
              <w:bottom w:val="nil"/>
              <w:right w:val="nil"/>
            </w:tcBorders>
            <w:shd w:val="clear" w:color="auto" w:fill="auto"/>
            <w:noWrap/>
            <w:vAlign w:val="bottom"/>
            <w:hideMark/>
          </w:tcPr>
          <w:p w14:paraId="00FEC622" w14:textId="19465022" w:rsidR="00FB5819" w:rsidRPr="00971534" w:rsidDel="00DF79E5" w:rsidRDefault="00FB5819" w:rsidP="00FB2076">
            <w:pPr>
              <w:spacing w:line="240" w:lineRule="auto"/>
              <w:jc w:val="center"/>
              <w:rPr>
                <w:del w:id="484" w:author="GeorgianaPC" w:date="2023-09-15T15:11:00Z"/>
                <w:rFonts w:eastAsia="Times New Roman" w:cstheme="minorHAnsi"/>
                <w:b/>
                <w:bCs/>
                <w:color w:val="3F3F76"/>
                <w:sz w:val="18"/>
                <w:szCs w:val="18"/>
                <w:lang w:val="en-US"/>
              </w:rPr>
            </w:pPr>
          </w:p>
        </w:tc>
        <w:tc>
          <w:tcPr>
            <w:tcW w:w="1539" w:type="dxa"/>
            <w:tcBorders>
              <w:top w:val="nil"/>
              <w:left w:val="nil"/>
              <w:bottom w:val="nil"/>
              <w:right w:val="nil"/>
            </w:tcBorders>
            <w:shd w:val="clear" w:color="auto" w:fill="auto"/>
            <w:noWrap/>
            <w:vAlign w:val="bottom"/>
            <w:hideMark/>
          </w:tcPr>
          <w:p w14:paraId="4903BB53" w14:textId="0735183E" w:rsidR="00FB5819" w:rsidRPr="00971534" w:rsidDel="00DF79E5" w:rsidRDefault="00FB5819" w:rsidP="00FB2076">
            <w:pPr>
              <w:spacing w:line="240" w:lineRule="auto"/>
              <w:rPr>
                <w:del w:id="485" w:author="GeorgianaPC" w:date="2023-09-15T15:11:00Z"/>
                <w:rFonts w:eastAsia="Times New Roman" w:cstheme="minorHAnsi"/>
                <w:color w:val="000000"/>
                <w:sz w:val="18"/>
                <w:szCs w:val="18"/>
                <w:lang w:val="en-US"/>
              </w:rPr>
            </w:pPr>
            <w:del w:id="486" w:author="GeorgianaPC" w:date="2023-09-15T15:11:00Z">
              <w:r w:rsidRPr="00971534" w:rsidDel="00DF79E5">
                <w:rPr>
                  <w:rFonts w:eastAsia="Times New Roman" w:cstheme="minorHAnsi"/>
                  <w:color w:val="000000"/>
                  <w:sz w:val="18"/>
                  <w:szCs w:val="18"/>
                  <w:lang w:val="en-US"/>
                </w:rPr>
                <w:delText xml:space="preserve"> </w:delText>
              </w:r>
            </w:del>
          </w:p>
        </w:tc>
        <w:tc>
          <w:tcPr>
            <w:tcW w:w="1416" w:type="dxa"/>
            <w:tcBorders>
              <w:top w:val="nil"/>
              <w:left w:val="nil"/>
              <w:bottom w:val="nil"/>
              <w:right w:val="nil"/>
            </w:tcBorders>
            <w:shd w:val="clear" w:color="auto" w:fill="auto"/>
            <w:noWrap/>
            <w:vAlign w:val="bottom"/>
            <w:hideMark/>
          </w:tcPr>
          <w:p w14:paraId="2F36491A" w14:textId="1AEFAEF5" w:rsidR="00FB5819" w:rsidRPr="00971534" w:rsidDel="00DF79E5" w:rsidRDefault="00FB5819" w:rsidP="00FB2076">
            <w:pPr>
              <w:spacing w:line="240" w:lineRule="auto"/>
              <w:rPr>
                <w:del w:id="487" w:author="GeorgianaPC" w:date="2023-09-15T15:11:00Z"/>
                <w:rFonts w:eastAsia="Times New Roman" w:cstheme="minorHAnsi"/>
                <w:color w:val="000000"/>
                <w:sz w:val="18"/>
                <w:szCs w:val="18"/>
                <w:lang w:val="en-US"/>
              </w:rPr>
            </w:pPr>
          </w:p>
        </w:tc>
        <w:tc>
          <w:tcPr>
            <w:tcW w:w="2159" w:type="dxa"/>
            <w:tcBorders>
              <w:top w:val="nil"/>
              <w:left w:val="nil"/>
              <w:bottom w:val="nil"/>
              <w:right w:val="nil"/>
            </w:tcBorders>
            <w:shd w:val="clear" w:color="auto" w:fill="auto"/>
            <w:noWrap/>
            <w:vAlign w:val="bottom"/>
            <w:hideMark/>
          </w:tcPr>
          <w:p w14:paraId="509F499B" w14:textId="7817BBD3" w:rsidR="00FB5819" w:rsidRPr="00971534" w:rsidDel="00DF79E5" w:rsidRDefault="00FB5819" w:rsidP="00FB2076">
            <w:pPr>
              <w:spacing w:line="240" w:lineRule="auto"/>
              <w:rPr>
                <w:del w:id="488"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09D78D03" w14:textId="418D9127" w:rsidR="00FB5819" w:rsidRPr="00971534" w:rsidDel="00DF79E5" w:rsidRDefault="00FB5819" w:rsidP="00FB2076">
            <w:pPr>
              <w:spacing w:line="240" w:lineRule="auto"/>
              <w:rPr>
                <w:del w:id="489"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2D496D6E" w14:textId="6F06569D" w:rsidR="00FB5819" w:rsidRPr="00971534" w:rsidDel="00DF79E5" w:rsidRDefault="00FB5819" w:rsidP="00FB2076">
            <w:pPr>
              <w:spacing w:line="240" w:lineRule="auto"/>
              <w:rPr>
                <w:del w:id="490" w:author="GeorgianaPC" w:date="2023-09-15T15:11:00Z"/>
                <w:rFonts w:eastAsia="Times New Roman" w:cstheme="minorHAnsi"/>
                <w:sz w:val="18"/>
                <w:szCs w:val="18"/>
                <w:lang w:val="en-US"/>
              </w:rPr>
            </w:pPr>
          </w:p>
        </w:tc>
      </w:tr>
      <w:tr w:rsidR="00FB5819" w:rsidRPr="00582844" w:rsidDel="00DF79E5" w14:paraId="6307A5E8" w14:textId="1171B02B" w:rsidTr="00FB5819">
        <w:trPr>
          <w:trHeight w:val="233"/>
          <w:del w:id="491" w:author="GeorgianaPC" w:date="2023-09-15T15:11:00Z"/>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6310287E" w14:textId="70CF4FAB" w:rsidR="00FB5819" w:rsidRPr="00971534" w:rsidDel="00DF79E5" w:rsidRDefault="00FB5819" w:rsidP="00FB5819">
            <w:pPr>
              <w:spacing w:line="240" w:lineRule="auto"/>
              <w:ind w:firstLine="0"/>
              <w:rPr>
                <w:del w:id="492" w:author="GeorgianaPC" w:date="2023-09-15T15:11:00Z"/>
                <w:rFonts w:eastAsia="Times New Roman" w:cstheme="minorHAnsi"/>
                <w:b/>
                <w:bCs/>
                <w:color w:val="3F3F76"/>
                <w:sz w:val="18"/>
                <w:szCs w:val="18"/>
                <w:lang w:val="en-US"/>
              </w:rPr>
            </w:pPr>
            <w:del w:id="493" w:author="GeorgianaPC" w:date="2023-09-15T15:11:00Z">
              <w:r w:rsidRPr="00971534" w:rsidDel="00DF79E5">
                <w:rPr>
                  <w:rFonts w:eastAsia="Times New Roman" w:cstheme="minorHAnsi"/>
                  <w:b/>
                  <w:bCs/>
                  <w:color w:val="3F3F76"/>
                  <w:sz w:val="18"/>
                  <w:szCs w:val="18"/>
                  <w:lang w:val="en-US"/>
                </w:rPr>
                <w:delText>795.22</w:delText>
              </w:r>
            </w:del>
          </w:p>
        </w:tc>
        <w:tc>
          <w:tcPr>
            <w:tcW w:w="1800" w:type="dxa"/>
            <w:tcBorders>
              <w:top w:val="nil"/>
              <w:left w:val="nil"/>
              <w:bottom w:val="single" w:sz="4" w:space="0" w:color="7F7F7F"/>
              <w:right w:val="single" w:sz="4" w:space="0" w:color="7F7F7F"/>
            </w:tcBorders>
            <w:shd w:val="clear" w:color="auto" w:fill="auto"/>
            <w:vAlign w:val="bottom"/>
            <w:hideMark/>
          </w:tcPr>
          <w:p w14:paraId="7DEE5717" w14:textId="61D0A49F" w:rsidR="00FB5819" w:rsidRPr="00971534" w:rsidDel="00DF79E5" w:rsidRDefault="00FB5819" w:rsidP="00FB2076">
            <w:pPr>
              <w:spacing w:line="240" w:lineRule="auto"/>
              <w:jc w:val="right"/>
              <w:rPr>
                <w:del w:id="494" w:author="GeorgianaPC" w:date="2023-09-15T15:11:00Z"/>
                <w:rFonts w:eastAsia="Times New Roman" w:cstheme="minorHAnsi"/>
                <w:b/>
                <w:bCs/>
                <w:color w:val="3F3F76"/>
                <w:sz w:val="18"/>
                <w:szCs w:val="18"/>
                <w:lang w:val="en-US"/>
              </w:rPr>
            </w:pPr>
            <w:del w:id="495" w:author="GeorgianaPC" w:date="2023-09-15T15:11:00Z">
              <w:r w:rsidRPr="00971534" w:rsidDel="00DF79E5">
                <w:rPr>
                  <w:rFonts w:eastAsia="Times New Roman" w:cstheme="minorHAnsi"/>
                  <w:b/>
                  <w:bCs/>
                  <w:color w:val="3F3F76"/>
                  <w:sz w:val="18"/>
                  <w:szCs w:val="18"/>
                  <w:lang w:val="en-US"/>
                </w:rPr>
                <w:delText>48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339</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530" w:type="dxa"/>
            <w:tcBorders>
              <w:top w:val="nil"/>
              <w:left w:val="nil"/>
              <w:bottom w:val="single" w:sz="4" w:space="0" w:color="7F7F7F"/>
              <w:right w:val="single" w:sz="4" w:space="0" w:color="7F7F7F"/>
            </w:tcBorders>
            <w:shd w:val="clear" w:color="000000" w:fill="FFFFFF"/>
            <w:vAlign w:val="bottom"/>
            <w:hideMark/>
          </w:tcPr>
          <w:p w14:paraId="3B900E15" w14:textId="7E16FD09" w:rsidR="00FB5819" w:rsidRPr="00971534" w:rsidDel="00DF79E5" w:rsidRDefault="00FB5819" w:rsidP="00FB5819">
            <w:pPr>
              <w:spacing w:line="240" w:lineRule="auto"/>
              <w:ind w:firstLine="0"/>
              <w:rPr>
                <w:del w:id="496" w:author="GeorgianaPC" w:date="2023-09-15T15:11:00Z"/>
                <w:rFonts w:eastAsia="Times New Roman" w:cstheme="minorHAnsi"/>
                <w:b/>
                <w:bCs/>
                <w:color w:val="FF0000"/>
                <w:sz w:val="18"/>
                <w:szCs w:val="18"/>
                <w:lang w:val="en-US"/>
              </w:rPr>
            </w:pPr>
            <w:del w:id="497"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765</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793</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67</w:delText>
              </w:r>
            </w:del>
          </w:p>
        </w:tc>
        <w:tc>
          <w:tcPr>
            <w:tcW w:w="1186" w:type="dxa"/>
            <w:tcBorders>
              <w:top w:val="nil"/>
              <w:left w:val="nil"/>
              <w:bottom w:val="nil"/>
              <w:right w:val="nil"/>
            </w:tcBorders>
            <w:shd w:val="clear" w:color="auto" w:fill="auto"/>
            <w:noWrap/>
            <w:vAlign w:val="bottom"/>
            <w:hideMark/>
          </w:tcPr>
          <w:p w14:paraId="207917DE" w14:textId="52F64F22" w:rsidR="00FB5819" w:rsidRPr="00971534" w:rsidDel="00DF79E5" w:rsidRDefault="00FB5819" w:rsidP="00FB2076">
            <w:pPr>
              <w:spacing w:line="240" w:lineRule="auto"/>
              <w:jc w:val="right"/>
              <w:rPr>
                <w:del w:id="498" w:author="GeorgianaPC" w:date="2023-09-15T15:11:00Z"/>
                <w:rFonts w:eastAsia="Times New Roman" w:cstheme="minorHAnsi"/>
                <w:b/>
                <w:bCs/>
                <w:color w:val="FF0000"/>
                <w:sz w:val="18"/>
                <w:szCs w:val="18"/>
                <w:lang w:val="en-US"/>
              </w:rPr>
            </w:pPr>
          </w:p>
        </w:tc>
        <w:tc>
          <w:tcPr>
            <w:tcW w:w="1539" w:type="dxa"/>
            <w:tcBorders>
              <w:top w:val="nil"/>
              <w:left w:val="nil"/>
              <w:bottom w:val="nil"/>
              <w:right w:val="nil"/>
            </w:tcBorders>
            <w:shd w:val="clear" w:color="auto" w:fill="auto"/>
            <w:noWrap/>
            <w:vAlign w:val="bottom"/>
            <w:hideMark/>
          </w:tcPr>
          <w:p w14:paraId="60956A20" w14:textId="4E46B7C6" w:rsidR="00FB5819" w:rsidRPr="00971534" w:rsidDel="00DF79E5" w:rsidRDefault="00FB5819" w:rsidP="00FB2076">
            <w:pPr>
              <w:spacing w:line="240" w:lineRule="auto"/>
              <w:rPr>
                <w:del w:id="499"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5F153C98" w14:textId="0A04FA67" w:rsidR="00FB5819" w:rsidRPr="00971534" w:rsidDel="00DF79E5" w:rsidRDefault="00FB5819" w:rsidP="00FB2076">
            <w:pPr>
              <w:spacing w:line="240" w:lineRule="auto"/>
              <w:rPr>
                <w:del w:id="500"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4CC26D6F" w14:textId="7C07023A" w:rsidR="00FB5819" w:rsidRPr="00971534" w:rsidDel="00DF79E5" w:rsidRDefault="00FB5819" w:rsidP="00FB2076">
            <w:pPr>
              <w:spacing w:line="240" w:lineRule="auto"/>
              <w:rPr>
                <w:del w:id="501"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9ED0979" w14:textId="33ED6FD8" w:rsidR="00FB5819" w:rsidRPr="00971534" w:rsidDel="00DF79E5" w:rsidRDefault="00FB5819" w:rsidP="00FB2076">
            <w:pPr>
              <w:spacing w:line="240" w:lineRule="auto"/>
              <w:rPr>
                <w:del w:id="502"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591521A" w14:textId="36E88637" w:rsidR="00FB5819" w:rsidRPr="00971534" w:rsidDel="00DF79E5" w:rsidRDefault="00FB5819" w:rsidP="00FB2076">
            <w:pPr>
              <w:spacing w:line="240" w:lineRule="auto"/>
              <w:rPr>
                <w:del w:id="503" w:author="GeorgianaPC" w:date="2023-09-15T15:11:00Z"/>
                <w:rFonts w:eastAsia="Times New Roman" w:cstheme="minorHAnsi"/>
                <w:sz w:val="18"/>
                <w:szCs w:val="18"/>
                <w:lang w:val="en-US"/>
              </w:rPr>
            </w:pPr>
          </w:p>
        </w:tc>
      </w:tr>
      <w:tr w:rsidR="00FB5819" w:rsidRPr="00582844" w:rsidDel="00DF79E5" w14:paraId="76DD8199" w14:textId="5B6D2090" w:rsidTr="00FB5819">
        <w:trPr>
          <w:trHeight w:val="233"/>
          <w:del w:id="504" w:author="GeorgianaPC" w:date="2023-09-15T15:11:00Z"/>
        </w:trPr>
        <w:tc>
          <w:tcPr>
            <w:tcW w:w="1705" w:type="dxa"/>
            <w:tcBorders>
              <w:top w:val="nil"/>
              <w:left w:val="nil"/>
              <w:bottom w:val="nil"/>
              <w:right w:val="nil"/>
            </w:tcBorders>
            <w:shd w:val="clear" w:color="auto" w:fill="auto"/>
            <w:noWrap/>
            <w:vAlign w:val="bottom"/>
            <w:hideMark/>
          </w:tcPr>
          <w:p w14:paraId="377495DD" w14:textId="51802056" w:rsidR="00FB5819" w:rsidRPr="00971534" w:rsidDel="00DF79E5" w:rsidRDefault="00FB5819" w:rsidP="00FB2076">
            <w:pPr>
              <w:spacing w:line="240" w:lineRule="auto"/>
              <w:rPr>
                <w:del w:id="505" w:author="GeorgianaPC" w:date="2023-09-15T15:11:00Z"/>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0EA61E4C" w14:textId="3B655E5B" w:rsidR="00FB5819" w:rsidRPr="00971534" w:rsidDel="00DF79E5" w:rsidRDefault="00FB5819" w:rsidP="00FB2076">
            <w:pPr>
              <w:spacing w:line="240" w:lineRule="auto"/>
              <w:rPr>
                <w:del w:id="506"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15E50960" w14:textId="3AE19E1A" w:rsidR="00FB5819" w:rsidRPr="00971534" w:rsidDel="00DF79E5" w:rsidRDefault="00FB5819" w:rsidP="00FB2076">
            <w:pPr>
              <w:spacing w:line="240" w:lineRule="auto"/>
              <w:rPr>
                <w:del w:id="507" w:author="GeorgianaPC" w:date="2023-09-15T15:11:00Z"/>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EA57175" w14:textId="7C7B2B80" w:rsidR="00FB5819" w:rsidRPr="00971534" w:rsidDel="00DF79E5" w:rsidRDefault="00FB5819" w:rsidP="00FB2076">
            <w:pPr>
              <w:spacing w:line="240" w:lineRule="auto"/>
              <w:rPr>
                <w:del w:id="508" w:author="GeorgianaPC" w:date="2023-09-15T15:11:00Z"/>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BFE5736" w14:textId="1C40C876" w:rsidR="00FB5819" w:rsidRPr="00971534" w:rsidDel="00DF79E5" w:rsidRDefault="00FB5819" w:rsidP="00FB2076">
            <w:pPr>
              <w:spacing w:line="240" w:lineRule="auto"/>
              <w:rPr>
                <w:del w:id="509"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6764BE48" w14:textId="7C570D30" w:rsidR="00FB5819" w:rsidRPr="00971534" w:rsidDel="00DF79E5" w:rsidRDefault="00FB5819" w:rsidP="00FB2076">
            <w:pPr>
              <w:spacing w:line="240" w:lineRule="auto"/>
              <w:rPr>
                <w:del w:id="510"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1EE4C02D" w14:textId="32A1DEBA" w:rsidR="00FB5819" w:rsidRPr="00971534" w:rsidDel="00DF79E5" w:rsidRDefault="00FB5819" w:rsidP="00FB2076">
            <w:pPr>
              <w:spacing w:line="240" w:lineRule="auto"/>
              <w:rPr>
                <w:del w:id="511"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8AD4707" w14:textId="06EA5BD1" w:rsidR="00FB5819" w:rsidRPr="00971534" w:rsidDel="00DF79E5" w:rsidRDefault="00FB5819" w:rsidP="00FB2076">
            <w:pPr>
              <w:spacing w:line="240" w:lineRule="auto"/>
              <w:rPr>
                <w:del w:id="512"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3A8AB8BA" w14:textId="67D11706" w:rsidR="00FB5819" w:rsidRPr="00971534" w:rsidDel="00DF79E5" w:rsidRDefault="00FB5819" w:rsidP="00FB2076">
            <w:pPr>
              <w:spacing w:line="240" w:lineRule="auto"/>
              <w:rPr>
                <w:del w:id="513" w:author="GeorgianaPC" w:date="2023-09-15T15:11:00Z"/>
                <w:rFonts w:eastAsia="Times New Roman" w:cstheme="minorHAnsi"/>
                <w:sz w:val="18"/>
                <w:szCs w:val="18"/>
                <w:lang w:val="en-US"/>
              </w:rPr>
            </w:pPr>
          </w:p>
        </w:tc>
      </w:tr>
      <w:tr w:rsidR="00FB5819" w:rsidRPr="00582844" w:rsidDel="00DF79E5" w14:paraId="117151A8" w14:textId="5FD8D957" w:rsidTr="00FB5819">
        <w:trPr>
          <w:trHeight w:val="242"/>
          <w:del w:id="514" w:author="GeorgianaPC" w:date="2023-09-15T15:11:00Z"/>
        </w:trPr>
        <w:tc>
          <w:tcPr>
            <w:tcW w:w="1705" w:type="dxa"/>
            <w:tcBorders>
              <w:top w:val="nil"/>
              <w:left w:val="nil"/>
              <w:bottom w:val="nil"/>
              <w:right w:val="nil"/>
            </w:tcBorders>
            <w:shd w:val="clear" w:color="auto" w:fill="auto"/>
            <w:noWrap/>
            <w:vAlign w:val="bottom"/>
            <w:hideMark/>
          </w:tcPr>
          <w:p w14:paraId="2AC1B61B" w14:textId="048716EC" w:rsidR="00FB5819" w:rsidRPr="00971534" w:rsidDel="00DF79E5" w:rsidRDefault="00FB5819" w:rsidP="00FB2076">
            <w:pPr>
              <w:spacing w:line="240" w:lineRule="auto"/>
              <w:rPr>
                <w:del w:id="515" w:author="GeorgianaPC" w:date="2023-09-15T15:11:00Z"/>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6473F675" w14:textId="4D8710B5" w:rsidR="00FB5819" w:rsidRPr="00971534" w:rsidDel="00DF79E5" w:rsidRDefault="00FB5819" w:rsidP="00FB2076">
            <w:pPr>
              <w:spacing w:line="240" w:lineRule="auto"/>
              <w:rPr>
                <w:del w:id="516"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FC2DFBD" w14:textId="5198D9B4" w:rsidR="00FB5819" w:rsidRPr="00971534" w:rsidDel="00DF79E5" w:rsidRDefault="00FB5819" w:rsidP="00FB2076">
            <w:pPr>
              <w:spacing w:line="240" w:lineRule="auto"/>
              <w:rPr>
                <w:del w:id="517" w:author="GeorgianaPC" w:date="2023-09-15T15:11:00Z"/>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20E2B75" w14:textId="6FE4A215" w:rsidR="00FB5819" w:rsidRPr="00971534" w:rsidDel="00DF79E5" w:rsidRDefault="00FB5819" w:rsidP="00FB2076">
            <w:pPr>
              <w:spacing w:line="240" w:lineRule="auto"/>
              <w:rPr>
                <w:del w:id="518" w:author="GeorgianaPC" w:date="2023-09-15T15:11:00Z"/>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4A5DA27" w14:textId="312AFBB6" w:rsidR="00FB5819" w:rsidRPr="00971534" w:rsidDel="00DF79E5" w:rsidRDefault="00FB5819" w:rsidP="00FB2076">
            <w:pPr>
              <w:spacing w:line="240" w:lineRule="auto"/>
              <w:rPr>
                <w:del w:id="519"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19AF0248" w14:textId="5907472A" w:rsidR="00FB5819" w:rsidRPr="00971534" w:rsidDel="00DF79E5" w:rsidRDefault="00FB5819" w:rsidP="00FB2076">
            <w:pPr>
              <w:spacing w:line="240" w:lineRule="auto"/>
              <w:rPr>
                <w:del w:id="520"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69F75527" w14:textId="0741EC21" w:rsidR="00FB5819" w:rsidRPr="00971534" w:rsidDel="00DF79E5" w:rsidRDefault="00FB5819" w:rsidP="00FB2076">
            <w:pPr>
              <w:spacing w:line="240" w:lineRule="auto"/>
              <w:rPr>
                <w:del w:id="521"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08AA091" w14:textId="070C679D" w:rsidR="00FB5819" w:rsidRPr="00971534" w:rsidDel="00DF79E5" w:rsidRDefault="00FB5819" w:rsidP="00FB2076">
            <w:pPr>
              <w:spacing w:line="240" w:lineRule="auto"/>
              <w:rPr>
                <w:del w:id="522"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13ECDFD" w14:textId="01EF994D" w:rsidR="00FB5819" w:rsidRPr="00971534" w:rsidDel="00DF79E5" w:rsidRDefault="00FB5819" w:rsidP="00FB2076">
            <w:pPr>
              <w:spacing w:line="240" w:lineRule="auto"/>
              <w:rPr>
                <w:del w:id="523" w:author="GeorgianaPC" w:date="2023-09-15T15:11:00Z"/>
                <w:rFonts w:eastAsia="Times New Roman" w:cstheme="minorHAnsi"/>
                <w:sz w:val="18"/>
                <w:szCs w:val="18"/>
                <w:lang w:val="en-US"/>
              </w:rPr>
            </w:pPr>
          </w:p>
        </w:tc>
      </w:tr>
      <w:tr w:rsidR="00FB5819" w:rsidRPr="00582844" w:rsidDel="00DF79E5" w14:paraId="73A1C49D" w14:textId="72D469D9" w:rsidTr="00FB5819">
        <w:trPr>
          <w:trHeight w:val="1155"/>
          <w:del w:id="524" w:author="GeorgianaPC" w:date="2023-09-15T15:11:00Z"/>
        </w:trPr>
        <w:tc>
          <w:tcPr>
            <w:tcW w:w="1705" w:type="dxa"/>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
          <w:p w14:paraId="43565F7D" w14:textId="0E8BD51D" w:rsidR="00FB5819" w:rsidRPr="00971534" w:rsidDel="00DF79E5" w:rsidRDefault="00FB5819" w:rsidP="00FB5819">
            <w:pPr>
              <w:spacing w:line="240" w:lineRule="auto"/>
              <w:ind w:firstLine="0"/>
              <w:rPr>
                <w:del w:id="525" w:author="GeorgianaPC" w:date="2023-09-15T15:11:00Z"/>
                <w:rFonts w:eastAsia="Times New Roman" w:cstheme="minorHAnsi"/>
                <w:b/>
                <w:bCs/>
                <w:color w:val="3F3F76"/>
                <w:sz w:val="18"/>
                <w:szCs w:val="18"/>
                <w:lang w:val="en-US"/>
              </w:rPr>
            </w:pPr>
            <w:del w:id="526" w:author="GeorgianaPC" w:date="2023-09-15T15:11:00Z">
              <w:r w:rsidRPr="00971534" w:rsidDel="00DF79E5">
                <w:rPr>
                  <w:rFonts w:eastAsia="Times New Roman" w:cstheme="minorHAnsi"/>
                  <w:b/>
                  <w:bCs/>
                  <w:color w:val="3F3F76"/>
                  <w:sz w:val="18"/>
                  <w:szCs w:val="18"/>
                  <w:lang w:val="en-US"/>
                </w:rPr>
                <w:delText>Submăsura</w:delText>
              </w:r>
            </w:del>
          </w:p>
        </w:tc>
        <w:tc>
          <w:tcPr>
            <w:tcW w:w="180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639A26DC" w14:textId="0D22C5F8" w:rsidR="00FB5819" w:rsidRPr="00971534" w:rsidDel="00DF79E5" w:rsidRDefault="00FB5819" w:rsidP="00FB5819">
            <w:pPr>
              <w:spacing w:line="240" w:lineRule="auto"/>
              <w:ind w:firstLine="0"/>
              <w:rPr>
                <w:del w:id="527" w:author="GeorgianaPC" w:date="2023-09-15T15:11:00Z"/>
                <w:rFonts w:eastAsia="Times New Roman" w:cstheme="minorHAnsi"/>
                <w:b/>
                <w:bCs/>
                <w:color w:val="3F3F76"/>
                <w:sz w:val="18"/>
                <w:szCs w:val="18"/>
                <w:lang w:val="en-US"/>
              </w:rPr>
            </w:pPr>
            <w:del w:id="528" w:author="GeorgianaPC" w:date="2023-09-15T15:11:00Z">
              <w:r w:rsidRPr="00971534" w:rsidDel="00DF79E5">
                <w:rPr>
                  <w:rFonts w:eastAsia="Times New Roman" w:cstheme="minorHAnsi"/>
                  <w:b/>
                  <w:bCs/>
                  <w:color w:val="3F3F76"/>
                  <w:sz w:val="18"/>
                  <w:szCs w:val="18"/>
                  <w:lang w:val="en-US"/>
                </w:rPr>
                <w:delText>PRIORITATE</w:delText>
              </w:r>
            </w:del>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BD1A7B4" w14:textId="5B1359F7" w:rsidR="00FB5819" w:rsidRPr="00971534" w:rsidDel="00DF79E5" w:rsidRDefault="00FB5819" w:rsidP="00FB5819">
            <w:pPr>
              <w:spacing w:line="240" w:lineRule="auto"/>
              <w:ind w:firstLine="0"/>
              <w:rPr>
                <w:del w:id="529" w:author="GeorgianaPC" w:date="2023-09-15T15:11:00Z"/>
                <w:rFonts w:eastAsia="Times New Roman" w:cstheme="minorHAnsi"/>
                <w:b/>
                <w:bCs/>
                <w:color w:val="3F3F76"/>
                <w:sz w:val="18"/>
                <w:szCs w:val="18"/>
                <w:lang w:val="en-US"/>
              </w:rPr>
            </w:pPr>
            <w:del w:id="530" w:author="GeorgianaPC" w:date="2023-09-15T15:11:00Z">
              <w:r w:rsidRPr="00971534" w:rsidDel="00DF79E5">
                <w:rPr>
                  <w:rFonts w:eastAsia="Times New Roman" w:cstheme="minorHAnsi"/>
                  <w:b/>
                  <w:bCs/>
                  <w:color w:val="3F3F76"/>
                  <w:sz w:val="18"/>
                  <w:szCs w:val="18"/>
                  <w:lang w:val="en-US"/>
                </w:rPr>
                <w:delText>MĂSURA</w:delText>
              </w:r>
            </w:del>
          </w:p>
        </w:tc>
        <w:tc>
          <w:tcPr>
            <w:tcW w:w="1186" w:type="dxa"/>
            <w:vMerge w:val="restart"/>
            <w:tcBorders>
              <w:top w:val="single" w:sz="8" w:space="0" w:color="auto"/>
              <w:left w:val="single" w:sz="4" w:space="0" w:color="auto"/>
              <w:bottom w:val="single" w:sz="8" w:space="0" w:color="000000"/>
              <w:right w:val="nil"/>
            </w:tcBorders>
            <w:shd w:val="clear" w:color="000000" w:fill="FFCC99"/>
            <w:vAlign w:val="center"/>
            <w:hideMark/>
          </w:tcPr>
          <w:p w14:paraId="251B7FCE" w14:textId="19382B92" w:rsidR="00FB5819" w:rsidRPr="00971534" w:rsidDel="00DF79E5" w:rsidRDefault="00FB5819" w:rsidP="00FB5819">
            <w:pPr>
              <w:spacing w:line="240" w:lineRule="auto"/>
              <w:ind w:firstLine="0"/>
              <w:rPr>
                <w:del w:id="531" w:author="GeorgianaPC" w:date="2023-09-15T15:11:00Z"/>
                <w:rFonts w:eastAsia="Times New Roman" w:cstheme="minorHAnsi"/>
                <w:b/>
                <w:bCs/>
                <w:color w:val="3F3F76"/>
                <w:sz w:val="18"/>
                <w:szCs w:val="18"/>
                <w:lang w:val="en-US"/>
              </w:rPr>
            </w:pPr>
            <w:del w:id="532" w:author="GeorgianaPC" w:date="2023-09-15T15:11:00Z">
              <w:r w:rsidRPr="00971534" w:rsidDel="00DF79E5">
                <w:rPr>
                  <w:rFonts w:eastAsia="Times New Roman" w:cstheme="minorHAnsi"/>
                  <w:b/>
                  <w:bCs/>
                  <w:color w:val="3F3F76"/>
                  <w:sz w:val="18"/>
                  <w:szCs w:val="18"/>
                  <w:lang w:val="en-US"/>
                </w:rPr>
                <w:delText>INTENSITATEA SPRIJINULUI</w:delText>
              </w:r>
            </w:del>
          </w:p>
        </w:tc>
        <w:tc>
          <w:tcPr>
            <w:tcW w:w="5114" w:type="dxa"/>
            <w:gridSpan w:val="3"/>
            <w:tcBorders>
              <w:top w:val="single" w:sz="8" w:space="0" w:color="auto"/>
              <w:left w:val="single" w:sz="4" w:space="0" w:color="7F7F7F"/>
              <w:bottom w:val="single" w:sz="4" w:space="0" w:color="auto"/>
              <w:right w:val="nil"/>
            </w:tcBorders>
            <w:shd w:val="clear" w:color="000000" w:fill="FFCC99"/>
            <w:vAlign w:val="center"/>
            <w:hideMark/>
          </w:tcPr>
          <w:p w14:paraId="2B02CC64" w14:textId="73785580" w:rsidR="00FB5819" w:rsidRPr="00971534" w:rsidDel="00DF79E5" w:rsidRDefault="00FB5819" w:rsidP="00FB2076">
            <w:pPr>
              <w:spacing w:line="240" w:lineRule="auto"/>
              <w:jc w:val="center"/>
              <w:rPr>
                <w:del w:id="533" w:author="GeorgianaPC" w:date="2023-09-15T15:11:00Z"/>
                <w:rFonts w:eastAsia="Times New Roman" w:cstheme="minorHAnsi"/>
                <w:b/>
                <w:bCs/>
                <w:color w:val="3F3F76"/>
                <w:sz w:val="18"/>
                <w:szCs w:val="18"/>
                <w:lang w:val="en-US"/>
              </w:rPr>
            </w:pPr>
            <w:del w:id="534" w:author="GeorgianaPC" w:date="2023-09-15T15:11:00Z">
              <w:r w:rsidRPr="00971534" w:rsidDel="00DF79E5">
                <w:rPr>
                  <w:rFonts w:eastAsia="Times New Roman" w:cstheme="minorHAnsi"/>
                  <w:b/>
                  <w:bCs/>
                  <w:color w:val="3F3F76"/>
                  <w:sz w:val="18"/>
                  <w:szCs w:val="18"/>
                  <w:lang w:val="en-US"/>
                </w:rPr>
                <w:delText>CONTRIBUȚIA PUBLICĂ NERAMBURSABILĂ/ MĂSURĂ (FEADR + BUGET NAȚIONAL)</w:delText>
              </w:r>
              <w:r w:rsidRPr="00971534" w:rsidDel="00DF79E5">
                <w:rPr>
                  <w:rFonts w:eastAsia="Times New Roman" w:cstheme="minorHAnsi"/>
                  <w:b/>
                  <w:bCs/>
                  <w:color w:val="3F3F76"/>
                  <w:sz w:val="18"/>
                  <w:szCs w:val="18"/>
                  <w:lang w:val="en-US"/>
                </w:rPr>
                <w:br/>
                <w:delText>EURO</w:delText>
              </w:r>
            </w:del>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567E7E7" w14:textId="26784EB1" w:rsidR="00FB5819" w:rsidRPr="00971534" w:rsidDel="00DF79E5" w:rsidRDefault="00FB5819" w:rsidP="00FB2076">
            <w:pPr>
              <w:spacing w:line="240" w:lineRule="auto"/>
              <w:jc w:val="center"/>
              <w:rPr>
                <w:del w:id="535" w:author="GeorgianaPC" w:date="2023-09-15T15:11:00Z"/>
                <w:rFonts w:eastAsia="Times New Roman" w:cstheme="minorHAnsi"/>
                <w:b/>
                <w:bCs/>
                <w:color w:val="3F3F76"/>
                <w:sz w:val="18"/>
                <w:szCs w:val="18"/>
                <w:lang w:val="en-US"/>
              </w:rPr>
            </w:pPr>
            <w:del w:id="536" w:author="GeorgianaPC" w:date="2023-09-15T15:11:00Z">
              <w:r w:rsidRPr="00971534" w:rsidDel="00DF79E5">
                <w:rPr>
                  <w:rFonts w:eastAsia="Times New Roman" w:cstheme="minorHAnsi"/>
                  <w:b/>
                  <w:bCs/>
                  <w:color w:val="3F3F76"/>
                  <w:sz w:val="18"/>
                  <w:szCs w:val="18"/>
                  <w:lang w:val="en-US"/>
                </w:rPr>
                <w:delText>CONTRIBUȚIA PUBLICĂ NERAMBURSABILĂ/PRIORITATE (FEADR + BUGET NAȚIONAL) EURO</w:delText>
              </w:r>
            </w:del>
          </w:p>
        </w:tc>
        <w:tc>
          <w:tcPr>
            <w:tcW w:w="1710" w:type="dxa"/>
            <w:vMerge w:val="restart"/>
            <w:tcBorders>
              <w:top w:val="single" w:sz="8" w:space="0" w:color="auto"/>
              <w:left w:val="nil"/>
              <w:bottom w:val="single" w:sz="8" w:space="0" w:color="000000"/>
              <w:right w:val="single" w:sz="8" w:space="0" w:color="auto"/>
            </w:tcBorders>
            <w:shd w:val="clear" w:color="000000" w:fill="FFCC99"/>
            <w:vAlign w:val="center"/>
            <w:hideMark/>
          </w:tcPr>
          <w:p w14:paraId="1E385F03" w14:textId="171DF1DD" w:rsidR="00FB5819" w:rsidRPr="00971534" w:rsidDel="00DF79E5" w:rsidRDefault="00FB5819" w:rsidP="00FB2076">
            <w:pPr>
              <w:spacing w:line="240" w:lineRule="auto"/>
              <w:jc w:val="center"/>
              <w:rPr>
                <w:del w:id="537" w:author="GeorgianaPC" w:date="2023-09-15T15:11:00Z"/>
                <w:rFonts w:eastAsia="Times New Roman" w:cstheme="minorHAnsi"/>
                <w:b/>
                <w:bCs/>
                <w:color w:val="3F3F76"/>
                <w:sz w:val="18"/>
                <w:szCs w:val="18"/>
                <w:lang w:val="en-US"/>
              </w:rPr>
            </w:pPr>
            <w:del w:id="538" w:author="GeorgianaPC" w:date="2023-09-15T15:11:00Z">
              <w:r w:rsidRPr="00971534" w:rsidDel="00DF79E5">
                <w:rPr>
                  <w:rFonts w:eastAsia="Times New Roman" w:cstheme="minorHAnsi"/>
                  <w:b/>
                  <w:bCs/>
                  <w:color w:val="3F3F76"/>
                  <w:sz w:val="18"/>
                  <w:szCs w:val="18"/>
                  <w:lang w:val="en-US"/>
                </w:rPr>
                <w:delText>VALOARE PROCENTUALĂ</w:delText>
              </w:r>
              <w:r w:rsidRPr="00971534" w:rsidDel="00DF79E5">
                <w:rPr>
                  <w:rFonts w:eastAsia="Times New Roman" w:cstheme="minorHAnsi"/>
                  <w:b/>
                  <w:bCs/>
                  <w:color w:val="3F3F76"/>
                  <w:sz w:val="18"/>
                  <w:szCs w:val="18"/>
                  <w:vertAlign w:val="superscript"/>
                  <w:lang w:val="en-US"/>
                </w:rPr>
                <w:delText>2</w:delText>
              </w:r>
              <w:r w:rsidRPr="00971534" w:rsidDel="00DF79E5">
                <w:rPr>
                  <w:rFonts w:eastAsia="Times New Roman" w:cstheme="minorHAnsi"/>
                  <w:b/>
                  <w:bCs/>
                  <w:color w:val="3F3F76"/>
                  <w:sz w:val="18"/>
                  <w:szCs w:val="18"/>
                  <w:lang w:val="en-US"/>
                </w:rPr>
                <w:delText xml:space="preserve"> (%)</w:delText>
              </w:r>
            </w:del>
          </w:p>
        </w:tc>
      </w:tr>
      <w:tr w:rsidR="00FB5819" w:rsidRPr="00582844" w:rsidDel="00DF79E5" w14:paraId="72C3E352" w14:textId="053AFCA3" w:rsidTr="00FB5819">
        <w:trPr>
          <w:trHeight w:val="943"/>
          <w:del w:id="539" w:author="GeorgianaPC" w:date="2023-09-15T15:11:00Z"/>
        </w:trPr>
        <w:tc>
          <w:tcPr>
            <w:tcW w:w="1705" w:type="dxa"/>
            <w:vMerge/>
            <w:tcBorders>
              <w:top w:val="single" w:sz="8" w:space="0" w:color="auto"/>
              <w:left w:val="single" w:sz="8" w:space="0" w:color="auto"/>
              <w:bottom w:val="single" w:sz="8" w:space="0" w:color="000000"/>
              <w:right w:val="single" w:sz="4" w:space="0" w:color="auto"/>
            </w:tcBorders>
            <w:vAlign w:val="center"/>
            <w:hideMark/>
          </w:tcPr>
          <w:p w14:paraId="2000A2AA" w14:textId="59ED9D5F" w:rsidR="00FB5819" w:rsidRPr="00971534" w:rsidDel="00DF79E5" w:rsidRDefault="00FB5819" w:rsidP="00FB2076">
            <w:pPr>
              <w:spacing w:line="240" w:lineRule="auto"/>
              <w:rPr>
                <w:del w:id="540" w:author="GeorgianaPC" w:date="2023-09-15T15:11:00Z"/>
                <w:rFonts w:eastAsia="Times New Roman" w:cstheme="minorHAnsi"/>
                <w:b/>
                <w:bCs/>
                <w:color w:val="3F3F76"/>
                <w:sz w:val="18"/>
                <w:szCs w:val="18"/>
                <w:lang w:val="en-US"/>
              </w:rPr>
            </w:pPr>
          </w:p>
        </w:tc>
        <w:tc>
          <w:tcPr>
            <w:tcW w:w="1800" w:type="dxa"/>
            <w:vMerge/>
            <w:tcBorders>
              <w:top w:val="single" w:sz="8" w:space="0" w:color="auto"/>
              <w:left w:val="single" w:sz="4" w:space="0" w:color="auto"/>
              <w:bottom w:val="single" w:sz="8" w:space="0" w:color="000000"/>
              <w:right w:val="single" w:sz="4" w:space="0" w:color="auto"/>
            </w:tcBorders>
            <w:vAlign w:val="center"/>
            <w:hideMark/>
          </w:tcPr>
          <w:p w14:paraId="536D0F53" w14:textId="0BBB22F3" w:rsidR="00FB5819" w:rsidRPr="00971534" w:rsidDel="00DF79E5" w:rsidRDefault="00FB5819" w:rsidP="00FB2076">
            <w:pPr>
              <w:spacing w:line="240" w:lineRule="auto"/>
              <w:rPr>
                <w:del w:id="541" w:author="GeorgianaPC" w:date="2023-09-15T15:11:00Z"/>
                <w:rFonts w:eastAsia="Times New Roman" w:cstheme="minorHAnsi"/>
                <w:b/>
                <w:bCs/>
                <w:color w:val="3F3F76"/>
                <w:sz w:val="18"/>
                <w:szCs w:val="18"/>
                <w:lang w:val="en-US"/>
              </w:rPr>
            </w:pPr>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19F1CC81" w14:textId="25388B29" w:rsidR="00FB5819" w:rsidRPr="00971534" w:rsidDel="00DF79E5" w:rsidRDefault="00FB5819" w:rsidP="00FB2076">
            <w:pPr>
              <w:spacing w:line="240" w:lineRule="auto"/>
              <w:rPr>
                <w:del w:id="542" w:author="GeorgianaPC" w:date="2023-09-15T15:11:00Z"/>
                <w:rFonts w:eastAsia="Times New Roman" w:cstheme="minorHAnsi"/>
                <w:b/>
                <w:bCs/>
                <w:color w:val="3F3F76"/>
                <w:sz w:val="18"/>
                <w:szCs w:val="18"/>
                <w:lang w:val="en-US"/>
              </w:rPr>
            </w:pPr>
          </w:p>
        </w:tc>
        <w:tc>
          <w:tcPr>
            <w:tcW w:w="1186" w:type="dxa"/>
            <w:vMerge/>
            <w:tcBorders>
              <w:top w:val="single" w:sz="8" w:space="0" w:color="auto"/>
              <w:left w:val="single" w:sz="4" w:space="0" w:color="auto"/>
              <w:bottom w:val="single" w:sz="8" w:space="0" w:color="000000"/>
              <w:right w:val="nil"/>
            </w:tcBorders>
            <w:vAlign w:val="center"/>
            <w:hideMark/>
          </w:tcPr>
          <w:p w14:paraId="6C3F332C" w14:textId="053F774B" w:rsidR="00FB5819" w:rsidRPr="00971534" w:rsidDel="00DF79E5" w:rsidRDefault="00FB5819" w:rsidP="00FB2076">
            <w:pPr>
              <w:spacing w:line="240" w:lineRule="auto"/>
              <w:rPr>
                <w:del w:id="543" w:author="GeorgianaPC" w:date="2023-09-15T15:11:00Z"/>
                <w:rFonts w:eastAsia="Times New Roman" w:cstheme="minorHAnsi"/>
                <w:b/>
                <w:bCs/>
                <w:color w:val="3F3F76"/>
                <w:sz w:val="18"/>
                <w:szCs w:val="18"/>
                <w:lang w:val="en-US"/>
              </w:rPr>
            </w:pPr>
          </w:p>
        </w:tc>
        <w:tc>
          <w:tcPr>
            <w:tcW w:w="1539" w:type="dxa"/>
            <w:tcBorders>
              <w:top w:val="nil"/>
              <w:left w:val="single" w:sz="4" w:space="0" w:color="auto"/>
              <w:bottom w:val="single" w:sz="8" w:space="0" w:color="auto"/>
              <w:right w:val="single" w:sz="4" w:space="0" w:color="auto"/>
            </w:tcBorders>
            <w:shd w:val="clear" w:color="000000" w:fill="FFCC99"/>
            <w:vAlign w:val="center"/>
            <w:hideMark/>
          </w:tcPr>
          <w:p w14:paraId="4F9B15AC" w14:textId="441E7EE3" w:rsidR="00FB5819" w:rsidRPr="00971534" w:rsidDel="00DF79E5" w:rsidRDefault="00FB5819" w:rsidP="00FB5819">
            <w:pPr>
              <w:spacing w:line="240" w:lineRule="auto"/>
              <w:ind w:firstLine="0"/>
              <w:rPr>
                <w:del w:id="544" w:author="GeorgianaPC" w:date="2023-09-15T15:11:00Z"/>
                <w:rFonts w:eastAsia="Times New Roman" w:cstheme="minorHAnsi"/>
                <w:b/>
                <w:bCs/>
                <w:color w:val="FF0000"/>
                <w:sz w:val="18"/>
                <w:szCs w:val="18"/>
                <w:lang w:val="en-US"/>
              </w:rPr>
            </w:pPr>
            <w:del w:id="545" w:author="GeorgianaPC" w:date="2023-09-15T15:11:00Z">
              <w:r w:rsidRPr="00971534" w:rsidDel="00DF79E5">
                <w:rPr>
                  <w:rFonts w:eastAsia="Times New Roman" w:cstheme="minorHAnsi"/>
                  <w:b/>
                  <w:bCs/>
                  <w:color w:val="FF0000"/>
                  <w:sz w:val="18"/>
                  <w:szCs w:val="18"/>
                  <w:lang w:val="en-US"/>
                </w:rPr>
                <w:delText>Alocarea publică ACTUALĂ¹</w:delText>
              </w:r>
            </w:del>
          </w:p>
        </w:tc>
        <w:tc>
          <w:tcPr>
            <w:tcW w:w="1416" w:type="dxa"/>
            <w:tcBorders>
              <w:top w:val="nil"/>
              <w:left w:val="nil"/>
              <w:bottom w:val="single" w:sz="8" w:space="0" w:color="auto"/>
              <w:right w:val="single" w:sz="4" w:space="0" w:color="auto"/>
            </w:tcBorders>
            <w:shd w:val="clear" w:color="000000" w:fill="FFCC99"/>
            <w:vAlign w:val="center"/>
            <w:hideMark/>
          </w:tcPr>
          <w:p w14:paraId="0B9B368A" w14:textId="272D5BFD" w:rsidR="00FB5819" w:rsidRPr="00971534" w:rsidDel="00DF79E5" w:rsidRDefault="00FB5819" w:rsidP="00FB2076">
            <w:pPr>
              <w:spacing w:line="240" w:lineRule="auto"/>
              <w:jc w:val="center"/>
              <w:rPr>
                <w:del w:id="546" w:author="GeorgianaPC" w:date="2023-09-15T15:11:00Z"/>
                <w:rFonts w:eastAsia="Times New Roman" w:cstheme="minorHAnsi"/>
                <w:b/>
                <w:bCs/>
                <w:color w:val="FF0000"/>
                <w:sz w:val="18"/>
                <w:szCs w:val="18"/>
                <w:lang w:val="en-US"/>
              </w:rPr>
            </w:pPr>
            <w:del w:id="547" w:author="GeorgianaPC" w:date="2023-09-15T15:11:00Z">
              <w:r w:rsidRPr="00971534" w:rsidDel="00DF79E5">
                <w:rPr>
                  <w:rFonts w:eastAsia="Times New Roman" w:cstheme="minorHAnsi"/>
                  <w:b/>
                  <w:bCs/>
                  <w:color w:val="FF0000"/>
                  <w:sz w:val="18"/>
                  <w:szCs w:val="18"/>
                  <w:lang w:val="en-US"/>
                </w:rPr>
                <w:delText xml:space="preserve">Alocarea publică TRANZIȚIE - FEADR </w:delText>
              </w:r>
            </w:del>
          </w:p>
        </w:tc>
        <w:tc>
          <w:tcPr>
            <w:tcW w:w="2159" w:type="dxa"/>
            <w:tcBorders>
              <w:top w:val="nil"/>
              <w:left w:val="nil"/>
              <w:bottom w:val="nil"/>
              <w:right w:val="nil"/>
            </w:tcBorders>
            <w:shd w:val="clear" w:color="000000" w:fill="FFCC99"/>
            <w:vAlign w:val="center"/>
            <w:hideMark/>
          </w:tcPr>
          <w:p w14:paraId="5C87F172" w14:textId="7364B8F1" w:rsidR="00FB5819" w:rsidRPr="00971534" w:rsidDel="00DF79E5" w:rsidRDefault="00FB5819" w:rsidP="00FB2076">
            <w:pPr>
              <w:spacing w:line="240" w:lineRule="auto"/>
              <w:jc w:val="center"/>
              <w:rPr>
                <w:del w:id="548" w:author="GeorgianaPC" w:date="2023-09-15T15:11:00Z"/>
                <w:rFonts w:eastAsia="Times New Roman" w:cstheme="minorHAnsi"/>
                <w:b/>
                <w:bCs/>
                <w:color w:val="FF0000"/>
                <w:sz w:val="18"/>
                <w:szCs w:val="18"/>
                <w:lang w:val="en-US"/>
              </w:rPr>
            </w:pPr>
            <w:del w:id="549" w:author="GeorgianaPC" w:date="2023-09-15T15:11:00Z">
              <w:r w:rsidRPr="00971534" w:rsidDel="00DF79E5">
                <w:rPr>
                  <w:rFonts w:eastAsia="Times New Roman" w:cstheme="minorHAnsi"/>
                  <w:b/>
                  <w:bCs/>
                  <w:color w:val="FF0000"/>
                  <w:sz w:val="18"/>
                  <w:szCs w:val="18"/>
                  <w:lang w:val="en-US"/>
                </w:rPr>
                <w:delText>TOTAL</w:delText>
              </w:r>
              <w:r w:rsidRPr="00971534" w:rsidDel="00DF79E5">
                <w:rPr>
                  <w:rFonts w:eastAsia="Times New Roman" w:cstheme="minorHAnsi"/>
                  <w:b/>
                  <w:bCs/>
                  <w:color w:val="FF0000"/>
                  <w:sz w:val="18"/>
                  <w:szCs w:val="18"/>
                  <w:lang w:val="en-US"/>
                </w:rPr>
                <w:br/>
                <w:delText>ALOCARE FEADR</w:delText>
              </w:r>
              <w:r w:rsidRPr="00582844" w:rsidDel="00DF79E5">
                <w:rPr>
                  <w:rFonts w:eastAsia="Times New Roman" w:cstheme="minorHAnsi"/>
                  <w:b/>
                  <w:bCs/>
                  <w:color w:val="FF0000"/>
                  <w:sz w:val="18"/>
                  <w:szCs w:val="18"/>
                  <w:lang w:val="en-US"/>
                </w:rPr>
                <w:delText xml:space="preserve">    </w:delText>
              </w:r>
              <w:r w:rsidRPr="00971534" w:rsidDel="00DF79E5">
                <w:rPr>
                  <w:rFonts w:eastAsia="Times New Roman" w:cstheme="minorHAnsi"/>
                  <w:b/>
                  <w:bCs/>
                  <w:color w:val="FF0000"/>
                  <w:sz w:val="18"/>
                  <w:szCs w:val="18"/>
                  <w:lang w:val="en-US"/>
                </w:rPr>
                <w:delText xml:space="preserve"> </w:delText>
              </w:r>
            </w:del>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66468DC9" w14:textId="7A17EEB5" w:rsidR="00FB5819" w:rsidRPr="00971534" w:rsidDel="00DF79E5" w:rsidRDefault="00FB5819" w:rsidP="00FB2076">
            <w:pPr>
              <w:spacing w:line="240" w:lineRule="auto"/>
              <w:rPr>
                <w:del w:id="550" w:author="GeorgianaPC" w:date="2023-09-15T15:11:00Z"/>
                <w:rFonts w:eastAsia="Times New Roman" w:cstheme="minorHAnsi"/>
                <w:b/>
                <w:bCs/>
                <w:color w:val="3F3F76"/>
                <w:sz w:val="18"/>
                <w:szCs w:val="18"/>
                <w:lang w:val="en-US"/>
              </w:rPr>
            </w:pPr>
          </w:p>
        </w:tc>
        <w:tc>
          <w:tcPr>
            <w:tcW w:w="1710" w:type="dxa"/>
            <w:vMerge/>
            <w:tcBorders>
              <w:top w:val="single" w:sz="8" w:space="0" w:color="auto"/>
              <w:left w:val="nil"/>
              <w:bottom w:val="single" w:sz="8" w:space="0" w:color="000000"/>
              <w:right w:val="single" w:sz="8" w:space="0" w:color="auto"/>
            </w:tcBorders>
            <w:vAlign w:val="center"/>
            <w:hideMark/>
          </w:tcPr>
          <w:p w14:paraId="3BBA3D06" w14:textId="032D8B05" w:rsidR="00FB5819" w:rsidRPr="00971534" w:rsidDel="00DF79E5" w:rsidRDefault="00FB5819" w:rsidP="00FB2076">
            <w:pPr>
              <w:spacing w:line="240" w:lineRule="auto"/>
              <w:rPr>
                <w:del w:id="551" w:author="GeorgianaPC" w:date="2023-09-15T15:11:00Z"/>
                <w:rFonts w:eastAsia="Times New Roman" w:cstheme="minorHAnsi"/>
                <w:b/>
                <w:bCs/>
                <w:color w:val="3F3F76"/>
                <w:sz w:val="18"/>
                <w:szCs w:val="18"/>
                <w:lang w:val="en-US"/>
              </w:rPr>
            </w:pPr>
          </w:p>
        </w:tc>
      </w:tr>
      <w:tr w:rsidR="00FB5819" w:rsidRPr="00582844" w:rsidDel="00DF79E5" w14:paraId="29073EED" w14:textId="4CC80EEF" w:rsidTr="00FB5819">
        <w:trPr>
          <w:trHeight w:val="242"/>
          <w:del w:id="552" w:author="GeorgianaPC" w:date="2023-09-15T15:11:00Z"/>
        </w:trPr>
        <w:tc>
          <w:tcPr>
            <w:tcW w:w="1705" w:type="dxa"/>
            <w:vMerge w:val="restart"/>
            <w:tcBorders>
              <w:top w:val="nil"/>
              <w:left w:val="single" w:sz="8" w:space="0" w:color="auto"/>
              <w:bottom w:val="single" w:sz="4" w:space="0" w:color="auto"/>
              <w:right w:val="single" w:sz="4" w:space="0" w:color="auto"/>
            </w:tcBorders>
            <w:shd w:val="clear" w:color="000000" w:fill="FFCC99"/>
            <w:vAlign w:val="center"/>
            <w:hideMark/>
          </w:tcPr>
          <w:p w14:paraId="5FF4C051" w14:textId="24E854AB" w:rsidR="00FB5819" w:rsidRPr="00971534" w:rsidDel="00DF79E5" w:rsidRDefault="00FB5819" w:rsidP="00FB5819">
            <w:pPr>
              <w:spacing w:line="240" w:lineRule="auto"/>
              <w:ind w:firstLine="0"/>
              <w:rPr>
                <w:del w:id="553" w:author="GeorgianaPC" w:date="2023-09-15T15:11:00Z"/>
                <w:rFonts w:eastAsia="Times New Roman" w:cstheme="minorHAnsi"/>
                <w:b/>
                <w:bCs/>
                <w:color w:val="3F3F76"/>
                <w:sz w:val="18"/>
                <w:szCs w:val="18"/>
                <w:lang w:val="en-US"/>
              </w:rPr>
            </w:pPr>
            <w:del w:id="554" w:author="GeorgianaPC" w:date="2023-09-15T15:11:00Z">
              <w:r w:rsidRPr="00971534" w:rsidDel="00DF79E5">
                <w:rPr>
                  <w:rFonts w:eastAsia="Times New Roman" w:cstheme="minorHAnsi"/>
                  <w:b/>
                  <w:bCs/>
                  <w:color w:val="3F3F76"/>
                  <w:sz w:val="18"/>
                  <w:szCs w:val="18"/>
                  <w:lang w:val="en-US"/>
                </w:rPr>
                <w:delText>19.2</w:delText>
              </w:r>
            </w:del>
          </w:p>
        </w:tc>
        <w:tc>
          <w:tcPr>
            <w:tcW w:w="1800" w:type="dxa"/>
            <w:tcBorders>
              <w:top w:val="nil"/>
              <w:left w:val="nil"/>
              <w:bottom w:val="single" w:sz="4" w:space="0" w:color="auto"/>
              <w:right w:val="single" w:sz="4" w:space="0" w:color="auto"/>
            </w:tcBorders>
            <w:shd w:val="clear" w:color="000000" w:fill="FFFFFF"/>
            <w:vAlign w:val="bottom"/>
            <w:hideMark/>
          </w:tcPr>
          <w:p w14:paraId="4B82C342" w14:textId="572B7F18" w:rsidR="00FB5819" w:rsidRPr="00971534" w:rsidDel="00DF79E5" w:rsidRDefault="00FB5819" w:rsidP="00FB2076">
            <w:pPr>
              <w:spacing w:line="240" w:lineRule="auto"/>
              <w:jc w:val="center"/>
              <w:rPr>
                <w:del w:id="555" w:author="GeorgianaPC" w:date="2023-09-15T15:11:00Z"/>
                <w:rFonts w:eastAsia="Times New Roman" w:cstheme="minorHAnsi"/>
                <w:b/>
                <w:bCs/>
                <w:color w:val="3F3F76"/>
                <w:sz w:val="18"/>
                <w:szCs w:val="18"/>
                <w:lang w:val="en-US"/>
              </w:rPr>
            </w:pPr>
            <w:del w:id="556" w:author="GeorgianaPC" w:date="2023-09-15T15:11:00Z">
              <w:r w:rsidRPr="00971534" w:rsidDel="00DF79E5">
                <w:rPr>
                  <w:rFonts w:eastAsia="Times New Roman" w:cstheme="minorHAnsi"/>
                  <w:b/>
                  <w:bCs/>
                  <w:color w:val="3F3F76"/>
                  <w:sz w:val="18"/>
                  <w:szCs w:val="18"/>
                  <w:lang w:val="en-US"/>
                </w:rPr>
                <w:delText>1</w:delText>
              </w:r>
            </w:del>
          </w:p>
        </w:tc>
        <w:tc>
          <w:tcPr>
            <w:tcW w:w="1530" w:type="dxa"/>
            <w:tcBorders>
              <w:top w:val="nil"/>
              <w:left w:val="nil"/>
              <w:bottom w:val="single" w:sz="4" w:space="0" w:color="auto"/>
              <w:right w:val="single" w:sz="4" w:space="0" w:color="auto"/>
            </w:tcBorders>
            <w:shd w:val="clear" w:color="000000" w:fill="FFFFFF"/>
            <w:vAlign w:val="bottom"/>
            <w:hideMark/>
          </w:tcPr>
          <w:p w14:paraId="7289A107" w14:textId="3269D208" w:rsidR="00FB5819" w:rsidRPr="00971534" w:rsidDel="00DF79E5" w:rsidRDefault="00FB5819" w:rsidP="00FB5819">
            <w:pPr>
              <w:spacing w:line="240" w:lineRule="auto"/>
              <w:ind w:firstLine="0"/>
              <w:rPr>
                <w:del w:id="557" w:author="GeorgianaPC" w:date="2023-09-15T15:11:00Z"/>
                <w:rFonts w:eastAsia="Times New Roman" w:cstheme="minorHAnsi"/>
                <w:b/>
                <w:bCs/>
                <w:color w:val="3F3F76"/>
                <w:sz w:val="18"/>
                <w:szCs w:val="18"/>
                <w:lang w:val="en-US"/>
              </w:rPr>
            </w:pPr>
            <w:del w:id="558" w:author="GeorgianaPC" w:date="2023-09-15T15:11:00Z">
              <w:r w:rsidRPr="00971534" w:rsidDel="00DF79E5">
                <w:rPr>
                  <w:rFonts w:eastAsia="Times New Roman" w:cstheme="minorHAnsi"/>
                  <w:b/>
                  <w:bCs/>
                  <w:color w:val="3F3F76"/>
                  <w:sz w:val="18"/>
                  <w:szCs w:val="18"/>
                  <w:lang w:val="en-US"/>
                </w:rPr>
                <w:delText>M01/1A</w:delText>
              </w:r>
            </w:del>
          </w:p>
        </w:tc>
        <w:tc>
          <w:tcPr>
            <w:tcW w:w="1186" w:type="dxa"/>
            <w:tcBorders>
              <w:top w:val="nil"/>
              <w:left w:val="nil"/>
              <w:bottom w:val="single" w:sz="4" w:space="0" w:color="auto"/>
              <w:right w:val="single" w:sz="4" w:space="0" w:color="auto"/>
            </w:tcBorders>
            <w:shd w:val="clear" w:color="000000" w:fill="FFFFFF"/>
            <w:vAlign w:val="bottom"/>
            <w:hideMark/>
          </w:tcPr>
          <w:p w14:paraId="24F37285" w14:textId="67EF51C6" w:rsidR="00FB5819" w:rsidRPr="00971534" w:rsidDel="00DF79E5" w:rsidRDefault="00FB5819" w:rsidP="00FB5819">
            <w:pPr>
              <w:spacing w:line="240" w:lineRule="auto"/>
              <w:ind w:firstLine="0"/>
              <w:rPr>
                <w:del w:id="559" w:author="GeorgianaPC" w:date="2023-09-15T15:11:00Z"/>
                <w:rFonts w:eastAsia="Times New Roman" w:cstheme="minorHAnsi"/>
                <w:b/>
                <w:bCs/>
                <w:color w:val="3F3F76"/>
                <w:sz w:val="18"/>
                <w:szCs w:val="18"/>
                <w:lang w:val="en-US"/>
              </w:rPr>
            </w:pPr>
            <w:del w:id="560"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2A7D1E3A" w14:textId="35FA0CB1" w:rsidR="00FB5819" w:rsidRPr="00971534" w:rsidDel="00DF79E5" w:rsidRDefault="00FB5819" w:rsidP="00FB5819">
            <w:pPr>
              <w:spacing w:line="240" w:lineRule="auto"/>
              <w:ind w:firstLine="0"/>
              <w:rPr>
                <w:del w:id="561" w:author="GeorgianaPC" w:date="2023-09-15T15:11:00Z"/>
                <w:rFonts w:eastAsia="Times New Roman" w:cstheme="minorHAnsi"/>
                <w:b/>
                <w:bCs/>
                <w:sz w:val="18"/>
                <w:szCs w:val="18"/>
                <w:lang w:val="en-US"/>
              </w:rPr>
            </w:pPr>
            <w:del w:id="562" w:author="GeorgianaPC" w:date="2023-09-15T15:11:00Z">
              <w:r w:rsidRPr="00971534" w:rsidDel="00DF79E5">
                <w:rPr>
                  <w:rFonts w:eastAsia="Times New Roman" w:cstheme="minorHAnsi"/>
                  <w:b/>
                  <w:bCs/>
                  <w:sz w:val="18"/>
                  <w:szCs w:val="18"/>
                  <w:lang w:val="en-US"/>
                </w:rPr>
                <w:delText>58</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090</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58</w:delText>
              </w:r>
            </w:del>
          </w:p>
        </w:tc>
        <w:tc>
          <w:tcPr>
            <w:tcW w:w="1416" w:type="dxa"/>
            <w:tcBorders>
              <w:top w:val="nil"/>
              <w:left w:val="nil"/>
              <w:bottom w:val="single" w:sz="4" w:space="0" w:color="auto"/>
              <w:right w:val="single" w:sz="4" w:space="0" w:color="auto"/>
            </w:tcBorders>
            <w:shd w:val="clear" w:color="000000" w:fill="FFFFFF"/>
            <w:vAlign w:val="bottom"/>
            <w:hideMark/>
          </w:tcPr>
          <w:p w14:paraId="1CFD5C9B" w14:textId="3CB651F4" w:rsidR="00FB5819" w:rsidRPr="00971534" w:rsidDel="00DF79E5" w:rsidRDefault="00FB5819" w:rsidP="00FB5819">
            <w:pPr>
              <w:spacing w:line="240" w:lineRule="auto"/>
              <w:ind w:firstLine="0"/>
              <w:rPr>
                <w:del w:id="563" w:author="GeorgianaPC" w:date="2023-09-15T15:11:00Z"/>
                <w:rFonts w:eastAsia="Times New Roman" w:cstheme="minorHAnsi"/>
                <w:b/>
                <w:bCs/>
                <w:color w:val="3F3F76"/>
                <w:sz w:val="18"/>
                <w:szCs w:val="18"/>
                <w:lang w:val="en-US"/>
              </w:rPr>
            </w:pPr>
            <w:del w:id="564"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3ED66F5D" w14:textId="23DE2B6E" w:rsidR="00FB5819" w:rsidRPr="00971534" w:rsidDel="00DF79E5" w:rsidRDefault="00FB5819" w:rsidP="00FB2076">
            <w:pPr>
              <w:spacing w:line="240" w:lineRule="auto"/>
              <w:jc w:val="right"/>
              <w:rPr>
                <w:del w:id="565" w:author="GeorgianaPC" w:date="2023-09-15T15:11:00Z"/>
                <w:rFonts w:eastAsia="Times New Roman" w:cstheme="minorHAnsi"/>
                <w:b/>
                <w:bCs/>
                <w:color w:val="C00000"/>
                <w:sz w:val="18"/>
                <w:szCs w:val="18"/>
                <w:lang w:val="en-US"/>
              </w:rPr>
            </w:pPr>
            <w:del w:id="566" w:author="GeorgianaPC" w:date="2023-09-15T15:11:00Z">
              <w:r w:rsidRPr="00971534" w:rsidDel="00DF79E5">
                <w:rPr>
                  <w:rFonts w:eastAsia="Times New Roman" w:cstheme="minorHAnsi"/>
                  <w:b/>
                  <w:bCs/>
                  <w:color w:val="C00000"/>
                  <w:sz w:val="18"/>
                  <w:szCs w:val="18"/>
                  <w:lang w:val="en-US"/>
                </w:rPr>
                <w:delText>57</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829</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82</w:delText>
              </w:r>
            </w:del>
          </w:p>
        </w:tc>
        <w:tc>
          <w:tcPr>
            <w:tcW w:w="1530" w:type="dxa"/>
            <w:tcBorders>
              <w:top w:val="nil"/>
              <w:left w:val="nil"/>
              <w:bottom w:val="single" w:sz="4" w:space="0" w:color="auto"/>
              <w:right w:val="single" w:sz="4" w:space="0" w:color="auto"/>
            </w:tcBorders>
            <w:shd w:val="clear" w:color="000000" w:fill="FFFFFF"/>
            <w:vAlign w:val="bottom"/>
            <w:hideMark/>
          </w:tcPr>
          <w:p w14:paraId="437B2072" w14:textId="1E8ABE2D" w:rsidR="00FB5819" w:rsidRPr="00971534" w:rsidDel="00DF79E5" w:rsidRDefault="00FB5819" w:rsidP="00FB5819">
            <w:pPr>
              <w:spacing w:line="240" w:lineRule="auto"/>
              <w:ind w:firstLine="0"/>
              <w:rPr>
                <w:del w:id="567" w:author="GeorgianaPC" w:date="2023-09-15T15:11:00Z"/>
                <w:rFonts w:eastAsia="Times New Roman" w:cstheme="minorHAnsi"/>
                <w:b/>
                <w:bCs/>
                <w:color w:val="FF0000"/>
                <w:sz w:val="18"/>
                <w:szCs w:val="18"/>
                <w:lang w:val="en-US"/>
              </w:rPr>
            </w:pPr>
            <w:del w:id="568" w:author="GeorgianaPC" w:date="2023-09-15T15:11:00Z">
              <w:r w:rsidRPr="00971534" w:rsidDel="00DF79E5">
                <w:rPr>
                  <w:rFonts w:eastAsia="Times New Roman" w:cstheme="minorHAnsi"/>
                  <w:b/>
                  <w:bCs/>
                  <w:color w:val="FF0000"/>
                  <w:sz w:val="18"/>
                  <w:szCs w:val="18"/>
                  <w:lang w:val="en-US"/>
                </w:rPr>
                <w:delText>57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82</w:delText>
              </w:r>
            </w:del>
          </w:p>
        </w:tc>
        <w:tc>
          <w:tcPr>
            <w:tcW w:w="1710" w:type="dxa"/>
            <w:tcBorders>
              <w:top w:val="nil"/>
              <w:left w:val="nil"/>
              <w:bottom w:val="single" w:sz="4" w:space="0" w:color="auto"/>
              <w:right w:val="single" w:sz="8" w:space="0" w:color="auto"/>
            </w:tcBorders>
            <w:shd w:val="clear" w:color="000000" w:fill="FFFFFF"/>
            <w:vAlign w:val="bottom"/>
            <w:hideMark/>
          </w:tcPr>
          <w:p w14:paraId="65989133" w14:textId="7F96870E" w:rsidR="00FB5819" w:rsidRPr="00971534" w:rsidDel="00DF79E5" w:rsidRDefault="00FB5819" w:rsidP="00FB2076">
            <w:pPr>
              <w:spacing w:line="240" w:lineRule="auto"/>
              <w:jc w:val="center"/>
              <w:rPr>
                <w:del w:id="569" w:author="GeorgianaPC" w:date="2023-09-15T15:11:00Z"/>
                <w:rFonts w:eastAsia="Times New Roman" w:cstheme="minorHAnsi"/>
                <w:b/>
                <w:bCs/>
                <w:color w:val="FF0000"/>
                <w:sz w:val="18"/>
                <w:szCs w:val="18"/>
                <w:lang w:val="en-US"/>
              </w:rPr>
            </w:pPr>
            <w:del w:id="570" w:author="GeorgianaPC" w:date="2023-09-15T15:11:00Z">
              <w:r w:rsidRPr="00971534" w:rsidDel="00DF79E5">
                <w:rPr>
                  <w:rFonts w:eastAsia="Times New Roman" w:cstheme="minorHAnsi"/>
                  <w:b/>
                  <w:bCs/>
                  <w:color w:val="FF0000"/>
                  <w:sz w:val="18"/>
                  <w:szCs w:val="18"/>
                  <w:lang w:val="en-US"/>
                </w:rPr>
                <w:delText>2.09%</w:delText>
              </w:r>
            </w:del>
          </w:p>
        </w:tc>
      </w:tr>
      <w:tr w:rsidR="00FB5819" w:rsidRPr="00582844" w:rsidDel="00DF79E5" w14:paraId="62FCCD26" w14:textId="44F6E70A" w:rsidTr="00FB5819">
        <w:trPr>
          <w:trHeight w:val="242"/>
          <w:del w:id="571"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1605C512" w14:textId="31F1C190" w:rsidR="00FB5819" w:rsidRPr="00971534" w:rsidDel="00DF79E5" w:rsidRDefault="00FB5819" w:rsidP="00FB2076">
            <w:pPr>
              <w:spacing w:line="240" w:lineRule="auto"/>
              <w:rPr>
                <w:del w:id="572" w:author="GeorgianaPC" w:date="2023-09-15T15:11:00Z"/>
                <w:rFonts w:eastAsia="Times New Roman" w:cstheme="minorHAnsi"/>
                <w:b/>
                <w:bCs/>
                <w:color w:val="3F3F76"/>
                <w:sz w:val="18"/>
                <w:szCs w:val="18"/>
                <w:lang w:val="en-US"/>
              </w:rPr>
            </w:pPr>
          </w:p>
        </w:tc>
        <w:tc>
          <w:tcPr>
            <w:tcW w:w="180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665F523" w14:textId="44054B0A" w:rsidR="00FB5819" w:rsidRPr="00971534" w:rsidDel="00DF79E5" w:rsidRDefault="00FB5819" w:rsidP="00FB2076">
            <w:pPr>
              <w:spacing w:line="240" w:lineRule="auto"/>
              <w:jc w:val="center"/>
              <w:rPr>
                <w:del w:id="573" w:author="GeorgianaPC" w:date="2023-09-15T15:11:00Z"/>
                <w:rFonts w:eastAsia="Times New Roman" w:cstheme="minorHAnsi"/>
                <w:b/>
                <w:bCs/>
                <w:color w:val="3F3F76"/>
                <w:sz w:val="18"/>
                <w:szCs w:val="18"/>
                <w:lang w:val="en-US"/>
              </w:rPr>
            </w:pPr>
            <w:del w:id="574" w:author="GeorgianaPC" w:date="2023-09-15T15:11:00Z">
              <w:r w:rsidRPr="00971534" w:rsidDel="00DF79E5">
                <w:rPr>
                  <w:rFonts w:eastAsia="Times New Roman" w:cstheme="minorHAnsi"/>
                  <w:b/>
                  <w:bCs/>
                  <w:color w:val="3F3F76"/>
                  <w:sz w:val="18"/>
                  <w:szCs w:val="18"/>
                  <w:lang w:val="en-US"/>
                </w:rPr>
                <w:delText>2</w:delText>
              </w:r>
            </w:del>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407A495C" w14:textId="550117EA" w:rsidR="00FB5819" w:rsidRPr="00971534" w:rsidDel="00DF79E5" w:rsidRDefault="00FB5819" w:rsidP="00FB5819">
            <w:pPr>
              <w:spacing w:line="240" w:lineRule="auto"/>
              <w:ind w:firstLine="0"/>
              <w:rPr>
                <w:del w:id="575" w:author="GeorgianaPC" w:date="2023-09-15T15:11:00Z"/>
                <w:rFonts w:eastAsia="Times New Roman" w:cstheme="minorHAnsi"/>
                <w:b/>
                <w:bCs/>
                <w:color w:val="3F3F76"/>
                <w:sz w:val="18"/>
                <w:szCs w:val="18"/>
                <w:lang w:val="en-US"/>
              </w:rPr>
            </w:pPr>
            <w:del w:id="576" w:author="GeorgianaPC" w:date="2023-09-15T15:11:00Z">
              <w:r w:rsidRPr="00971534" w:rsidDel="00DF79E5">
                <w:rPr>
                  <w:rFonts w:eastAsia="Times New Roman" w:cstheme="minorHAnsi"/>
                  <w:b/>
                  <w:bCs/>
                  <w:color w:val="3F3F76"/>
                  <w:sz w:val="18"/>
                  <w:szCs w:val="18"/>
                  <w:lang w:val="en-US"/>
                </w:rPr>
                <w:delText>M03/2A</w:delText>
              </w:r>
            </w:del>
          </w:p>
        </w:tc>
        <w:tc>
          <w:tcPr>
            <w:tcW w:w="1186" w:type="dxa"/>
            <w:tcBorders>
              <w:top w:val="nil"/>
              <w:left w:val="nil"/>
              <w:bottom w:val="single" w:sz="4" w:space="0" w:color="auto"/>
              <w:right w:val="single" w:sz="4" w:space="0" w:color="auto"/>
            </w:tcBorders>
            <w:shd w:val="clear" w:color="000000" w:fill="FFFFFF"/>
            <w:vAlign w:val="bottom"/>
            <w:hideMark/>
          </w:tcPr>
          <w:p w14:paraId="2E5D1BD3" w14:textId="4E43FAB3" w:rsidR="00FB5819" w:rsidRPr="00971534" w:rsidDel="00DF79E5" w:rsidRDefault="00FB5819" w:rsidP="00FB5819">
            <w:pPr>
              <w:spacing w:line="240" w:lineRule="auto"/>
              <w:ind w:firstLine="0"/>
              <w:rPr>
                <w:del w:id="577" w:author="GeorgianaPC" w:date="2023-09-15T15:11:00Z"/>
                <w:rFonts w:eastAsia="Times New Roman" w:cstheme="minorHAnsi"/>
                <w:b/>
                <w:bCs/>
                <w:color w:val="3F3F76"/>
                <w:sz w:val="18"/>
                <w:szCs w:val="18"/>
                <w:lang w:val="en-US"/>
              </w:rPr>
            </w:pPr>
            <w:del w:id="578" w:author="GeorgianaPC" w:date="2023-09-15T15:11:00Z">
              <w:r w:rsidRPr="00971534" w:rsidDel="00DF79E5">
                <w:rPr>
                  <w:rFonts w:eastAsia="Times New Roman" w:cstheme="minorHAnsi"/>
                  <w:b/>
                  <w:bCs/>
                  <w:color w:val="3F3F76"/>
                  <w:sz w:val="18"/>
                  <w:szCs w:val="18"/>
                  <w:lang w:val="en-US"/>
                </w:rPr>
                <w:delText>50%-90%</w:delText>
              </w:r>
            </w:del>
          </w:p>
        </w:tc>
        <w:tc>
          <w:tcPr>
            <w:tcW w:w="1539" w:type="dxa"/>
            <w:tcBorders>
              <w:top w:val="nil"/>
              <w:left w:val="nil"/>
              <w:bottom w:val="single" w:sz="4" w:space="0" w:color="auto"/>
              <w:right w:val="single" w:sz="4" w:space="0" w:color="auto"/>
            </w:tcBorders>
            <w:shd w:val="clear" w:color="000000" w:fill="FFFFFF"/>
            <w:vAlign w:val="bottom"/>
            <w:hideMark/>
          </w:tcPr>
          <w:p w14:paraId="4501397B" w14:textId="72FEBE97" w:rsidR="00FB5819" w:rsidRPr="00971534" w:rsidDel="00DF79E5" w:rsidRDefault="00FB5819" w:rsidP="00FB5819">
            <w:pPr>
              <w:spacing w:line="240" w:lineRule="auto"/>
              <w:ind w:firstLine="0"/>
              <w:rPr>
                <w:del w:id="579" w:author="GeorgianaPC" w:date="2023-09-15T15:11:00Z"/>
                <w:rFonts w:eastAsia="Times New Roman" w:cstheme="minorHAnsi"/>
                <w:b/>
                <w:bCs/>
                <w:color w:val="3F3F76"/>
                <w:sz w:val="18"/>
                <w:szCs w:val="18"/>
                <w:lang w:val="en-US"/>
              </w:rPr>
            </w:pPr>
            <w:del w:id="580" w:author="GeorgianaPC" w:date="2023-09-15T15:11:00Z">
              <w:r w:rsidRPr="00971534" w:rsidDel="00DF79E5">
                <w:rPr>
                  <w:rFonts w:eastAsia="Times New Roman" w:cstheme="minorHAnsi"/>
                  <w:b/>
                  <w:bCs/>
                  <w:color w:val="3F3F76"/>
                  <w:sz w:val="18"/>
                  <w:szCs w:val="18"/>
                  <w:lang w:val="en-US"/>
                </w:rPr>
                <w:delText>360</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328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74</w:delText>
              </w:r>
            </w:del>
          </w:p>
        </w:tc>
        <w:tc>
          <w:tcPr>
            <w:tcW w:w="1416" w:type="dxa"/>
            <w:tcBorders>
              <w:top w:val="nil"/>
              <w:left w:val="nil"/>
              <w:bottom w:val="single" w:sz="4" w:space="0" w:color="auto"/>
              <w:right w:val="single" w:sz="4" w:space="0" w:color="auto"/>
            </w:tcBorders>
            <w:shd w:val="clear" w:color="000000" w:fill="FFFFFF"/>
            <w:vAlign w:val="bottom"/>
            <w:hideMark/>
          </w:tcPr>
          <w:p w14:paraId="5B06F6A1" w14:textId="03B8479B" w:rsidR="00FB5819" w:rsidRPr="00971534" w:rsidDel="00DF79E5" w:rsidRDefault="00FB5819" w:rsidP="00FB5819">
            <w:pPr>
              <w:spacing w:line="240" w:lineRule="auto"/>
              <w:ind w:firstLine="0"/>
              <w:rPr>
                <w:del w:id="581" w:author="GeorgianaPC" w:date="2023-09-15T15:11:00Z"/>
                <w:rFonts w:eastAsia="Times New Roman" w:cstheme="minorHAnsi"/>
                <w:b/>
                <w:bCs/>
                <w:color w:val="FF0000"/>
                <w:sz w:val="18"/>
                <w:szCs w:val="18"/>
                <w:lang w:val="en-US"/>
              </w:rPr>
            </w:pPr>
            <w:del w:id="582" w:author="GeorgianaPC" w:date="2023-09-15T15:11:00Z">
              <w:r w:rsidRPr="00971534" w:rsidDel="00DF79E5">
                <w:rPr>
                  <w:rFonts w:eastAsia="Times New Roman" w:cstheme="minorHAnsi"/>
                  <w:b/>
                  <w:bCs/>
                  <w:color w:val="FF0000"/>
                  <w:sz w:val="18"/>
                  <w:szCs w:val="18"/>
                  <w:lang w:val="en-US"/>
                </w:rPr>
                <w:delText>160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64</w:delText>
              </w:r>
            </w:del>
          </w:p>
        </w:tc>
        <w:tc>
          <w:tcPr>
            <w:tcW w:w="2159" w:type="dxa"/>
            <w:tcBorders>
              <w:top w:val="nil"/>
              <w:left w:val="nil"/>
              <w:bottom w:val="single" w:sz="4" w:space="0" w:color="auto"/>
              <w:right w:val="single" w:sz="4" w:space="0" w:color="auto"/>
            </w:tcBorders>
            <w:shd w:val="clear" w:color="000000" w:fill="FFFFFF"/>
            <w:noWrap/>
            <w:vAlign w:val="bottom"/>
            <w:hideMark/>
          </w:tcPr>
          <w:p w14:paraId="35305B40" w14:textId="656E8570" w:rsidR="00FB5819" w:rsidRPr="00971534" w:rsidDel="00DF79E5" w:rsidRDefault="00FB5819" w:rsidP="00FB2076">
            <w:pPr>
              <w:spacing w:line="240" w:lineRule="auto"/>
              <w:jc w:val="right"/>
              <w:rPr>
                <w:del w:id="583" w:author="GeorgianaPC" w:date="2023-09-15T15:11:00Z"/>
                <w:rFonts w:eastAsia="Times New Roman" w:cstheme="minorHAnsi"/>
                <w:b/>
                <w:bCs/>
                <w:color w:val="FF0000"/>
                <w:sz w:val="18"/>
                <w:szCs w:val="18"/>
                <w:lang w:val="en-US"/>
              </w:rPr>
            </w:pPr>
            <w:del w:id="584" w:author="GeorgianaPC" w:date="2023-09-15T15:11:00Z">
              <w:r w:rsidRPr="00971534" w:rsidDel="00DF79E5">
                <w:rPr>
                  <w:rFonts w:eastAsia="Times New Roman" w:cstheme="minorHAnsi"/>
                  <w:b/>
                  <w:bCs/>
                  <w:color w:val="FF0000"/>
                  <w:sz w:val="18"/>
                  <w:szCs w:val="18"/>
                  <w:lang w:val="en-US"/>
                </w:rPr>
                <w:delText>521</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666</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1530" w:type="dxa"/>
            <w:vMerge w:val="restart"/>
            <w:tcBorders>
              <w:top w:val="nil"/>
              <w:left w:val="single" w:sz="4" w:space="0" w:color="auto"/>
              <w:bottom w:val="single" w:sz="4" w:space="0" w:color="auto"/>
              <w:right w:val="single" w:sz="4" w:space="0" w:color="auto"/>
            </w:tcBorders>
            <w:shd w:val="clear" w:color="000000" w:fill="FFFFFF"/>
            <w:vAlign w:val="bottom"/>
            <w:hideMark/>
          </w:tcPr>
          <w:p w14:paraId="1B297B25" w14:textId="203E1808" w:rsidR="00FB5819" w:rsidRPr="00971534" w:rsidDel="00DF79E5" w:rsidRDefault="00FB5819" w:rsidP="00FB5819">
            <w:pPr>
              <w:spacing w:line="240" w:lineRule="auto"/>
              <w:ind w:firstLine="0"/>
              <w:rPr>
                <w:del w:id="585" w:author="GeorgianaPC" w:date="2023-09-15T15:11:00Z"/>
                <w:rFonts w:eastAsia="Times New Roman" w:cstheme="minorHAnsi"/>
                <w:b/>
                <w:bCs/>
                <w:color w:val="3F3F76"/>
                <w:sz w:val="18"/>
                <w:szCs w:val="18"/>
                <w:lang w:val="en-US"/>
              </w:rPr>
            </w:pPr>
            <w:del w:id="586" w:author="GeorgianaPC" w:date="2023-09-15T15:11:00Z">
              <w:r w:rsidRPr="00971534" w:rsidDel="00DF79E5">
                <w:rPr>
                  <w:rFonts w:eastAsia="Times New Roman" w:cstheme="minorHAnsi"/>
                  <w:b/>
                  <w:bCs/>
                  <w:color w:val="3F3F76"/>
                  <w:sz w:val="18"/>
                  <w:szCs w:val="18"/>
                  <w:lang w:val="en-US"/>
                </w:rPr>
                <w:delText>603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017</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71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1660C91" w14:textId="10771F42" w:rsidR="00FB5819" w:rsidRPr="00971534" w:rsidDel="00DF79E5" w:rsidRDefault="00FB5819" w:rsidP="00FB2076">
            <w:pPr>
              <w:spacing w:line="240" w:lineRule="auto"/>
              <w:jc w:val="center"/>
              <w:rPr>
                <w:del w:id="587" w:author="GeorgianaPC" w:date="2023-09-15T15:11:00Z"/>
                <w:rFonts w:eastAsia="Times New Roman" w:cstheme="minorHAnsi"/>
                <w:b/>
                <w:bCs/>
                <w:color w:val="FF0000"/>
                <w:sz w:val="18"/>
                <w:szCs w:val="18"/>
                <w:lang w:val="en-US"/>
              </w:rPr>
            </w:pPr>
            <w:del w:id="588" w:author="GeorgianaPC" w:date="2023-09-15T15:11:00Z">
              <w:r w:rsidRPr="00971534" w:rsidDel="00DF79E5">
                <w:rPr>
                  <w:rFonts w:eastAsia="Times New Roman" w:cstheme="minorHAnsi"/>
                  <w:b/>
                  <w:bCs/>
                  <w:color w:val="FF0000"/>
                  <w:sz w:val="18"/>
                  <w:szCs w:val="18"/>
                  <w:lang w:val="en-US"/>
                </w:rPr>
                <w:delText>21.80%</w:delText>
              </w:r>
            </w:del>
          </w:p>
        </w:tc>
      </w:tr>
      <w:tr w:rsidR="00FB5819" w:rsidRPr="00582844" w:rsidDel="00DF79E5" w14:paraId="37811EC4" w14:textId="7801333A" w:rsidTr="00FB5819">
        <w:trPr>
          <w:trHeight w:val="233"/>
          <w:del w:id="589"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175706AB" w14:textId="4F0A5016" w:rsidR="00FB5819" w:rsidRPr="00971534" w:rsidDel="00DF79E5" w:rsidRDefault="00FB5819" w:rsidP="00FB2076">
            <w:pPr>
              <w:spacing w:line="240" w:lineRule="auto"/>
              <w:rPr>
                <w:del w:id="590" w:author="GeorgianaPC" w:date="2023-09-15T15:11:00Z"/>
                <w:rFonts w:eastAsia="Times New Roman" w:cstheme="minorHAnsi"/>
                <w:b/>
                <w:bCs/>
                <w:color w:val="3F3F76"/>
                <w:sz w:val="18"/>
                <w:szCs w:val="18"/>
                <w:lang w:val="en-US"/>
              </w:rPr>
            </w:pPr>
          </w:p>
        </w:tc>
        <w:tc>
          <w:tcPr>
            <w:tcW w:w="1800" w:type="dxa"/>
            <w:vMerge/>
            <w:tcBorders>
              <w:top w:val="nil"/>
              <w:left w:val="single" w:sz="4" w:space="0" w:color="auto"/>
              <w:bottom w:val="single" w:sz="4" w:space="0" w:color="auto"/>
              <w:right w:val="single" w:sz="4" w:space="0" w:color="auto"/>
            </w:tcBorders>
            <w:vAlign w:val="center"/>
            <w:hideMark/>
          </w:tcPr>
          <w:p w14:paraId="00A79C20" w14:textId="59AF3395" w:rsidR="00FB5819" w:rsidRPr="00971534" w:rsidDel="00DF79E5" w:rsidRDefault="00FB5819" w:rsidP="00FB2076">
            <w:pPr>
              <w:spacing w:line="240" w:lineRule="auto"/>
              <w:rPr>
                <w:del w:id="591" w:author="GeorgianaPC" w:date="2023-09-15T15:11:00Z"/>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391D2E79" w14:textId="01CEA965" w:rsidR="00FB5819" w:rsidRPr="00971534" w:rsidDel="00DF79E5" w:rsidRDefault="00FB5819" w:rsidP="00FB5819">
            <w:pPr>
              <w:spacing w:line="240" w:lineRule="auto"/>
              <w:ind w:firstLine="0"/>
              <w:rPr>
                <w:del w:id="592" w:author="GeorgianaPC" w:date="2023-09-15T15:11:00Z"/>
                <w:rFonts w:eastAsia="Times New Roman" w:cstheme="minorHAnsi"/>
                <w:b/>
                <w:bCs/>
                <w:color w:val="3F3F76"/>
                <w:sz w:val="18"/>
                <w:szCs w:val="18"/>
                <w:lang w:val="en-US"/>
              </w:rPr>
            </w:pPr>
            <w:del w:id="593" w:author="GeorgianaPC" w:date="2023-09-15T15:11:00Z">
              <w:r w:rsidRPr="00971534" w:rsidDel="00DF79E5">
                <w:rPr>
                  <w:rFonts w:eastAsia="Times New Roman" w:cstheme="minorHAnsi"/>
                  <w:b/>
                  <w:bCs/>
                  <w:color w:val="3F3F76"/>
                  <w:sz w:val="18"/>
                  <w:szCs w:val="18"/>
                  <w:lang w:val="en-US"/>
                </w:rPr>
                <w:delText>M05/2A</w:delText>
              </w:r>
            </w:del>
          </w:p>
        </w:tc>
        <w:tc>
          <w:tcPr>
            <w:tcW w:w="1186" w:type="dxa"/>
            <w:tcBorders>
              <w:top w:val="nil"/>
              <w:left w:val="nil"/>
              <w:bottom w:val="single" w:sz="4" w:space="0" w:color="auto"/>
              <w:right w:val="single" w:sz="4" w:space="0" w:color="auto"/>
            </w:tcBorders>
            <w:shd w:val="clear" w:color="000000" w:fill="FFFFFF"/>
            <w:vAlign w:val="bottom"/>
            <w:hideMark/>
          </w:tcPr>
          <w:p w14:paraId="2F8CB04D" w14:textId="2D4EB787" w:rsidR="00FB5819" w:rsidRPr="00971534" w:rsidDel="00DF79E5" w:rsidRDefault="00FB5819" w:rsidP="00FB5819">
            <w:pPr>
              <w:spacing w:line="240" w:lineRule="auto"/>
              <w:ind w:firstLine="0"/>
              <w:rPr>
                <w:del w:id="594" w:author="GeorgianaPC" w:date="2023-09-15T15:11:00Z"/>
                <w:rFonts w:eastAsia="Times New Roman" w:cstheme="minorHAnsi"/>
                <w:b/>
                <w:bCs/>
                <w:color w:val="3F3F76"/>
                <w:sz w:val="18"/>
                <w:szCs w:val="18"/>
                <w:lang w:val="en-US"/>
              </w:rPr>
            </w:pPr>
            <w:del w:id="595" w:author="GeorgianaPC" w:date="2023-09-15T15:11:00Z">
              <w:r w:rsidRPr="00971534" w:rsidDel="00DF79E5">
                <w:rPr>
                  <w:rFonts w:eastAsia="Times New Roman" w:cstheme="minorHAnsi"/>
                  <w:b/>
                  <w:bCs/>
                  <w:color w:val="3F3F76"/>
                  <w:sz w:val="18"/>
                  <w:szCs w:val="18"/>
                  <w:lang w:val="en-US"/>
                </w:rPr>
                <w:delText>50%-90%</w:delText>
              </w:r>
            </w:del>
          </w:p>
        </w:tc>
        <w:tc>
          <w:tcPr>
            <w:tcW w:w="1539" w:type="dxa"/>
            <w:tcBorders>
              <w:top w:val="nil"/>
              <w:left w:val="nil"/>
              <w:bottom w:val="single" w:sz="4" w:space="0" w:color="auto"/>
              <w:right w:val="single" w:sz="4" w:space="0" w:color="auto"/>
            </w:tcBorders>
            <w:shd w:val="clear" w:color="000000" w:fill="FFFFFF"/>
            <w:vAlign w:val="bottom"/>
            <w:hideMark/>
          </w:tcPr>
          <w:p w14:paraId="43543ED5" w14:textId="69AF5C4A" w:rsidR="00FB5819" w:rsidRPr="00971534" w:rsidDel="00DF79E5" w:rsidRDefault="00FB5819" w:rsidP="00FB5819">
            <w:pPr>
              <w:spacing w:line="240" w:lineRule="auto"/>
              <w:ind w:firstLine="0"/>
              <w:rPr>
                <w:del w:id="596" w:author="GeorgianaPC" w:date="2023-09-15T15:11:00Z"/>
                <w:rFonts w:eastAsia="Times New Roman" w:cstheme="minorHAnsi"/>
                <w:b/>
                <w:bCs/>
                <w:sz w:val="18"/>
                <w:szCs w:val="18"/>
                <w:lang w:val="en-US"/>
              </w:rPr>
            </w:pPr>
            <w:del w:id="597" w:author="GeorgianaPC" w:date="2023-09-15T15:11:00Z">
              <w:r w:rsidRPr="00971534" w:rsidDel="00DF79E5">
                <w:rPr>
                  <w:rFonts w:eastAsia="Times New Roman" w:cstheme="minorHAnsi"/>
                  <w:b/>
                  <w:bCs/>
                  <w:sz w:val="18"/>
                  <w:szCs w:val="18"/>
                  <w:lang w:val="en-US"/>
                </w:rPr>
                <w:delText>81</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351</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36</w:delText>
              </w:r>
            </w:del>
          </w:p>
        </w:tc>
        <w:tc>
          <w:tcPr>
            <w:tcW w:w="1416" w:type="dxa"/>
            <w:tcBorders>
              <w:top w:val="nil"/>
              <w:left w:val="nil"/>
              <w:bottom w:val="single" w:sz="4" w:space="0" w:color="auto"/>
              <w:right w:val="single" w:sz="4" w:space="0" w:color="auto"/>
            </w:tcBorders>
            <w:shd w:val="clear" w:color="000000" w:fill="FFFFFF"/>
            <w:vAlign w:val="bottom"/>
            <w:hideMark/>
          </w:tcPr>
          <w:p w14:paraId="11FB4873" w14:textId="1BAD767A" w:rsidR="00FB5819" w:rsidRPr="00971534" w:rsidDel="00DF79E5" w:rsidRDefault="00FB5819" w:rsidP="00FB5819">
            <w:pPr>
              <w:spacing w:line="240" w:lineRule="auto"/>
              <w:ind w:firstLine="0"/>
              <w:rPr>
                <w:del w:id="598" w:author="GeorgianaPC" w:date="2023-09-15T15:11:00Z"/>
                <w:rFonts w:eastAsia="Times New Roman" w:cstheme="minorHAnsi"/>
                <w:b/>
                <w:bCs/>
                <w:color w:val="3F3F76"/>
                <w:sz w:val="18"/>
                <w:szCs w:val="18"/>
                <w:lang w:val="en-US"/>
              </w:rPr>
            </w:pPr>
            <w:del w:id="599"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701719CC" w14:textId="66D29830" w:rsidR="00FB5819" w:rsidRPr="00971534" w:rsidDel="00DF79E5" w:rsidRDefault="00FB5819" w:rsidP="00FB2076">
            <w:pPr>
              <w:spacing w:line="240" w:lineRule="auto"/>
              <w:jc w:val="right"/>
              <w:rPr>
                <w:del w:id="600" w:author="GeorgianaPC" w:date="2023-09-15T15:11:00Z"/>
                <w:rFonts w:eastAsia="Times New Roman" w:cstheme="minorHAnsi"/>
                <w:b/>
                <w:bCs/>
                <w:color w:val="C00000"/>
                <w:sz w:val="18"/>
                <w:szCs w:val="18"/>
                <w:lang w:val="en-US"/>
              </w:rPr>
            </w:pPr>
            <w:del w:id="601" w:author="GeorgianaPC" w:date="2023-09-15T15:11:00Z">
              <w:r w:rsidRPr="00971534" w:rsidDel="00DF79E5">
                <w:rPr>
                  <w:rFonts w:eastAsia="Times New Roman" w:cstheme="minorHAnsi"/>
                  <w:b/>
                  <w:bCs/>
                  <w:color w:val="C00000"/>
                  <w:sz w:val="18"/>
                  <w:szCs w:val="18"/>
                  <w:lang w:val="en-US"/>
                </w:rPr>
                <w:delText>81,351.00</w:delText>
              </w:r>
            </w:del>
          </w:p>
        </w:tc>
        <w:tc>
          <w:tcPr>
            <w:tcW w:w="1530" w:type="dxa"/>
            <w:vMerge/>
            <w:tcBorders>
              <w:top w:val="nil"/>
              <w:left w:val="single" w:sz="4" w:space="0" w:color="auto"/>
              <w:bottom w:val="single" w:sz="4" w:space="0" w:color="auto"/>
              <w:right w:val="single" w:sz="4" w:space="0" w:color="auto"/>
            </w:tcBorders>
            <w:vAlign w:val="center"/>
            <w:hideMark/>
          </w:tcPr>
          <w:p w14:paraId="4145A5E3" w14:textId="3825667E" w:rsidR="00FB5819" w:rsidRPr="00971534" w:rsidDel="00DF79E5" w:rsidRDefault="00FB5819" w:rsidP="00FB2076">
            <w:pPr>
              <w:spacing w:line="240" w:lineRule="auto"/>
              <w:rPr>
                <w:del w:id="602" w:author="GeorgianaPC" w:date="2023-09-15T15:11:00Z"/>
                <w:rFonts w:eastAsia="Times New Roman" w:cstheme="minorHAnsi"/>
                <w:b/>
                <w:bCs/>
                <w:color w:val="3F3F76"/>
                <w:sz w:val="18"/>
                <w:szCs w:val="18"/>
                <w:lang w:val="en-US"/>
              </w:rPr>
            </w:pPr>
          </w:p>
        </w:tc>
        <w:tc>
          <w:tcPr>
            <w:tcW w:w="1710" w:type="dxa"/>
            <w:vMerge/>
            <w:tcBorders>
              <w:top w:val="nil"/>
              <w:left w:val="single" w:sz="4" w:space="0" w:color="auto"/>
              <w:bottom w:val="single" w:sz="4" w:space="0" w:color="auto"/>
              <w:right w:val="single" w:sz="8" w:space="0" w:color="auto"/>
            </w:tcBorders>
            <w:vAlign w:val="center"/>
            <w:hideMark/>
          </w:tcPr>
          <w:p w14:paraId="27F9DC31" w14:textId="0DD9CFAF" w:rsidR="00FB5819" w:rsidRPr="00971534" w:rsidDel="00DF79E5" w:rsidRDefault="00FB5819" w:rsidP="00FB2076">
            <w:pPr>
              <w:spacing w:line="240" w:lineRule="auto"/>
              <w:rPr>
                <w:del w:id="603" w:author="GeorgianaPC" w:date="2023-09-15T15:11:00Z"/>
                <w:rFonts w:eastAsia="Times New Roman" w:cstheme="minorHAnsi"/>
                <w:b/>
                <w:bCs/>
                <w:color w:val="FF0000"/>
                <w:sz w:val="18"/>
                <w:szCs w:val="18"/>
                <w:lang w:val="en-US"/>
              </w:rPr>
            </w:pPr>
          </w:p>
        </w:tc>
      </w:tr>
      <w:tr w:rsidR="00FB5819" w:rsidRPr="00582844" w:rsidDel="00DF79E5" w14:paraId="511D5632" w14:textId="278D793A" w:rsidTr="00FB5819">
        <w:trPr>
          <w:trHeight w:val="233"/>
          <w:del w:id="604"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6F860C4F" w14:textId="61174349" w:rsidR="00FB5819" w:rsidRPr="00971534" w:rsidDel="00DF79E5" w:rsidRDefault="00FB5819" w:rsidP="00FB2076">
            <w:pPr>
              <w:spacing w:line="240" w:lineRule="auto"/>
              <w:rPr>
                <w:del w:id="605" w:author="GeorgianaPC" w:date="2023-09-15T15:11:00Z"/>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04931B01" w14:textId="6249F780" w:rsidR="00FB5819" w:rsidRPr="00971534" w:rsidDel="00DF79E5" w:rsidRDefault="00FB5819" w:rsidP="00FB2076">
            <w:pPr>
              <w:spacing w:line="240" w:lineRule="auto"/>
              <w:jc w:val="center"/>
              <w:rPr>
                <w:del w:id="606" w:author="GeorgianaPC" w:date="2023-09-15T15:11:00Z"/>
                <w:rFonts w:eastAsia="Times New Roman" w:cstheme="minorHAnsi"/>
                <w:b/>
                <w:bCs/>
                <w:color w:val="3F3F76"/>
                <w:sz w:val="18"/>
                <w:szCs w:val="18"/>
                <w:lang w:val="en-US"/>
              </w:rPr>
            </w:pPr>
            <w:del w:id="607" w:author="GeorgianaPC" w:date="2023-09-15T15:11:00Z">
              <w:r w:rsidRPr="00971534" w:rsidDel="00DF79E5">
                <w:rPr>
                  <w:rFonts w:eastAsia="Times New Roman" w:cstheme="minorHAnsi"/>
                  <w:b/>
                  <w:bCs/>
                  <w:color w:val="3F3F76"/>
                  <w:sz w:val="18"/>
                  <w:szCs w:val="18"/>
                  <w:lang w:val="en-US"/>
                </w:rPr>
                <w:delText>3</w:delText>
              </w:r>
            </w:del>
          </w:p>
        </w:tc>
        <w:tc>
          <w:tcPr>
            <w:tcW w:w="1530" w:type="dxa"/>
            <w:tcBorders>
              <w:top w:val="nil"/>
              <w:left w:val="nil"/>
              <w:bottom w:val="single" w:sz="4" w:space="0" w:color="auto"/>
              <w:right w:val="single" w:sz="4" w:space="0" w:color="auto"/>
            </w:tcBorders>
            <w:shd w:val="clear" w:color="000000" w:fill="FFFFFF"/>
            <w:vAlign w:val="bottom"/>
            <w:hideMark/>
          </w:tcPr>
          <w:p w14:paraId="1A7FA2D9" w14:textId="4CA1B57E" w:rsidR="00FB5819" w:rsidRPr="00971534" w:rsidDel="00DF79E5" w:rsidRDefault="00FB5819" w:rsidP="00FB5819">
            <w:pPr>
              <w:spacing w:line="240" w:lineRule="auto"/>
              <w:ind w:firstLine="0"/>
              <w:rPr>
                <w:del w:id="608" w:author="GeorgianaPC" w:date="2023-09-15T15:11:00Z"/>
                <w:rFonts w:eastAsia="Times New Roman" w:cstheme="minorHAnsi"/>
                <w:b/>
                <w:bCs/>
                <w:color w:val="3F3F76"/>
                <w:sz w:val="18"/>
                <w:szCs w:val="18"/>
                <w:lang w:val="en-US"/>
              </w:rPr>
            </w:pPr>
            <w:del w:id="609"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2D971C20" w14:textId="46E54399" w:rsidR="00FB5819" w:rsidRPr="00971534" w:rsidDel="00DF79E5" w:rsidRDefault="00FB5819" w:rsidP="00FB2076">
            <w:pPr>
              <w:spacing w:line="240" w:lineRule="auto"/>
              <w:jc w:val="center"/>
              <w:rPr>
                <w:del w:id="610" w:author="GeorgianaPC" w:date="2023-09-15T15:11:00Z"/>
                <w:rFonts w:eastAsia="Times New Roman" w:cstheme="minorHAnsi"/>
                <w:b/>
                <w:bCs/>
                <w:color w:val="3F3F76"/>
                <w:sz w:val="18"/>
                <w:szCs w:val="18"/>
                <w:lang w:val="en-US"/>
              </w:rPr>
            </w:pPr>
            <w:del w:id="611"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191EC16F" w14:textId="32F34651" w:rsidR="00FB5819" w:rsidRPr="00971534" w:rsidDel="00DF79E5" w:rsidRDefault="00FB5819" w:rsidP="00FB5819">
            <w:pPr>
              <w:spacing w:line="240" w:lineRule="auto"/>
              <w:ind w:firstLine="0"/>
              <w:rPr>
                <w:del w:id="612" w:author="GeorgianaPC" w:date="2023-09-15T15:11:00Z"/>
                <w:rFonts w:eastAsia="Times New Roman" w:cstheme="minorHAnsi"/>
                <w:b/>
                <w:bCs/>
                <w:color w:val="3F3F76"/>
                <w:sz w:val="18"/>
                <w:szCs w:val="18"/>
                <w:lang w:val="en-US"/>
              </w:rPr>
            </w:pPr>
            <w:del w:id="613"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4BEF6F94" w14:textId="7DF026CE" w:rsidR="00FB5819" w:rsidRPr="00971534" w:rsidDel="00DF79E5" w:rsidRDefault="00FB5819" w:rsidP="00FB5819">
            <w:pPr>
              <w:spacing w:line="240" w:lineRule="auto"/>
              <w:ind w:firstLine="0"/>
              <w:rPr>
                <w:del w:id="614" w:author="GeorgianaPC" w:date="2023-09-15T15:11:00Z"/>
                <w:rFonts w:eastAsia="Times New Roman" w:cstheme="minorHAnsi"/>
                <w:b/>
                <w:bCs/>
                <w:color w:val="3F3F76"/>
                <w:sz w:val="18"/>
                <w:szCs w:val="18"/>
                <w:lang w:val="en-US"/>
              </w:rPr>
            </w:pPr>
            <w:del w:id="615"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B9859B5" w14:textId="01D44B7E" w:rsidR="00FB5819" w:rsidRPr="00971534" w:rsidDel="00DF79E5" w:rsidRDefault="00FB5819" w:rsidP="00FB2076">
            <w:pPr>
              <w:spacing w:line="240" w:lineRule="auto"/>
              <w:jc w:val="right"/>
              <w:rPr>
                <w:del w:id="616" w:author="GeorgianaPC" w:date="2023-09-15T15:11:00Z"/>
                <w:rFonts w:eastAsia="Times New Roman" w:cstheme="minorHAnsi"/>
                <w:b/>
                <w:bCs/>
                <w:color w:val="000000"/>
                <w:sz w:val="18"/>
                <w:szCs w:val="18"/>
                <w:lang w:val="en-US"/>
              </w:rPr>
            </w:pPr>
            <w:del w:id="617"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single" w:sz="4" w:space="0" w:color="auto"/>
              <w:right w:val="single" w:sz="4" w:space="0" w:color="auto"/>
            </w:tcBorders>
            <w:shd w:val="clear" w:color="000000" w:fill="FFFFFF"/>
            <w:vAlign w:val="bottom"/>
            <w:hideMark/>
          </w:tcPr>
          <w:p w14:paraId="5EB63F88" w14:textId="43D5AE47" w:rsidR="00FB5819" w:rsidRPr="00971534" w:rsidDel="00DF79E5" w:rsidRDefault="00FB5819" w:rsidP="00FB2076">
            <w:pPr>
              <w:spacing w:line="240" w:lineRule="auto"/>
              <w:jc w:val="center"/>
              <w:rPr>
                <w:del w:id="618" w:author="GeorgianaPC" w:date="2023-09-15T15:11:00Z"/>
                <w:rFonts w:eastAsia="Times New Roman" w:cstheme="minorHAnsi"/>
                <w:b/>
                <w:bCs/>
                <w:color w:val="3F3F76"/>
                <w:sz w:val="18"/>
                <w:szCs w:val="18"/>
                <w:lang w:val="en-US"/>
              </w:rPr>
            </w:pPr>
            <w:del w:id="619"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single" w:sz="4" w:space="0" w:color="auto"/>
              <w:right w:val="single" w:sz="8" w:space="0" w:color="auto"/>
            </w:tcBorders>
            <w:shd w:val="clear" w:color="000000" w:fill="FFFFFF"/>
            <w:vAlign w:val="bottom"/>
            <w:hideMark/>
          </w:tcPr>
          <w:p w14:paraId="10B028E3" w14:textId="4509E470" w:rsidR="00FB5819" w:rsidRPr="00971534" w:rsidDel="00DF79E5" w:rsidRDefault="00FB5819" w:rsidP="00FB2076">
            <w:pPr>
              <w:spacing w:line="240" w:lineRule="auto"/>
              <w:jc w:val="center"/>
              <w:rPr>
                <w:del w:id="620" w:author="GeorgianaPC" w:date="2023-09-15T15:11:00Z"/>
                <w:rFonts w:eastAsia="Times New Roman" w:cstheme="minorHAnsi"/>
                <w:b/>
                <w:bCs/>
                <w:color w:val="3F3F76"/>
                <w:sz w:val="18"/>
                <w:szCs w:val="18"/>
                <w:lang w:val="en-US"/>
              </w:rPr>
            </w:pPr>
            <w:del w:id="621"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327EF4B6" w14:textId="23F0872E" w:rsidTr="00FB5819">
        <w:trPr>
          <w:trHeight w:val="233"/>
          <w:del w:id="622"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6D808BCF" w14:textId="7970660E" w:rsidR="00FB5819" w:rsidRPr="00971534" w:rsidDel="00DF79E5" w:rsidRDefault="00FB5819" w:rsidP="00FB2076">
            <w:pPr>
              <w:spacing w:line="240" w:lineRule="auto"/>
              <w:rPr>
                <w:del w:id="623" w:author="GeorgianaPC" w:date="2023-09-15T15:11:00Z"/>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7780879F" w14:textId="1C8A4B9D" w:rsidR="00FB5819" w:rsidRPr="00971534" w:rsidDel="00DF79E5" w:rsidRDefault="00FB5819" w:rsidP="00FB2076">
            <w:pPr>
              <w:spacing w:line="240" w:lineRule="auto"/>
              <w:jc w:val="center"/>
              <w:rPr>
                <w:del w:id="624" w:author="GeorgianaPC" w:date="2023-09-15T15:11:00Z"/>
                <w:rFonts w:eastAsia="Times New Roman" w:cstheme="minorHAnsi"/>
                <w:b/>
                <w:bCs/>
                <w:color w:val="3F3F76"/>
                <w:sz w:val="18"/>
                <w:szCs w:val="18"/>
                <w:lang w:val="en-US"/>
              </w:rPr>
            </w:pPr>
            <w:del w:id="625" w:author="GeorgianaPC" w:date="2023-09-15T15:11:00Z">
              <w:r w:rsidRPr="00971534" w:rsidDel="00DF79E5">
                <w:rPr>
                  <w:rFonts w:eastAsia="Times New Roman" w:cstheme="minorHAnsi"/>
                  <w:b/>
                  <w:bCs/>
                  <w:color w:val="3F3F76"/>
                  <w:sz w:val="18"/>
                  <w:szCs w:val="18"/>
                  <w:lang w:val="en-US"/>
                </w:rPr>
                <w:delText>4</w:delText>
              </w:r>
            </w:del>
          </w:p>
        </w:tc>
        <w:tc>
          <w:tcPr>
            <w:tcW w:w="1530" w:type="dxa"/>
            <w:tcBorders>
              <w:top w:val="nil"/>
              <w:left w:val="nil"/>
              <w:bottom w:val="single" w:sz="4" w:space="0" w:color="auto"/>
              <w:right w:val="single" w:sz="4" w:space="0" w:color="auto"/>
            </w:tcBorders>
            <w:shd w:val="clear" w:color="000000" w:fill="FFFFFF"/>
            <w:vAlign w:val="bottom"/>
            <w:hideMark/>
          </w:tcPr>
          <w:p w14:paraId="18DFCFAE" w14:textId="51C7A682" w:rsidR="00FB5819" w:rsidRPr="00971534" w:rsidDel="00DF79E5" w:rsidRDefault="00FB5819" w:rsidP="00FB5819">
            <w:pPr>
              <w:spacing w:line="240" w:lineRule="auto"/>
              <w:ind w:firstLine="0"/>
              <w:rPr>
                <w:del w:id="626" w:author="GeorgianaPC" w:date="2023-09-15T15:11:00Z"/>
                <w:rFonts w:eastAsia="Times New Roman" w:cstheme="minorHAnsi"/>
                <w:b/>
                <w:bCs/>
                <w:color w:val="3F3F76"/>
                <w:sz w:val="18"/>
                <w:szCs w:val="18"/>
                <w:lang w:val="en-US"/>
              </w:rPr>
            </w:pPr>
            <w:del w:id="627"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5D2F15DC" w14:textId="3773C38C" w:rsidR="00FB5819" w:rsidRPr="00971534" w:rsidDel="00DF79E5" w:rsidRDefault="00FB5819" w:rsidP="00FB2076">
            <w:pPr>
              <w:spacing w:line="240" w:lineRule="auto"/>
              <w:jc w:val="center"/>
              <w:rPr>
                <w:del w:id="628" w:author="GeorgianaPC" w:date="2023-09-15T15:11:00Z"/>
                <w:rFonts w:eastAsia="Times New Roman" w:cstheme="minorHAnsi"/>
                <w:b/>
                <w:bCs/>
                <w:color w:val="3F3F76"/>
                <w:sz w:val="18"/>
                <w:szCs w:val="18"/>
                <w:lang w:val="en-US"/>
              </w:rPr>
            </w:pPr>
            <w:del w:id="629"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726675FB" w14:textId="76B6E6DF" w:rsidR="00FB5819" w:rsidRPr="00971534" w:rsidDel="00DF79E5" w:rsidRDefault="00FB5819" w:rsidP="00FB5819">
            <w:pPr>
              <w:spacing w:line="240" w:lineRule="auto"/>
              <w:ind w:firstLine="0"/>
              <w:rPr>
                <w:del w:id="630" w:author="GeorgianaPC" w:date="2023-09-15T15:11:00Z"/>
                <w:rFonts w:eastAsia="Times New Roman" w:cstheme="minorHAnsi"/>
                <w:b/>
                <w:bCs/>
                <w:color w:val="3F3F76"/>
                <w:sz w:val="18"/>
                <w:szCs w:val="18"/>
                <w:lang w:val="en-US"/>
              </w:rPr>
            </w:pPr>
            <w:del w:id="631"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5FC90EF3" w14:textId="3772F6C3" w:rsidR="00FB5819" w:rsidRPr="00971534" w:rsidDel="00DF79E5" w:rsidRDefault="00FB5819" w:rsidP="00FB5819">
            <w:pPr>
              <w:spacing w:line="240" w:lineRule="auto"/>
              <w:ind w:firstLine="0"/>
              <w:rPr>
                <w:del w:id="632" w:author="GeorgianaPC" w:date="2023-09-15T15:11:00Z"/>
                <w:rFonts w:eastAsia="Times New Roman" w:cstheme="minorHAnsi"/>
                <w:b/>
                <w:bCs/>
                <w:color w:val="3F3F76"/>
                <w:sz w:val="18"/>
                <w:szCs w:val="18"/>
                <w:lang w:val="en-US"/>
              </w:rPr>
            </w:pPr>
            <w:del w:id="633"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F4F685A" w14:textId="28815177" w:rsidR="00FB5819" w:rsidRPr="00971534" w:rsidDel="00DF79E5" w:rsidRDefault="00FB5819" w:rsidP="00FB2076">
            <w:pPr>
              <w:spacing w:line="240" w:lineRule="auto"/>
              <w:jc w:val="right"/>
              <w:rPr>
                <w:del w:id="634" w:author="GeorgianaPC" w:date="2023-09-15T15:11:00Z"/>
                <w:rFonts w:eastAsia="Times New Roman" w:cstheme="minorHAnsi"/>
                <w:b/>
                <w:bCs/>
                <w:color w:val="000000"/>
                <w:sz w:val="18"/>
                <w:szCs w:val="18"/>
                <w:lang w:val="en-US"/>
              </w:rPr>
            </w:pPr>
            <w:del w:id="635"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single" w:sz="4" w:space="0" w:color="auto"/>
              <w:right w:val="single" w:sz="4" w:space="0" w:color="auto"/>
            </w:tcBorders>
            <w:shd w:val="clear" w:color="000000" w:fill="FFFFFF"/>
            <w:vAlign w:val="bottom"/>
            <w:hideMark/>
          </w:tcPr>
          <w:p w14:paraId="646329FF" w14:textId="36F52230" w:rsidR="00FB5819" w:rsidRPr="00971534" w:rsidDel="00DF79E5" w:rsidRDefault="00FB5819" w:rsidP="00FB2076">
            <w:pPr>
              <w:spacing w:line="240" w:lineRule="auto"/>
              <w:jc w:val="center"/>
              <w:rPr>
                <w:del w:id="636" w:author="GeorgianaPC" w:date="2023-09-15T15:11:00Z"/>
                <w:rFonts w:eastAsia="Times New Roman" w:cstheme="minorHAnsi"/>
                <w:b/>
                <w:bCs/>
                <w:color w:val="3F3F76"/>
                <w:sz w:val="18"/>
                <w:szCs w:val="18"/>
                <w:lang w:val="en-US"/>
              </w:rPr>
            </w:pPr>
            <w:del w:id="637"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single" w:sz="4" w:space="0" w:color="auto"/>
              <w:right w:val="single" w:sz="8" w:space="0" w:color="auto"/>
            </w:tcBorders>
            <w:shd w:val="clear" w:color="000000" w:fill="FFFFFF"/>
            <w:vAlign w:val="bottom"/>
            <w:hideMark/>
          </w:tcPr>
          <w:p w14:paraId="4B4F0BA7" w14:textId="691D4BC4" w:rsidR="00FB5819" w:rsidRPr="00971534" w:rsidDel="00DF79E5" w:rsidRDefault="00FB5819" w:rsidP="00FB2076">
            <w:pPr>
              <w:spacing w:line="240" w:lineRule="auto"/>
              <w:jc w:val="center"/>
              <w:rPr>
                <w:del w:id="638" w:author="GeorgianaPC" w:date="2023-09-15T15:11:00Z"/>
                <w:rFonts w:eastAsia="Times New Roman" w:cstheme="minorHAnsi"/>
                <w:b/>
                <w:bCs/>
                <w:color w:val="3F3F76"/>
                <w:sz w:val="18"/>
                <w:szCs w:val="18"/>
                <w:lang w:val="en-US"/>
              </w:rPr>
            </w:pPr>
            <w:del w:id="639"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680F2BC9" w14:textId="676C6999" w:rsidTr="00FB5819">
        <w:trPr>
          <w:trHeight w:val="242"/>
          <w:del w:id="640"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4B7ECB4C" w14:textId="5D7EB58B" w:rsidR="00FB5819" w:rsidRPr="00971534" w:rsidDel="00DF79E5" w:rsidRDefault="00FB5819" w:rsidP="00FB2076">
            <w:pPr>
              <w:spacing w:line="240" w:lineRule="auto"/>
              <w:rPr>
                <w:del w:id="641" w:author="GeorgianaPC" w:date="2023-09-15T15:11:00Z"/>
                <w:rFonts w:eastAsia="Times New Roman" w:cstheme="minorHAnsi"/>
                <w:b/>
                <w:bCs/>
                <w:color w:val="3F3F76"/>
                <w:sz w:val="18"/>
                <w:szCs w:val="18"/>
                <w:lang w:val="en-US"/>
              </w:rPr>
            </w:pPr>
          </w:p>
        </w:tc>
        <w:tc>
          <w:tcPr>
            <w:tcW w:w="1800" w:type="dxa"/>
            <w:tcBorders>
              <w:top w:val="nil"/>
              <w:left w:val="nil"/>
              <w:bottom w:val="nil"/>
              <w:right w:val="single" w:sz="4" w:space="0" w:color="auto"/>
            </w:tcBorders>
            <w:shd w:val="clear" w:color="000000" w:fill="FFFFFF"/>
            <w:vAlign w:val="bottom"/>
            <w:hideMark/>
          </w:tcPr>
          <w:p w14:paraId="5A4A1300" w14:textId="76F074C5" w:rsidR="00FB5819" w:rsidRPr="00971534" w:rsidDel="00DF79E5" w:rsidRDefault="00FB5819" w:rsidP="00FB2076">
            <w:pPr>
              <w:spacing w:line="240" w:lineRule="auto"/>
              <w:jc w:val="center"/>
              <w:rPr>
                <w:del w:id="642" w:author="GeorgianaPC" w:date="2023-09-15T15:11:00Z"/>
                <w:rFonts w:eastAsia="Times New Roman" w:cstheme="minorHAnsi"/>
                <w:b/>
                <w:bCs/>
                <w:color w:val="3F3F76"/>
                <w:sz w:val="18"/>
                <w:szCs w:val="18"/>
                <w:lang w:val="en-US"/>
              </w:rPr>
            </w:pPr>
            <w:del w:id="643" w:author="GeorgianaPC" w:date="2023-09-15T15:11:00Z">
              <w:r w:rsidRPr="00971534" w:rsidDel="00DF79E5">
                <w:rPr>
                  <w:rFonts w:eastAsia="Times New Roman" w:cstheme="minorHAnsi"/>
                  <w:b/>
                  <w:bCs/>
                  <w:color w:val="3F3F76"/>
                  <w:sz w:val="18"/>
                  <w:szCs w:val="18"/>
                  <w:lang w:val="en-US"/>
                </w:rPr>
                <w:delText>5</w:delText>
              </w:r>
            </w:del>
          </w:p>
        </w:tc>
        <w:tc>
          <w:tcPr>
            <w:tcW w:w="1530" w:type="dxa"/>
            <w:tcBorders>
              <w:top w:val="nil"/>
              <w:left w:val="nil"/>
              <w:bottom w:val="single" w:sz="4" w:space="0" w:color="auto"/>
              <w:right w:val="single" w:sz="4" w:space="0" w:color="auto"/>
            </w:tcBorders>
            <w:shd w:val="clear" w:color="000000" w:fill="FFFFFF"/>
            <w:vAlign w:val="bottom"/>
            <w:hideMark/>
          </w:tcPr>
          <w:p w14:paraId="66C7D285" w14:textId="3E4DF65D" w:rsidR="00FB5819" w:rsidRPr="00971534" w:rsidDel="00DF79E5" w:rsidRDefault="00FB5819" w:rsidP="00FB5819">
            <w:pPr>
              <w:spacing w:line="240" w:lineRule="auto"/>
              <w:ind w:firstLine="0"/>
              <w:rPr>
                <w:del w:id="644" w:author="GeorgianaPC" w:date="2023-09-15T15:11:00Z"/>
                <w:rFonts w:eastAsia="Times New Roman" w:cstheme="minorHAnsi"/>
                <w:b/>
                <w:bCs/>
                <w:color w:val="3F3F76"/>
                <w:sz w:val="18"/>
                <w:szCs w:val="18"/>
                <w:lang w:val="en-US"/>
              </w:rPr>
            </w:pPr>
            <w:del w:id="645"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1AE42B42" w14:textId="72DA5EAA" w:rsidR="00FB5819" w:rsidRPr="00971534" w:rsidDel="00DF79E5" w:rsidRDefault="00FB5819" w:rsidP="00FB2076">
            <w:pPr>
              <w:spacing w:line="240" w:lineRule="auto"/>
              <w:jc w:val="center"/>
              <w:rPr>
                <w:del w:id="646" w:author="GeorgianaPC" w:date="2023-09-15T15:11:00Z"/>
                <w:rFonts w:eastAsia="Times New Roman" w:cstheme="minorHAnsi"/>
                <w:b/>
                <w:bCs/>
                <w:color w:val="3F3F76"/>
                <w:sz w:val="18"/>
                <w:szCs w:val="18"/>
                <w:lang w:val="en-US"/>
              </w:rPr>
            </w:pPr>
            <w:del w:id="647"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3E5C4EE1" w14:textId="3609A5F5" w:rsidR="00FB5819" w:rsidRPr="00971534" w:rsidDel="00DF79E5" w:rsidRDefault="00FB5819" w:rsidP="00FB5819">
            <w:pPr>
              <w:spacing w:line="240" w:lineRule="auto"/>
              <w:ind w:firstLine="0"/>
              <w:rPr>
                <w:del w:id="648" w:author="GeorgianaPC" w:date="2023-09-15T15:11:00Z"/>
                <w:rFonts w:eastAsia="Times New Roman" w:cstheme="minorHAnsi"/>
                <w:b/>
                <w:bCs/>
                <w:color w:val="3F3F76"/>
                <w:sz w:val="18"/>
                <w:szCs w:val="18"/>
                <w:lang w:val="en-US"/>
              </w:rPr>
            </w:pPr>
            <w:del w:id="649"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764AE7A6" w14:textId="7F5C685A" w:rsidR="00FB5819" w:rsidRPr="00971534" w:rsidDel="00DF79E5" w:rsidRDefault="00FB5819" w:rsidP="00FB5819">
            <w:pPr>
              <w:spacing w:line="240" w:lineRule="auto"/>
              <w:ind w:firstLine="0"/>
              <w:rPr>
                <w:del w:id="650" w:author="GeorgianaPC" w:date="2023-09-15T15:11:00Z"/>
                <w:rFonts w:eastAsia="Times New Roman" w:cstheme="minorHAnsi"/>
                <w:b/>
                <w:bCs/>
                <w:color w:val="3F3F76"/>
                <w:sz w:val="18"/>
                <w:szCs w:val="18"/>
                <w:lang w:val="en-US"/>
              </w:rPr>
            </w:pPr>
            <w:del w:id="651"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2A5CA4F" w14:textId="32A01C79" w:rsidR="00FB5819" w:rsidRPr="00971534" w:rsidDel="00DF79E5" w:rsidRDefault="00FB5819" w:rsidP="00FB2076">
            <w:pPr>
              <w:spacing w:line="240" w:lineRule="auto"/>
              <w:jc w:val="right"/>
              <w:rPr>
                <w:del w:id="652" w:author="GeorgianaPC" w:date="2023-09-15T15:11:00Z"/>
                <w:rFonts w:eastAsia="Times New Roman" w:cstheme="minorHAnsi"/>
                <w:b/>
                <w:bCs/>
                <w:color w:val="000000"/>
                <w:sz w:val="18"/>
                <w:szCs w:val="18"/>
                <w:lang w:val="en-US"/>
              </w:rPr>
            </w:pPr>
            <w:del w:id="653"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nil"/>
              <w:right w:val="single" w:sz="4" w:space="0" w:color="auto"/>
            </w:tcBorders>
            <w:shd w:val="clear" w:color="000000" w:fill="FFFFFF"/>
            <w:vAlign w:val="bottom"/>
            <w:hideMark/>
          </w:tcPr>
          <w:p w14:paraId="1D4F0E0C" w14:textId="64C3494B" w:rsidR="00FB5819" w:rsidRPr="00971534" w:rsidDel="00DF79E5" w:rsidRDefault="00FB5819" w:rsidP="00FB2076">
            <w:pPr>
              <w:spacing w:line="240" w:lineRule="auto"/>
              <w:jc w:val="center"/>
              <w:rPr>
                <w:del w:id="654" w:author="GeorgianaPC" w:date="2023-09-15T15:11:00Z"/>
                <w:rFonts w:eastAsia="Times New Roman" w:cstheme="minorHAnsi"/>
                <w:b/>
                <w:bCs/>
                <w:color w:val="3F3F76"/>
                <w:sz w:val="18"/>
                <w:szCs w:val="18"/>
                <w:lang w:val="en-US"/>
              </w:rPr>
            </w:pPr>
            <w:del w:id="655"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nil"/>
              <w:right w:val="single" w:sz="8" w:space="0" w:color="auto"/>
            </w:tcBorders>
            <w:shd w:val="clear" w:color="000000" w:fill="FFFFFF"/>
            <w:vAlign w:val="bottom"/>
            <w:hideMark/>
          </w:tcPr>
          <w:p w14:paraId="7CDA9190" w14:textId="47822904" w:rsidR="00FB5819" w:rsidRPr="00971534" w:rsidDel="00DF79E5" w:rsidRDefault="00FB5819" w:rsidP="00FB2076">
            <w:pPr>
              <w:spacing w:line="240" w:lineRule="auto"/>
              <w:jc w:val="center"/>
              <w:rPr>
                <w:del w:id="656" w:author="GeorgianaPC" w:date="2023-09-15T15:11:00Z"/>
                <w:rFonts w:eastAsia="Times New Roman" w:cstheme="minorHAnsi"/>
                <w:b/>
                <w:bCs/>
                <w:color w:val="3F3F76"/>
                <w:sz w:val="18"/>
                <w:szCs w:val="18"/>
                <w:lang w:val="en-US"/>
              </w:rPr>
            </w:pPr>
            <w:del w:id="657"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042C2E6B" w14:textId="79C89FAA" w:rsidTr="00FB5819">
        <w:trPr>
          <w:trHeight w:val="242"/>
          <w:del w:id="658"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290F9C35" w14:textId="451C090B" w:rsidR="00FB5819" w:rsidRPr="00971534" w:rsidDel="00DF79E5" w:rsidRDefault="00FB5819" w:rsidP="00FB2076">
            <w:pPr>
              <w:spacing w:line="240" w:lineRule="auto"/>
              <w:rPr>
                <w:del w:id="659" w:author="GeorgianaPC" w:date="2023-09-15T15:11:00Z"/>
                <w:rFonts w:eastAsia="Times New Roman" w:cstheme="minorHAnsi"/>
                <w:b/>
                <w:bCs/>
                <w:color w:val="3F3F76"/>
                <w:sz w:val="18"/>
                <w:szCs w:val="18"/>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6E85D17" w14:textId="43F2EBE7" w:rsidR="00FB5819" w:rsidRPr="00971534" w:rsidDel="00DF79E5" w:rsidRDefault="00FB5819" w:rsidP="00FB2076">
            <w:pPr>
              <w:spacing w:line="240" w:lineRule="auto"/>
              <w:jc w:val="center"/>
              <w:rPr>
                <w:del w:id="660" w:author="GeorgianaPC" w:date="2023-09-15T15:11:00Z"/>
                <w:rFonts w:eastAsia="Times New Roman" w:cstheme="minorHAnsi"/>
                <w:b/>
                <w:bCs/>
                <w:color w:val="3F3F76"/>
                <w:sz w:val="18"/>
                <w:szCs w:val="18"/>
                <w:lang w:val="en-US"/>
              </w:rPr>
            </w:pPr>
            <w:del w:id="661" w:author="GeorgianaPC" w:date="2023-09-15T15:11:00Z">
              <w:r w:rsidRPr="00971534" w:rsidDel="00DF79E5">
                <w:rPr>
                  <w:rFonts w:eastAsia="Times New Roman" w:cstheme="minorHAnsi"/>
                  <w:b/>
                  <w:bCs/>
                  <w:color w:val="3F3F76"/>
                  <w:sz w:val="18"/>
                  <w:szCs w:val="18"/>
                  <w:lang w:val="en-US"/>
                </w:rPr>
                <w:delText>6</w:delText>
              </w:r>
            </w:del>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2B483245" w14:textId="0FC125D4" w:rsidR="00FB5819" w:rsidRPr="00971534" w:rsidDel="00DF79E5" w:rsidRDefault="00FB5819" w:rsidP="00FB5819">
            <w:pPr>
              <w:spacing w:line="240" w:lineRule="auto"/>
              <w:ind w:firstLine="0"/>
              <w:rPr>
                <w:del w:id="662" w:author="GeorgianaPC" w:date="2023-09-15T15:11:00Z"/>
                <w:rFonts w:eastAsia="Times New Roman" w:cstheme="minorHAnsi"/>
                <w:b/>
                <w:bCs/>
                <w:color w:val="3F3F76"/>
                <w:sz w:val="18"/>
                <w:szCs w:val="18"/>
                <w:lang w:val="en-US"/>
              </w:rPr>
            </w:pPr>
            <w:del w:id="663" w:author="GeorgianaPC" w:date="2023-09-15T15:11:00Z">
              <w:r w:rsidRPr="00971534" w:rsidDel="00DF79E5">
                <w:rPr>
                  <w:rFonts w:eastAsia="Times New Roman" w:cstheme="minorHAnsi"/>
                  <w:b/>
                  <w:bCs/>
                  <w:color w:val="3F3F76"/>
                  <w:sz w:val="18"/>
                  <w:szCs w:val="18"/>
                  <w:lang w:val="en-US"/>
                </w:rPr>
                <w:delText>M04/6A</w:delText>
              </w:r>
            </w:del>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0BBD3EA9" w14:textId="28B799CC" w:rsidR="00FB5819" w:rsidRPr="00971534" w:rsidDel="00DF79E5" w:rsidRDefault="00FB5819" w:rsidP="00FB5819">
            <w:pPr>
              <w:spacing w:line="240" w:lineRule="auto"/>
              <w:ind w:firstLine="0"/>
              <w:rPr>
                <w:del w:id="664" w:author="GeorgianaPC" w:date="2023-09-15T15:11:00Z"/>
                <w:rFonts w:eastAsia="Times New Roman" w:cstheme="minorHAnsi"/>
                <w:b/>
                <w:bCs/>
                <w:color w:val="3F3F76"/>
                <w:sz w:val="18"/>
                <w:szCs w:val="18"/>
                <w:lang w:val="en-US"/>
              </w:rPr>
            </w:pPr>
            <w:del w:id="665"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761998B5" w14:textId="3D5E906D" w:rsidR="00FB5819" w:rsidRPr="00971534" w:rsidDel="00DF79E5" w:rsidRDefault="00FB5819" w:rsidP="00FB5819">
            <w:pPr>
              <w:spacing w:line="240" w:lineRule="auto"/>
              <w:ind w:firstLine="0"/>
              <w:rPr>
                <w:del w:id="666" w:author="GeorgianaPC" w:date="2023-09-15T15:11:00Z"/>
                <w:rFonts w:eastAsia="Times New Roman" w:cstheme="minorHAnsi"/>
                <w:b/>
                <w:bCs/>
                <w:color w:val="3F3F76"/>
                <w:sz w:val="18"/>
                <w:szCs w:val="18"/>
                <w:lang w:val="en-US"/>
              </w:rPr>
            </w:pPr>
            <w:del w:id="667" w:author="GeorgianaPC" w:date="2023-09-15T15:11:00Z">
              <w:r w:rsidRPr="00971534" w:rsidDel="00DF79E5">
                <w:rPr>
                  <w:rFonts w:eastAsia="Times New Roman" w:cstheme="minorHAnsi"/>
                  <w:b/>
                  <w:bCs/>
                  <w:color w:val="3F3F76"/>
                  <w:sz w:val="18"/>
                  <w:szCs w:val="18"/>
                  <w:lang w:val="en-US"/>
                </w:rPr>
                <w:delText>803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000</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416" w:type="dxa"/>
            <w:tcBorders>
              <w:top w:val="nil"/>
              <w:left w:val="nil"/>
              <w:bottom w:val="single" w:sz="4" w:space="0" w:color="auto"/>
              <w:right w:val="single" w:sz="4" w:space="0" w:color="auto"/>
            </w:tcBorders>
            <w:shd w:val="clear" w:color="000000" w:fill="FFFFFF"/>
            <w:vAlign w:val="bottom"/>
            <w:hideMark/>
          </w:tcPr>
          <w:p w14:paraId="4F044440" w14:textId="3A255312" w:rsidR="00FB5819" w:rsidRPr="00971534" w:rsidDel="00DF79E5" w:rsidRDefault="00FB5819" w:rsidP="00FB5819">
            <w:pPr>
              <w:spacing w:line="240" w:lineRule="auto"/>
              <w:ind w:firstLine="0"/>
              <w:rPr>
                <w:del w:id="668" w:author="GeorgianaPC" w:date="2023-09-15T15:11:00Z"/>
                <w:rFonts w:eastAsia="Times New Roman" w:cstheme="minorHAnsi"/>
                <w:b/>
                <w:bCs/>
                <w:color w:val="FF0000"/>
                <w:sz w:val="18"/>
                <w:szCs w:val="18"/>
                <w:lang w:val="en-US"/>
              </w:rPr>
            </w:pPr>
            <w:del w:id="669" w:author="GeorgianaPC" w:date="2023-09-15T15:11:00Z">
              <w:r w:rsidRPr="00971534" w:rsidDel="00DF79E5">
                <w:rPr>
                  <w:rFonts w:eastAsia="Times New Roman" w:cstheme="minorHAnsi"/>
                  <w:b/>
                  <w:bCs/>
                  <w:color w:val="FF0000"/>
                  <w:sz w:val="18"/>
                  <w:szCs w:val="18"/>
                  <w:lang w:val="en-US"/>
                </w:rPr>
                <w:delText>154</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2159" w:type="dxa"/>
            <w:tcBorders>
              <w:top w:val="nil"/>
              <w:left w:val="nil"/>
              <w:bottom w:val="single" w:sz="4" w:space="0" w:color="auto"/>
              <w:right w:val="single" w:sz="4" w:space="0" w:color="auto"/>
            </w:tcBorders>
            <w:shd w:val="clear" w:color="000000" w:fill="FFFFFF"/>
            <w:noWrap/>
            <w:vAlign w:val="bottom"/>
            <w:hideMark/>
          </w:tcPr>
          <w:p w14:paraId="71BB25B0" w14:textId="1CFE1F46" w:rsidR="00FB5819" w:rsidRPr="00971534" w:rsidDel="00DF79E5" w:rsidRDefault="00FB5819" w:rsidP="00FB2076">
            <w:pPr>
              <w:spacing w:line="240" w:lineRule="auto"/>
              <w:jc w:val="right"/>
              <w:rPr>
                <w:del w:id="670" w:author="GeorgianaPC" w:date="2023-09-15T15:11:00Z"/>
                <w:rFonts w:eastAsia="Times New Roman" w:cstheme="minorHAnsi"/>
                <w:b/>
                <w:bCs/>
                <w:color w:val="FF0000"/>
                <w:sz w:val="18"/>
                <w:szCs w:val="18"/>
                <w:lang w:val="en-US"/>
              </w:rPr>
            </w:pPr>
            <w:del w:id="671" w:author="GeorgianaPC" w:date="2023-09-15T15:11:00Z">
              <w:r w:rsidRPr="00971534" w:rsidDel="00DF79E5">
                <w:rPr>
                  <w:rFonts w:eastAsia="Times New Roman" w:cstheme="minorHAnsi"/>
                  <w:b/>
                  <w:bCs/>
                  <w:color w:val="FF0000"/>
                  <w:sz w:val="18"/>
                  <w:szCs w:val="18"/>
                  <w:lang w:val="en-US"/>
                </w:rPr>
                <w:delText>957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33A1B3FE" w14:textId="39A97A83" w:rsidR="00FB5819" w:rsidRPr="00971534" w:rsidDel="00DF79E5" w:rsidRDefault="00FB5819" w:rsidP="00FB5819">
            <w:pPr>
              <w:spacing w:line="240" w:lineRule="auto"/>
              <w:ind w:firstLine="0"/>
              <w:rPr>
                <w:del w:id="672" w:author="GeorgianaPC" w:date="2023-09-15T15:11:00Z"/>
                <w:rFonts w:eastAsia="Times New Roman" w:cstheme="minorHAnsi"/>
                <w:b/>
                <w:bCs/>
                <w:color w:val="FF0000"/>
                <w:sz w:val="18"/>
                <w:szCs w:val="18"/>
                <w:lang w:val="en-US"/>
              </w:rPr>
            </w:pPr>
            <w:del w:id="673" w:author="GeorgianaPC" w:date="2023-09-15T15:11:00Z">
              <w:r w:rsidRPr="00971534" w:rsidDel="00DF79E5">
                <w:rPr>
                  <w:rFonts w:eastAsia="Times New Roman" w:cstheme="minorHAnsi"/>
                  <w:b/>
                  <w:bCs/>
                  <w:color w:val="FF0000"/>
                  <w:sz w:val="18"/>
                  <w:szCs w:val="18"/>
                  <w:lang w:val="en-US"/>
                </w:rPr>
                <w:delText>1</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527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w:delText>
              </w:r>
            </w:del>
          </w:p>
        </w:tc>
        <w:tc>
          <w:tcPr>
            <w:tcW w:w="1710" w:type="dxa"/>
            <w:vMerge w:val="restart"/>
            <w:tcBorders>
              <w:top w:val="single" w:sz="4" w:space="0" w:color="auto"/>
              <w:left w:val="single" w:sz="4" w:space="0" w:color="auto"/>
              <w:bottom w:val="single" w:sz="4" w:space="0" w:color="auto"/>
              <w:right w:val="single" w:sz="8" w:space="0" w:color="auto"/>
            </w:tcBorders>
            <w:shd w:val="clear" w:color="000000" w:fill="FFFFFF"/>
            <w:vAlign w:val="bottom"/>
            <w:hideMark/>
          </w:tcPr>
          <w:p w14:paraId="5D82F635" w14:textId="349957C3" w:rsidR="00FB5819" w:rsidRPr="00971534" w:rsidDel="00DF79E5" w:rsidRDefault="00FB5819" w:rsidP="00FB2076">
            <w:pPr>
              <w:spacing w:line="240" w:lineRule="auto"/>
              <w:jc w:val="center"/>
              <w:rPr>
                <w:del w:id="674" w:author="GeorgianaPC" w:date="2023-09-15T15:11:00Z"/>
                <w:rFonts w:eastAsia="Times New Roman" w:cstheme="minorHAnsi"/>
                <w:b/>
                <w:bCs/>
                <w:color w:val="FF0000"/>
                <w:sz w:val="18"/>
                <w:szCs w:val="18"/>
                <w:lang w:val="en-US"/>
              </w:rPr>
            </w:pPr>
            <w:del w:id="675" w:author="GeorgianaPC" w:date="2023-09-15T15:11:00Z">
              <w:r w:rsidRPr="00971534" w:rsidDel="00DF79E5">
                <w:rPr>
                  <w:rFonts w:eastAsia="Times New Roman" w:cstheme="minorHAnsi"/>
                  <w:b/>
                  <w:bCs/>
                  <w:color w:val="FF0000"/>
                  <w:sz w:val="18"/>
                  <w:szCs w:val="18"/>
                  <w:lang w:val="en-US"/>
                </w:rPr>
                <w:delText>55.21%</w:delText>
              </w:r>
            </w:del>
          </w:p>
        </w:tc>
      </w:tr>
      <w:tr w:rsidR="00FB5819" w:rsidRPr="00582844" w:rsidDel="00DF79E5" w14:paraId="68603DAE" w14:textId="1F8B931A" w:rsidTr="00FB5819">
        <w:trPr>
          <w:trHeight w:val="233"/>
          <w:del w:id="676"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2DFD6636" w14:textId="20A23612" w:rsidR="00FB5819" w:rsidRPr="00971534" w:rsidDel="00DF79E5" w:rsidRDefault="00FB5819" w:rsidP="00FB2076">
            <w:pPr>
              <w:spacing w:line="240" w:lineRule="auto"/>
              <w:rPr>
                <w:del w:id="677" w:author="GeorgianaPC" w:date="2023-09-15T15:11:00Z"/>
                <w:rFonts w:eastAsia="Times New Roman" w:cstheme="minorHAnsi"/>
                <w:b/>
                <w:bCs/>
                <w:color w:val="3F3F76"/>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D46E6F4" w14:textId="0A010704" w:rsidR="00FB5819" w:rsidRPr="00971534" w:rsidDel="00DF79E5" w:rsidRDefault="00FB5819" w:rsidP="00FB2076">
            <w:pPr>
              <w:spacing w:line="240" w:lineRule="auto"/>
              <w:rPr>
                <w:del w:id="678" w:author="GeorgianaPC" w:date="2023-09-15T15:11:00Z"/>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54170777" w14:textId="3E9433A4" w:rsidR="00FB5819" w:rsidRPr="00971534" w:rsidDel="00DF79E5" w:rsidRDefault="00FB5819" w:rsidP="00FB5819">
            <w:pPr>
              <w:spacing w:line="240" w:lineRule="auto"/>
              <w:ind w:firstLine="0"/>
              <w:rPr>
                <w:del w:id="679" w:author="GeorgianaPC" w:date="2023-09-15T15:11:00Z"/>
                <w:rFonts w:eastAsia="Times New Roman" w:cstheme="minorHAnsi"/>
                <w:b/>
                <w:bCs/>
                <w:color w:val="3F3F76"/>
                <w:sz w:val="18"/>
                <w:szCs w:val="18"/>
                <w:lang w:val="en-US"/>
              </w:rPr>
            </w:pPr>
            <w:del w:id="680" w:author="GeorgianaPC" w:date="2023-09-15T15:11:00Z">
              <w:r w:rsidRPr="00971534" w:rsidDel="00DF79E5">
                <w:rPr>
                  <w:rFonts w:eastAsia="Times New Roman" w:cstheme="minorHAnsi"/>
                  <w:b/>
                  <w:bCs/>
                  <w:color w:val="3F3F76"/>
                  <w:sz w:val="18"/>
                  <w:szCs w:val="18"/>
                  <w:lang w:val="en-US"/>
                </w:rPr>
                <w:delText>M06/6B</w:delText>
              </w:r>
            </w:del>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12863E91" w14:textId="1F67D8BA" w:rsidR="00FB5819" w:rsidRPr="00971534" w:rsidDel="00DF79E5" w:rsidRDefault="00FB5819" w:rsidP="00FB5819">
            <w:pPr>
              <w:spacing w:line="240" w:lineRule="auto"/>
              <w:ind w:firstLine="0"/>
              <w:rPr>
                <w:del w:id="681" w:author="GeorgianaPC" w:date="2023-09-15T15:11:00Z"/>
                <w:rFonts w:eastAsia="Times New Roman" w:cstheme="minorHAnsi"/>
                <w:b/>
                <w:bCs/>
                <w:color w:val="3F3F76"/>
                <w:sz w:val="18"/>
                <w:szCs w:val="18"/>
                <w:lang w:val="en-US"/>
              </w:rPr>
            </w:pPr>
            <w:del w:id="682"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431B0E74" w14:textId="3DD65ED1" w:rsidR="00FB5819" w:rsidRPr="00971534" w:rsidDel="00DF79E5" w:rsidRDefault="00FB5819" w:rsidP="00FB5819">
            <w:pPr>
              <w:spacing w:line="240" w:lineRule="auto"/>
              <w:ind w:firstLine="0"/>
              <w:rPr>
                <w:del w:id="683" w:author="GeorgianaPC" w:date="2023-09-15T15:11:00Z"/>
                <w:rFonts w:eastAsia="Times New Roman" w:cstheme="minorHAnsi"/>
                <w:b/>
                <w:bCs/>
                <w:sz w:val="18"/>
                <w:szCs w:val="18"/>
                <w:lang w:val="en-US"/>
              </w:rPr>
            </w:pPr>
            <w:del w:id="684" w:author="GeorgianaPC" w:date="2023-09-15T15:11:00Z">
              <w:r w:rsidRPr="00971534" w:rsidDel="00DF79E5">
                <w:rPr>
                  <w:rFonts w:eastAsia="Times New Roman" w:cstheme="minorHAnsi"/>
                  <w:b/>
                  <w:bCs/>
                  <w:sz w:val="18"/>
                  <w:szCs w:val="18"/>
                  <w:lang w:val="en-US"/>
                </w:rPr>
                <w:delText>570</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376</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22</w:delText>
              </w:r>
            </w:del>
          </w:p>
        </w:tc>
        <w:tc>
          <w:tcPr>
            <w:tcW w:w="1416" w:type="dxa"/>
            <w:tcBorders>
              <w:top w:val="nil"/>
              <w:left w:val="nil"/>
              <w:bottom w:val="single" w:sz="4" w:space="0" w:color="auto"/>
              <w:right w:val="single" w:sz="4" w:space="0" w:color="auto"/>
            </w:tcBorders>
            <w:shd w:val="clear" w:color="000000" w:fill="FFFFFF"/>
            <w:vAlign w:val="bottom"/>
            <w:hideMark/>
          </w:tcPr>
          <w:p w14:paraId="00064073" w14:textId="7B114096" w:rsidR="00FB5819" w:rsidRPr="00971534" w:rsidDel="00DF79E5" w:rsidRDefault="00FB5819" w:rsidP="00FB5819">
            <w:pPr>
              <w:spacing w:line="240" w:lineRule="auto"/>
              <w:ind w:firstLine="0"/>
              <w:rPr>
                <w:del w:id="685" w:author="GeorgianaPC" w:date="2023-09-15T15:11:00Z"/>
                <w:rFonts w:eastAsia="Times New Roman" w:cstheme="minorHAnsi"/>
                <w:b/>
                <w:bCs/>
                <w:color w:val="3F3F76"/>
                <w:sz w:val="18"/>
                <w:szCs w:val="18"/>
                <w:lang w:val="en-US"/>
              </w:rPr>
            </w:pPr>
            <w:del w:id="686"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0AE33A1F" w14:textId="44E92F19" w:rsidR="00FB5819" w:rsidRPr="00971534" w:rsidDel="00DF79E5" w:rsidRDefault="00FB5819" w:rsidP="00FB2076">
            <w:pPr>
              <w:spacing w:line="240" w:lineRule="auto"/>
              <w:jc w:val="right"/>
              <w:rPr>
                <w:del w:id="687" w:author="GeorgianaPC" w:date="2023-09-15T15:11:00Z"/>
                <w:rFonts w:eastAsia="Times New Roman" w:cstheme="minorHAnsi"/>
                <w:b/>
                <w:bCs/>
                <w:color w:val="C00000"/>
                <w:sz w:val="18"/>
                <w:szCs w:val="18"/>
                <w:lang w:val="en-US"/>
              </w:rPr>
            </w:pPr>
            <w:del w:id="688" w:author="GeorgianaPC" w:date="2023-09-15T15:11:00Z">
              <w:r w:rsidRPr="00971534" w:rsidDel="00DF79E5">
                <w:rPr>
                  <w:rFonts w:eastAsia="Times New Roman" w:cstheme="minorHAnsi"/>
                  <w:b/>
                  <w:bCs/>
                  <w:color w:val="C00000"/>
                  <w:sz w:val="18"/>
                  <w:szCs w:val="18"/>
                  <w:lang w:val="en-US"/>
                </w:rPr>
                <w:delText>570</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029</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72</w:delText>
              </w:r>
            </w:del>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A396F89" w14:textId="40C0B6F0" w:rsidR="00FB5819" w:rsidRPr="00971534" w:rsidDel="00DF79E5" w:rsidRDefault="00FB5819" w:rsidP="00FB2076">
            <w:pPr>
              <w:spacing w:line="240" w:lineRule="auto"/>
              <w:rPr>
                <w:del w:id="689" w:author="GeorgianaPC" w:date="2023-09-15T15:11:00Z"/>
                <w:rFonts w:eastAsia="Times New Roman" w:cstheme="minorHAnsi"/>
                <w:b/>
                <w:bCs/>
                <w:color w:val="FF0000"/>
                <w:sz w:val="18"/>
                <w:szCs w:val="18"/>
                <w:lang w:val="en-US"/>
              </w:rPr>
            </w:pPr>
          </w:p>
        </w:tc>
        <w:tc>
          <w:tcPr>
            <w:tcW w:w="1710" w:type="dxa"/>
            <w:vMerge/>
            <w:tcBorders>
              <w:top w:val="single" w:sz="4" w:space="0" w:color="auto"/>
              <w:left w:val="single" w:sz="4" w:space="0" w:color="auto"/>
              <w:bottom w:val="single" w:sz="4" w:space="0" w:color="auto"/>
              <w:right w:val="single" w:sz="8" w:space="0" w:color="auto"/>
            </w:tcBorders>
            <w:vAlign w:val="center"/>
            <w:hideMark/>
          </w:tcPr>
          <w:p w14:paraId="1878ABB7" w14:textId="3C36DB65" w:rsidR="00FB5819" w:rsidRPr="00971534" w:rsidDel="00DF79E5" w:rsidRDefault="00FB5819" w:rsidP="00FB2076">
            <w:pPr>
              <w:spacing w:line="240" w:lineRule="auto"/>
              <w:rPr>
                <w:del w:id="690" w:author="GeorgianaPC" w:date="2023-09-15T15:11:00Z"/>
                <w:rFonts w:eastAsia="Times New Roman" w:cstheme="minorHAnsi"/>
                <w:b/>
                <w:bCs/>
                <w:color w:val="FF0000"/>
                <w:sz w:val="18"/>
                <w:szCs w:val="18"/>
                <w:lang w:val="en-US"/>
              </w:rPr>
            </w:pPr>
          </w:p>
        </w:tc>
      </w:tr>
      <w:tr w:rsidR="00FB5819" w:rsidRPr="00582844" w:rsidDel="00DF79E5" w14:paraId="58BB56AE" w14:textId="248E4FBB" w:rsidTr="00FB5819">
        <w:trPr>
          <w:trHeight w:val="242"/>
          <w:del w:id="691" w:author="GeorgianaPC" w:date="2023-09-15T15:11:00Z"/>
        </w:trPr>
        <w:tc>
          <w:tcPr>
            <w:tcW w:w="6221"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4F2B30E0" w14:textId="64A8499C" w:rsidR="00FB5819" w:rsidRPr="00971534" w:rsidDel="00DF79E5" w:rsidRDefault="00FB5819" w:rsidP="00FB2076">
            <w:pPr>
              <w:spacing w:line="240" w:lineRule="auto"/>
              <w:jc w:val="center"/>
              <w:rPr>
                <w:del w:id="692" w:author="GeorgianaPC" w:date="2023-09-15T15:11:00Z"/>
                <w:rFonts w:eastAsia="Times New Roman" w:cstheme="minorHAnsi"/>
                <w:b/>
                <w:bCs/>
                <w:color w:val="3F3F76"/>
                <w:sz w:val="18"/>
                <w:szCs w:val="18"/>
                <w:lang w:val="en-US"/>
              </w:rPr>
            </w:pPr>
            <w:del w:id="693" w:author="GeorgianaPC" w:date="2023-09-15T15:11:00Z">
              <w:r w:rsidRPr="00971534" w:rsidDel="00DF79E5">
                <w:rPr>
                  <w:rFonts w:eastAsia="Times New Roman" w:cstheme="minorHAnsi"/>
                  <w:b/>
                  <w:bCs/>
                  <w:color w:val="3F3F76"/>
                  <w:sz w:val="18"/>
                  <w:szCs w:val="18"/>
                  <w:lang w:val="en-US"/>
                </w:rPr>
                <w:delText>TOTAL 19.2</w:delText>
              </w:r>
            </w:del>
          </w:p>
        </w:tc>
        <w:tc>
          <w:tcPr>
            <w:tcW w:w="1539" w:type="dxa"/>
            <w:tcBorders>
              <w:top w:val="nil"/>
              <w:left w:val="nil"/>
              <w:bottom w:val="single" w:sz="8" w:space="0" w:color="auto"/>
              <w:right w:val="single" w:sz="4" w:space="0" w:color="auto"/>
            </w:tcBorders>
            <w:shd w:val="clear" w:color="000000" w:fill="FFCCFF"/>
            <w:vAlign w:val="bottom"/>
            <w:hideMark/>
          </w:tcPr>
          <w:p w14:paraId="46FED419" w14:textId="50EC5BA5" w:rsidR="00FB5819" w:rsidRPr="00971534" w:rsidDel="00DF79E5" w:rsidRDefault="00FB5819" w:rsidP="00FB5819">
            <w:pPr>
              <w:spacing w:line="240" w:lineRule="auto"/>
              <w:ind w:firstLine="0"/>
              <w:rPr>
                <w:del w:id="694" w:author="GeorgianaPC" w:date="2023-09-15T15:11:00Z"/>
                <w:rFonts w:eastAsia="Times New Roman" w:cstheme="minorHAnsi"/>
                <w:b/>
                <w:bCs/>
                <w:color w:val="3F3F76"/>
                <w:sz w:val="18"/>
                <w:szCs w:val="18"/>
                <w:lang w:val="en-US"/>
              </w:rPr>
            </w:pPr>
            <w:del w:id="695" w:author="GeorgianaPC" w:date="2023-09-15T15:11:00Z">
              <w:r w:rsidRPr="00971534" w:rsidDel="00DF79E5">
                <w:rPr>
                  <w:rFonts w:eastAsia="Times New Roman" w:cstheme="minorHAnsi"/>
                  <w:b/>
                  <w:bCs/>
                  <w:color w:val="3F3F76"/>
                  <w:sz w:val="18"/>
                  <w:szCs w:val="18"/>
                  <w:lang w:val="en-US"/>
                </w:rPr>
                <w:delText>1</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873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146</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90</w:delText>
              </w:r>
            </w:del>
          </w:p>
        </w:tc>
        <w:tc>
          <w:tcPr>
            <w:tcW w:w="1416" w:type="dxa"/>
            <w:tcBorders>
              <w:top w:val="nil"/>
              <w:left w:val="nil"/>
              <w:bottom w:val="single" w:sz="8" w:space="0" w:color="auto"/>
              <w:right w:val="single" w:sz="4" w:space="0" w:color="auto"/>
            </w:tcBorders>
            <w:shd w:val="clear" w:color="000000" w:fill="FFCCFF"/>
            <w:vAlign w:val="bottom"/>
            <w:hideMark/>
          </w:tcPr>
          <w:p w14:paraId="391B8AF0" w14:textId="07F89548" w:rsidR="00FB5819" w:rsidRPr="00971534" w:rsidDel="00DF79E5" w:rsidRDefault="00FB5819" w:rsidP="00FB5819">
            <w:pPr>
              <w:spacing w:line="240" w:lineRule="auto"/>
              <w:ind w:firstLine="0"/>
              <w:rPr>
                <w:del w:id="696" w:author="GeorgianaPC" w:date="2023-09-15T15:11:00Z"/>
                <w:rFonts w:eastAsia="Times New Roman" w:cstheme="minorHAnsi"/>
                <w:b/>
                <w:bCs/>
                <w:color w:val="FF0000"/>
                <w:sz w:val="18"/>
                <w:szCs w:val="18"/>
                <w:lang w:val="en-US"/>
              </w:rPr>
            </w:pPr>
            <w:del w:id="697" w:author="GeorgianaPC" w:date="2023-09-15T15:11:00Z">
              <w:r w:rsidRPr="00971534" w:rsidDel="00DF79E5">
                <w:rPr>
                  <w:rFonts w:eastAsia="Times New Roman" w:cstheme="minorHAnsi"/>
                  <w:b/>
                  <w:bCs/>
                  <w:color w:val="FF0000"/>
                  <w:sz w:val="18"/>
                  <w:szCs w:val="18"/>
                  <w:lang w:val="en-US"/>
                </w:rPr>
                <w:delText>314</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64</w:delText>
              </w:r>
            </w:del>
          </w:p>
        </w:tc>
        <w:tc>
          <w:tcPr>
            <w:tcW w:w="2159" w:type="dxa"/>
            <w:tcBorders>
              <w:top w:val="nil"/>
              <w:left w:val="nil"/>
              <w:bottom w:val="single" w:sz="8" w:space="0" w:color="auto"/>
              <w:right w:val="single" w:sz="4" w:space="0" w:color="auto"/>
            </w:tcBorders>
            <w:shd w:val="clear" w:color="000000" w:fill="FFCCFF"/>
            <w:vAlign w:val="bottom"/>
            <w:hideMark/>
          </w:tcPr>
          <w:p w14:paraId="70ADFA71" w14:textId="4728B08C" w:rsidR="00FB5819" w:rsidRPr="00971534" w:rsidDel="00DF79E5" w:rsidRDefault="00FB5819" w:rsidP="00FB2076">
            <w:pPr>
              <w:spacing w:line="240" w:lineRule="auto"/>
              <w:jc w:val="right"/>
              <w:rPr>
                <w:del w:id="698" w:author="GeorgianaPC" w:date="2023-09-15T15:11:00Z"/>
                <w:rFonts w:eastAsia="Times New Roman" w:cstheme="minorHAnsi"/>
                <w:b/>
                <w:bCs/>
                <w:color w:val="FF0000"/>
                <w:sz w:val="18"/>
                <w:szCs w:val="18"/>
                <w:lang w:val="en-US"/>
              </w:rPr>
            </w:pPr>
            <w:del w:id="699"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54</w:delText>
              </w:r>
            </w:del>
          </w:p>
        </w:tc>
        <w:tc>
          <w:tcPr>
            <w:tcW w:w="1530" w:type="dxa"/>
            <w:tcBorders>
              <w:top w:val="nil"/>
              <w:left w:val="nil"/>
              <w:bottom w:val="single" w:sz="8" w:space="0" w:color="auto"/>
              <w:right w:val="single" w:sz="4" w:space="0" w:color="auto"/>
            </w:tcBorders>
            <w:shd w:val="clear" w:color="000000" w:fill="FFCCFF"/>
            <w:vAlign w:val="bottom"/>
            <w:hideMark/>
          </w:tcPr>
          <w:p w14:paraId="5D6DB869" w14:textId="5CC4B40A" w:rsidR="00FB5819" w:rsidRPr="00971534" w:rsidDel="00DF79E5" w:rsidRDefault="00FB5819" w:rsidP="00FB5819">
            <w:pPr>
              <w:spacing w:line="240" w:lineRule="auto"/>
              <w:ind w:firstLine="0"/>
              <w:rPr>
                <w:del w:id="700" w:author="GeorgianaPC" w:date="2023-09-15T15:11:00Z"/>
                <w:rFonts w:eastAsia="Times New Roman" w:cstheme="minorHAnsi"/>
                <w:b/>
                <w:bCs/>
                <w:color w:val="FF0000"/>
                <w:sz w:val="18"/>
                <w:szCs w:val="18"/>
                <w:lang w:val="en-US"/>
              </w:rPr>
            </w:pPr>
            <w:del w:id="701"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876</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54</w:delText>
              </w:r>
            </w:del>
          </w:p>
        </w:tc>
        <w:tc>
          <w:tcPr>
            <w:tcW w:w="1710" w:type="dxa"/>
            <w:tcBorders>
              <w:top w:val="nil"/>
              <w:left w:val="nil"/>
              <w:bottom w:val="single" w:sz="8" w:space="0" w:color="auto"/>
              <w:right w:val="single" w:sz="8" w:space="0" w:color="auto"/>
            </w:tcBorders>
            <w:shd w:val="clear" w:color="000000" w:fill="FFCCFF"/>
            <w:vAlign w:val="bottom"/>
            <w:hideMark/>
          </w:tcPr>
          <w:p w14:paraId="55487B9F" w14:textId="6DBDC729" w:rsidR="00FB5819" w:rsidRPr="00971534" w:rsidDel="00DF79E5" w:rsidRDefault="00FB5819" w:rsidP="00FB2076">
            <w:pPr>
              <w:spacing w:line="240" w:lineRule="auto"/>
              <w:rPr>
                <w:del w:id="702" w:author="GeorgianaPC" w:date="2023-09-15T15:11:00Z"/>
                <w:rFonts w:eastAsia="Times New Roman" w:cstheme="minorHAnsi"/>
                <w:b/>
                <w:bCs/>
                <w:color w:val="3F3F76"/>
                <w:sz w:val="18"/>
                <w:szCs w:val="18"/>
                <w:lang w:val="en-US"/>
              </w:rPr>
            </w:pPr>
            <w:del w:id="703" w:author="GeorgianaPC" w:date="2023-09-15T15:11:00Z">
              <w:r w:rsidRPr="00971534" w:rsidDel="00DF79E5">
                <w:rPr>
                  <w:rFonts w:eastAsia="Times New Roman" w:cstheme="minorHAnsi"/>
                  <w:b/>
                  <w:bCs/>
                  <w:color w:val="3F3F76"/>
                  <w:sz w:val="18"/>
                  <w:szCs w:val="18"/>
                  <w:lang w:val="en-US"/>
                </w:rPr>
                <w:delText> </w:delText>
              </w:r>
            </w:del>
          </w:p>
        </w:tc>
      </w:tr>
      <w:tr w:rsidR="00FB5819" w:rsidRPr="00582844" w:rsidDel="00DF79E5" w14:paraId="24E10740" w14:textId="6D388310" w:rsidTr="00FB5819">
        <w:trPr>
          <w:trHeight w:val="486"/>
          <w:del w:id="704" w:author="GeorgianaPC" w:date="2023-09-15T15:11:00Z"/>
        </w:trPr>
        <w:tc>
          <w:tcPr>
            <w:tcW w:w="1705" w:type="dxa"/>
            <w:tcBorders>
              <w:top w:val="nil"/>
              <w:left w:val="single" w:sz="4" w:space="0" w:color="auto"/>
              <w:bottom w:val="single" w:sz="4" w:space="0" w:color="auto"/>
              <w:right w:val="single" w:sz="4" w:space="0" w:color="auto"/>
            </w:tcBorders>
            <w:shd w:val="clear" w:color="000000" w:fill="FFCC99"/>
            <w:vAlign w:val="center"/>
            <w:hideMark/>
          </w:tcPr>
          <w:p w14:paraId="25F93BD6" w14:textId="3CFEE0B1" w:rsidR="00FB5819" w:rsidRPr="00971534" w:rsidDel="00DF79E5" w:rsidRDefault="00FB5819" w:rsidP="00FB2076">
            <w:pPr>
              <w:spacing w:line="240" w:lineRule="auto"/>
              <w:jc w:val="center"/>
              <w:rPr>
                <w:del w:id="705" w:author="GeorgianaPC" w:date="2023-09-15T15:11:00Z"/>
                <w:rFonts w:eastAsia="Times New Roman" w:cstheme="minorHAnsi"/>
                <w:b/>
                <w:bCs/>
                <w:color w:val="3F3F76"/>
                <w:sz w:val="18"/>
                <w:szCs w:val="18"/>
                <w:lang w:val="en-US"/>
              </w:rPr>
            </w:pPr>
            <w:del w:id="706" w:author="GeorgianaPC" w:date="2023-09-15T15:11:00Z">
              <w:r w:rsidRPr="00971534" w:rsidDel="00DF79E5">
                <w:rPr>
                  <w:rFonts w:eastAsia="Times New Roman" w:cstheme="minorHAnsi"/>
                  <w:b/>
                  <w:bCs/>
                  <w:color w:val="3F3F76"/>
                  <w:sz w:val="18"/>
                  <w:szCs w:val="18"/>
                  <w:lang w:val="en-US"/>
                </w:rPr>
                <w:delText>19.4</w:delText>
              </w:r>
            </w:del>
          </w:p>
        </w:tc>
        <w:tc>
          <w:tcPr>
            <w:tcW w:w="4516" w:type="dxa"/>
            <w:gridSpan w:val="3"/>
            <w:tcBorders>
              <w:top w:val="nil"/>
              <w:left w:val="nil"/>
              <w:bottom w:val="single" w:sz="4" w:space="0" w:color="auto"/>
              <w:right w:val="single" w:sz="4" w:space="0" w:color="000000"/>
            </w:tcBorders>
            <w:shd w:val="clear" w:color="000000" w:fill="FFFFCC"/>
            <w:hideMark/>
          </w:tcPr>
          <w:p w14:paraId="6579466C" w14:textId="7F211921" w:rsidR="00FB5819" w:rsidRPr="00971534" w:rsidDel="00DF79E5" w:rsidRDefault="00FB5819" w:rsidP="00FB2076">
            <w:pPr>
              <w:spacing w:line="240" w:lineRule="auto"/>
              <w:rPr>
                <w:del w:id="707" w:author="GeorgianaPC" w:date="2023-09-15T15:11:00Z"/>
                <w:rFonts w:eastAsia="Times New Roman" w:cstheme="minorHAnsi"/>
                <w:b/>
                <w:bCs/>
                <w:color w:val="3F3F76"/>
                <w:sz w:val="18"/>
                <w:szCs w:val="18"/>
                <w:lang w:val="en-US"/>
              </w:rPr>
            </w:pPr>
            <w:del w:id="708" w:author="GeorgianaPC" w:date="2023-09-15T15:11:00Z">
              <w:r w:rsidRPr="00971534" w:rsidDel="00DF79E5">
                <w:rPr>
                  <w:rFonts w:eastAsia="Times New Roman" w:cstheme="minorHAnsi"/>
                  <w:b/>
                  <w:bCs/>
                  <w:color w:val="3F3F76"/>
                  <w:sz w:val="18"/>
                  <w:szCs w:val="18"/>
                  <w:lang w:val="en-US"/>
                </w:rPr>
                <w:delText>Cheltuieli de funcționare și animare³</w:delText>
              </w:r>
            </w:del>
          </w:p>
        </w:tc>
        <w:tc>
          <w:tcPr>
            <w:tcW w:w="1539" w:type="dxa"/>
            <w:tcBorders>
              <w:top w:val="nil"/>
              <w:left w:val="nil"/>
              <w:bottom w:val="single" w:sz="4" w:space="0" w:color="auto"/>
              <w:right w:val="single" w:sz="4" w:space="0" w:color="auto"/>
            </w:tcBorders>
            <w:shd w:val="clear" w:color="000000" w:fill="FFFFCC"/>
            <w:vAlign w:val="bottom"/>
            <w:hideMark/>
          </w:tcPr>
          <w:p w14:paraId="788F9A96" w14:textId="2A1282D8" w:rsidR="00FB5819" w:rsidRPr="00971534" w:rsidDel="00DF79E5" w:rsidRDefault="00FB5819" w:rsidP="00FB5819">
            <w:pPr>
              <w:spacing w:line="240" w:lineRule="auto"/>
              <w:ind w:firstLine="0"/>
              <w:rPr>
                <w:del w:id="709" w:author="GeorgianaPC" w:date="2023-09-15T15:11:00Z"/>
                <w:rFonts w:eastAsia="Times New Roman" w:cstheme="minorHAnsi"/>
                <w:b/>
                <w:bCs/>
                <w:color w:val="3F3F76"/>
                <w:sz w:val="18"/>
                <w:szCs w:val="18"/>
                <w:lang w:val="en-US"/>
              </w:rPr>
            </w:pPr>
            <w:del w:id="710" w:author="GeorgianaPC" w:date="2023-09-15T15:11:00Z">
              <w:r w:rsidRPr="00971534" w:rsidDel="00DF79E5">
                <w:rPr>
                  <w:rFonts w:eastAsia="Times New Roman" w:cstheme="minorHAnsi"/>
                  <w:b/>
                  <w:bCs/>
                  <w:color w:val="3F3F76"/>
                  <w:sz w:val="18"/>
                  <w:szCs w:val="18"/>
                  <w:lang w:val="en-US"/>
                </w:rPr>
                <w:delText>468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248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64</w:delText>
              </w:r>
            </w:del>
          </w:p>
        </w:tc>
        <w:tc>
          <w:tcPr>
            <w:tcW w:w="1416" w:type="dxa"/>
            <w:tcBorders>
              <w:top w:val="nil"/>
              <w:left w:val="nil"/>
              <w:bottom w:val="single" w:sz="4" w:space="0" w:color="auto"/>
              <w:right w:val="single" w:sz="4" w:space="0" w:color="auto"/>
            </w:tcBorders>
            <w:shd w:val="clear" w:color="000000" w:fill="FFFFCC"/>
            <w:vAlign w:val="bottom"/>
            <w:hideMark/>
          </w:tcPr>
          <w:p w14:paraId="382A6846" w14:textId="07166A38" w:rsidR="00FB5819" w:rsidRPr="00971534" w:rsidDel="00DF79E5" w:rsidRDefault="00FB5819" w:rsidP="00FB5819">
            <w:pPr>
              <w:spacing w:line="240" w:lineRule="auto"/>
              <w:ind w:firstLine="0"/>
              <w:rPr>
                <w:del w:id="711" w:author="GeorgianaPC" w:date="2023-09-15T15:11:00Z"/>
                <w:rFonts w:eastAsia="Times New Roman" w:cstheme="minorHAnsi"/>
                <w:b/>
                <w:bCs/>
                <w:color w:val="FF0000"/>
                <w:sz w:val="18"/>
                <w:szCs w:val="18"/>
                <w:lang w:val="en-US"/>
              </w:rPr>
            </w:pPr>
            <w:del w:id="712" w:author="GeorgianaPC" w:date="2023-09-15T15:11:00Z">
              <w:r w:rsidRPr="00971534" w:rsidDel="00DF79E5">
                <w:rPr>
                  <w:rFonts w:eastAsia="Times New Roman" w:cstheme="minorHAnsi"/>
                  <w:b/>
                  <w:bCs/>
                  <w:color w:val="FF0000"/>
                  <w:sz w:val="18"/>
                  <w:szCs w:val="18"/>
                  <w:lang w:val="en-US"/>
                </w:rPr>
                <w:delText>109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668</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49</w:delText>
              </w:r>
            </w:del>
          </w:p>
        </w:tc>
        <w:tc>
          <w:tcPr>
            <w:tcW w:w="2159" w:type="dxa"/>
            <w:tcBorders>
              <w:top w:val="nil"/>
              <w:left w:val="nil"/>
              <w:bottom w:val="single" w:sz="4" w:space="0" w:color="auto"/>
              <w:right w:val="single" w:sz="4" w:space="0" w:color="auto"/>
            </w:tcBorders>
            <w:shd w:val="clear" w:color="000000" w:fill="FFFFCC"/>
            <w:vAlign w:val="bottom"/>
            <w:hideMark/>
          </w:tcPr>
          <w:p w14:paraId="4DEF21F7" w14:textId="4B8FDFDA" w:rsidR="00FB5819" w:rsidRPr="00971534" w:rsidDel="00DF79E5" w:rsidRDefault="00FB5819" w:rsidP="00FB2076">
            <w:pPr>
              <w:spacing w:line="240" w:lineRule="auto"/>
              <w:jc w:val="right"/>
              <w:rPr>
                <w:del w:id="713" w:author="GeorgianaPC" w:date="2023-09-15T15:11:00Z"/>
                <w:rFonts w:eastAsia="Times New Roman" w:cstheme="minorHAnsi"/>
                <w:b/>
                <w:bCs/>
                <w:color w:val="FF0000"/>
                <w:sz w:val="18"/>
                <w:szCs w:val="18"/>
                <w:lang w:val="en-US"/>
              </w:rPr>
            </w:pPr>
            <w:del w:id="714" w:author="GeorgianaPC" w:date="2023-09-15T15:11:00Z">
              <w:r w:rsidRPr="00971534" w:rsidDel="00DF79E5">
                <w:rPr>
                  <w:rFonts w:eastAsia="Times New Roman" w:cstheme="minorHAnsi"/>
                  <w:b/>
                  <w:bCs/>
                  <w:color w:val="FF0000"/>
                  <w:sz w:val="18"/>
                  <w:szCs w:val="18"/>
                  <w:lang w:val="en-US"/>
                </w:rPr>
                <w:delText>577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917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13</w:delText>
              </w:r>
            </w:del>
          </w:p>
        </w:tc>
        <w:tc>
          <w:tcPr>
            <w:tcW w:w="1530" w:type="dxa"/>
            <w:tcBorders>
              <w:top w:val="nil"/>
              <w:left w:val="nil"/>
              <w:bottom w:val="single" w:sz="4" w:space="0" w:color="auto"/>
              <w:right w:val="single" w:sz="4" w:space="0" w:color="auto"/>
            </w:tcBorders>
            <w:shd w:val="clear" w:color="000000" w:fill="FFFFCC"/>
            <w:vAlign w:val="bottom"/>
            <w:hideMark/>
          </w:tcPr>
          <w:p w14:paraId="69F6E715" w14:textId="08FF8D33" w:rsidR="00FB5819" w:rsidRPr="00971534" w:rsidDel="00DF79E5" w:rsidRDefault="00FB5819" w:rsidP="00FB5819">
            <w:pPr>
              <w:spacing w:line="240" w:lineRule="auto"/>
              <w:ind w:firstLine="0"/>
              <w:rPr>
                <w:del w:id="715" w:author="GeorgianaPC" w:date="2023-09-15T15:11:00Z"/>
                <w:rFonts w:eastAsia="Times New Roman" w:cstheme="minorHAnsi"/>
                <w:b/>
                <w:bCs/>
                <w:color w:val="FF0000"/>
                <w:sz w:val="18"/>
                <w:szCs w:val="18"/>
                <w:lang w:val="en-US"/>
              </w:rPr>
            </w:pPr>
            <w:del w:id="716" w:author="GeorgianaPC" w:date="2023-09-15T15:11:00Z">
              <w:r w:rsidRPr="00971534" w:rsidDel="00DF79E5">
                <w:rPr>
                  <w:rFonts w:eastAsia="Times New Roman" w:cstheme="minorHAnsi"/>
                  <w:b/>
                  <w:bCs/>
                  <w:color w:val="FF0000"/>
                  <w:sz w:val="18"/>
                  <w:szCs w:val="18"/>
                  <w:lang w:val="en-US"/>
                </w:rPr>
                <w:delText>577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917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13</w:delText>
              </w:r>
            </w:del>
          </w:p>
        </w:tc>
        <w:tc>
          <w:tcPr>
            <w:tcW w:w="1710" w:type="dxa"/>
            <w:tcBorders>
              <w:top w:val="nil"/>
              <w:left w:val="nil"/>
              <w:bottom w:val="single" w:sz="4" w:space="0" w:color="auto"/>
              <w:right w:val="single" w:sz="8" w:space="0" w:color="60497A"/>
            </w:tcBorders>
            <w:shd w:val="clear" w:color="000000" w:fill="FFFFCC"/>
            <w:vAlign w:val="bottom"/>
            <w:hideMark/>
          </w:tcPr>
          <w:p w14:paraId="400BEF1D" w14:textId="65B85F9A" w:rsidR="00FB5819" w:rsidRPr="00971534" w:rsidDel="00DF79E5" w:rsidRDefault="00FB5819" w:rsidP="00FB2076">
            <w:pPr>
              <w:spacing w:line="240" w:lineRule="auto"/>
              <w:jc w:val="center"/>
              <w:rPr>
                <w:del w:id="717" w:author="GeorgianaPC" w:date="2023-09-15T15:11:00Z"/>
                <w:rFonts w:eastAsia="Times New Roman" w:cstheme="minorHAnsi"/>
                <w:b/>
                <w:bCs/>
                <w:color w:val="3F3F76"/>
                <w:sz w:val="18"/>
                <w:szCs w:val="18"/>
                <w:lang w:val="en-US"/>
              </w:rPr>
            </w:pPr>
            <w:del w:id="718" w:author="GeorgianaPC" w:date="2023-09-15T15:11:00Z">
              <w:r w:rsidRPr="00971534" w:rsidDel="00DF79E5">
                <w:rPr>
                  <w:rFonts w:eastAsia="Times New Roman" w:cstheme="minorHAnsi"/>
                  <w:b/>
                  <w:bCs/>
                  <w:color w:val="3F3F76"/>
                  <w:sz w:val="18"/>
                  <w:szCs w:val="18"/>
                  <w:lang w:val="en-US"/>
                </w:rPr>
                <w:delText>20.00%</w:delText>
              </w:r>
            </w:del>
          </w:p>
        </w:tc>
      </w:tr>
      <w:tr w:rsidR="00FB5819" w:rsidRPr="00971534" w:rsidDel="00DF79E5" w14:paraId="1B592B8C" w14:textId="43035981" w:rsidTr="00FB5819">
        <w:trPr>
          <w:trHeight w:val="242"/>
          <w:del w:id="719" w:author="GeorgianaPC" w:date="2023-09-15T15:11:00Z"/>
        </w:trPr>
        <w:tc>
          <w:tcPr>
            <w:tcW w:w="6221" w:type="dxa"/>
            <w:gridSpan w:val="4"/>
            <w:tcBorders>
              <w:top w:val="single" w:sz="4" w:space="0" w:color="auto"/>
              <w:left w:val="single" w:sz="8" w:space="0" w:color="60497A"/>
              <w:bottom w:val="single" w:sz="8" w:space="0" w:color="60497A"/>
              <w:right w:val="single" w:sz="4" w:space="0" w:color="000000"/>
            </w:tcBorders>
            <w:shd w:val="clear" w:color="000000" w:fill="FFCCFF"/>
            <w:vAlign w:val="bottom"/>
            <w:hideMark/>
          </w:tcPr>
          <w:p w14:paraId="67DFE250" w14:textId="707D6D29" w:rsidR="00FB5819" w:rsidRPr="00971534" w:rsidDel="00DF79E5" w:rsidRDefault="00FB5819" w:rsidP="00FB2076">
            <w:pPr>
              <w:spacing w:line="240" w:lineRule="auto"/>
              <w:jc w:val="center"/>
              <w:rPr>
                <w:del w:id="720" w:author="GeorgianaPC" w:date="2023-09-15T15:11:00Z"/>
                <w:rFonts w:eastAsia="Times New Roman" w:cstheme="minorHAnsi"/>
                <w:b/>
                <w:bCs/>
                <w:color w:val="3F3F76"/>
                <w:sz w:val="18"/>
                <w:szCs w:val="18"/>
                <w:lang w:val="en-US"/>
              </w:rPr>
            </w:pPr>
            <w:del w:id="721" w:author="GeorgianaPC" w:date="2023-09-15T15:11:00Z">
              <w:r w:rsidRPr="00971534" w:rsidDel="00DF79E5">
                <w:rPr>
                  <w:rFonts w:eastAsia="Times New Roman" w:cstheme="minorHAnsi"/>
                  <w:b/>
                  <w:bCs/>
                  <w:color w:val="3F3F76"/>
                  <w:sz w:val="18"/>
                  <w:szCs w:val="18"/>
                  <w:lang w:val="en-US"/>
                </w:rPr>
                <w:delText>TOTAL GENERAL - FEADR</w:delText>
              </w:r>
            </w:del>
          </w:p>
        </w:tc>
        <w:tc>
          <w:tcPr>
            <w:tcW w:w="8354" w:type="dxa"/>
            <w:gridSpan w:val="5"/>
            <w:tcBorders>
              <w:top w:val="single" w:sz="4" w:space="0" w:color="auto"/>
              <w:left w:val="nil"/>
              <w:bottom w:val="single" w:sz="8" w:space="0" w:color="60497A"/>
              <w:right w:val="single" w:sz="8" w:space="0" w:color="60497A"/>
            </w:tcBorders>
            <w:shd w:val="clear" w:color="000000" w:fill="FFCCFF"/>
            <w:vAlign w:val="bottom"/>
            <w:hideMark/>
          </w:tcPr>
          <w:p w14:paraId="12F9FC85" w14:textId="6607598D" w:rsidR="00FB5819" w:rsidRPr="00971534" w:rsidDel="00DF79E5" w:rsidRDefault="00FB5819" w:rsidP="00FB2076">
            <w:pPr>
              <w:spacing w:line="240" w:lineRule="auto"/>
              <w:jc w:val="center"/>
              <w:rPr>
                <w:del w:id="722" w:author="GeorgianaPC" w:date="2023-09-15T15:11:00Z"/>
                <w:rFonts w:eastAsia="Times New Roman" w:cstheme="minorHAnsi"/>
                <w:b/>
                <w:bCs/>
                <w:color w:val="FF0000"/>
                <w:sz w:val="18"/>
                <w:szCs w:val="18"/>
                <w:lang w:val="en-US"/>
              </w:rPr>
            </w:pPr>
            <w:del w:id="723"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765</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793</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67</w:delText>
              </w:r>
            </w:del>
          </w:p>
        </w:tc>
      </w:tr>
    </w:tbl>
    <w:p w14:paraId="0B9922A4" w14:textId="77777777" w:rsidR="00160ED3" w:rsidRDefault="00160ED3" w:rsidP="00160ED3"/>
    <w:p w14:paraId="0CD2AB9F" w14:textId="4D2EA75D" w:rsidR="00160ED3" w:rsidRDefault="00160ED3" w:rsidP="00160ED3"/>
    <w:p w14:paraId="11D787BC" w14:textId="343D5E03" w:rsidR="00FB5819" w:rsidRDefault="00FB5819" w:rsidP="00160ED3">
      <w:pPr>
        <w:rPr>
          <w:ins w:id="724" w:author="GeorgianaPC" w:date="2023-09-15T15:12:00Z"/>
        </w:rPr>
      </w:pPr>
    </w:p>
    <w:p w14:paraId="587EA966" w14:textId="77777777" w:rsidR="00DF79E5" w:rsidRDefault="00DF79E5" w:rsidP="00160ED3">
      <w:pPr>
        <w:rPr>
          <w:ins w:id="725" w:author="GeorgianaPC" w:date="2023-09-15T15:12:00Z"/>
        </w:rPr>
      </w:pPr>
    </w:p>
    <w:p w14:paraId="1C5CB488" w14:textId="77777777" w:rsidR="00DF79E5" w:rsidRDefault="00DF79E5" w:rsidP="00160ED3">
      <w:pPr>
        <w:rPr>
          <w:ins w:id="726" w:author="GeorgianaPC" w:date="2023-09-15T15:12:00Z"/>
        </w:rPr>
      </w:pPr>
    </w:p>
    <w:p w14:paraId="18B59470" w14:textId="77777777" w:rsidR="00DF79E5" w:rsidRDefault="00DF79E5" w:rsidP="00160ED3">
      <w:pPr>
        <w:rPr>
          <w:ins w:id="727" w:author="GeorgianaPC" w:date="2023-09-15T15:12:00Z"/>
        </w:rPr>
      </w:pPr>
    </w:p>
    <w:p w14:paraId="3BEFE40F" w14:textId="77777777" w:rsidR="00DF79E5" w:rsidRDefault="00DF79E5" w:rsidP="00160ED3">
      <w:pPr>
        <w:rPr>
          <w:ins w:id="728" w:author="GeorgianaPC" w:date="2023-09-15T15:12:00Z"/>
        </w:rPr>
      </w:pPr>
    </w:p>
    <w:tbl>
      <w:tblPr>
        <w:tblW w:w="14525" w:type="dxa"/>
        <w:tblInd w:w="-113" w:type="dxa"/>
        <w:tblLook w:val="04A0" w:firstRow="1" w:lastRow="0" w:firstColumn="1" w:lastColumn="0" w:noHBand="0" w:noVBand="1"/>
      </w:tblPr>
      <w:tblGrid>
        <w:gridCol w:w="1329"/>
        <w:gridCol w:w="1425"/>
        <w:gridCol w:w="1619"/>
        <w:gridCol w:w="1678"/>
        <w:gridCol w:w="1619"/>
        <w:gridCol w:w="1409"/>
        <w:gridCol w:w="1619"/>
        <w:gridCol w:w="3340"/>
        <w:gridCol w:w="1807"/>
        <w:tblGridChange w:id="729">
          <w:tblGrid>
            <w:gridCol w:w="432"/>
            <w:gridCol w:w="897"/>
            <w:gridCol w:w="432"/>
            <w:gridCol w:w="993"/>
            <w:gridCol w:w="432"/>
            <w:gridCol w:w="1187"/>
            <w:gridCol w:w="432"/>
            <w:gridCol w:w="1246"/>
            <w:gridCol w:w="432"/>
            <w:gridCol w:w="1187"/>
            <w:gridCol w:w="432"/>
            <w:gridCol w:w="977"/>
            <w:gridCol w:w="432"/>
            <w:gridCol w:w="1187"/>
            <w:gridCol w:w="432"/>
            <w:gridCol w:w="2908"/>
            <w:gridCol w:w="432"/>
            <w:gridCol w:w="1375"/>
            <w:gridCol w:w="432"/>
          </w:tblGrid>
        </w:tblGridChange>
      </w:tblGrid>
      <w:tr w:rsidR="00D21798" w:rsidRPr="00DF79E5" w14:paraId="7C58C9EA" w14:textId="77777777" w:rsidTr="00D21798">
        <w:trPr>
          <w:trHeight w:val="314"/>
          <w:ins w:id="730" w:author="GeorgianaPC" w:date="2023-09-15T15:12:00Z"/>
        </w:trPr>
        <w:tc>
          <w:tcPr>
            <w:tcW w:w="1218" w:type="dxa"/>
            <w:tcBorders>
              <w:top w:val="single" w:sz="4" w:space="0" w:color="7F7F7F"/>
              <w:left w:val="single" w:sz="4" w:space="0" w:color="7F7F7F"/>
              <w:bottom w:val="nil"/>
              <w:right w:val="single" w:sz="4" w:space="0" w:color="7F7F7F"/>
            </w:tcBorders>
            <w:shd w:val="clear" w:color="auto" w:fill="auto"/>
            <w:noWrap/>
            <w:vAlign w:val="bottom"/>
            <w:hideMark/>
          </w:tcPr>
          <w:p w14:paraId="6CC15F93" w14:textId="77777777" w:rsidR="00DF79E5" w:rsidRPr="00DF79E5" w:rsidRDefault="00DF79E5" w:rsidP="00DF79E5">
            <w:pPr>
              <w:spacing w:line="240" w:lineRule="auto"/>
              <w:ind w:firstLine="0"/>
              <w:jc w:val="left"/>
              <w:rPr>
                <w:ins w:id="731" w:author="GeorgianaPC" w:date="2023-09-15T15:12:00Z"/>
                <w:rFonts w:eastAsia="Times New Roman" w:cs="Calibri"/>
                <w:b/>
                <w:bCs/>
                <w:color w:val="3F3F76"/>
                <w:lang w:val="en-US"/>
              </w:rPr>
            </w:pPr>
            <w:ins w:id="732" w:author="GeorgianaPC" w:date="2023-09-15T15:12:00Z">
              <w:r w:rsidRPr="00DF79E5">
                <w:rPr>
                  <w:rFonts w:eastAsia="Times New Roman" w:cs="Calibri"/>
                  <w:b/>
                  <w:bCs/>
                  <w:color w:val="3F3F76"/>
                  <w:lang w:val="en-US"/>
                </w:rPr>
                <w:t xml:space="preserve">ANEXA 4T - </w:t>
              </w:r>
              <w:proofErr w:type="spellStart"/>
              <w:r w:rsidRPr="00DF79E5">
                <w:rPr>
                  <w:rFonts w:eastAsia="Times New Roman" w:cs="Calibri"/>
                  <w:b/>
                  <w:bCs/>
                  <w:color w:val="3F3F76"/>
                  <w:lang w:val="en-US"/>
                </w:rPr>
                <w:t>Planul</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finanțare</w:t>
              </w:r>
              <w:proofErr w:type="spellEnd"/>
              <w:r w:rsidRPr="00DF79E5">
                <w:rPr>
                  <w:rFonts w:eastAsia="Times New Roman" w:cs="Calibri"/>
                  <w:b/>
                  <w:bCs/>
                  <w:color w:val="3F3F76"/>
                  <w:lang w:val="en-US"/>
                </w:rPr>
                <w:t xml:space="preserve"> TRANZIȚIE - FEADR</w:t>
              </w:r>
            </w:ins>
          </w:p>
        </w:tc>
        <w:tc>
          <w:tcPr>
            <w:tcW w:w="1306" w:type="dxa"/>
            <w:tcBorders>
              <w:top w:val="nil"/>
              <w:left w:val="nil"/>
              <w:bottom w:val="nil"/>
              <w:right w:val="nil"/>
            </w:tcBorders>
            <w:shd w:val="clear" w:color="auto" w:fill="auto"/>
            <w:noWrap/>
            <w:vAlign w:val="bottom"/>
            <w:hideMark/>
          </w:tcPr>
          <w:p w14:paraId="517C8057" w14:textId="77777777" w:rsidR="00DF79E5" w:rsidRPr="00DF79E5" w:rsidRDefault="00DF79E5" w:rsidP="00DF79E5">
            <w:pPr>
              <w:spacing w:line="240" w:lineRule="auto"/>
              <w:ind w:firstLine="0"/>
              <w:jc w:val="left"/>
              <w:rPr>
                <w:ins w:id="733"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
          <w:p w14:paraId="305476C7" w14:textId="77777777" w:rsidR="00DF79E5" w:rsidRPr="00DF79E5" w:rsidRDefault="00DF79E5" w:rsidP="00DF79E5">
            <w:pPr>
              <w:spacing w:line="240" w:lineRule="auto"/>
              <w:ind w:firstLine="0"/>
              <w:jc w:val="left"/>
              <w:rPr>
                <w:ins w:id="734"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335D7CB9" w14:textId="77777777" w:rsidR="00DF79E5" w:rsidRPr="00DF79E5" w:rsidRDefault="00DF79E5" w:rsidP="00DF79E5">
            <w:pPr>
              <w:spacing w:line="240" w:lineRule="auto"/>
              <w:ind w:firstLine="0"/>
              <w:jc w:val="left"/>
              <w:rPr>
                <w:ins w:id="735"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486832D" w14:textId="77777777" w:rsidR="00DF79E5" w:rsidRPr="00DF79E5" w:rsidRDefault="00DF79E5" w:rsidP="00DF79E5">
            <w:pPr>
              <w:spacing w:line="240" w:lineRule="auto"/>
              <w:ind w:firstLine="0"/>
              <w:jc w:val="left"/>
              <w:rPr>
                <w:ins w:id="736"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57631124" w14:textId="77777777" w:rsidR="00DF79E5" w:rsidRPr="00DF79E5" w:rsidRDefault="00DF79E5" w:rsidP="00DF79E5">
            <w:pPr>
              <w:spacing w:line="240" w:lineRule="auto"/>
              <w:ind w:firstLine="0"/>
              <w:jc w:val="left"/>
              <w:rPr>
                <w:ins w:id="737"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0E9569F9" w14:textId="77777777" w:rsidR="00DF79E5" w:rsidRPr="00DF79E5" w:rsidRDefault="00DF79E5" w:rsidP="00DF79E5">
            <w:pPr>
              <w:spacing w:line="240" w:lineRule="auto"/>
              <w:ind w:firstLine="0"/>
              <w:jc w:val="left"/>
              <w:rPr>
                <w:ins w:id="738"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150F2B69" w14:textId="77777777" w:rsidR="00DF79E5" w:rsidRPr="00DF79E5" w:rsidRDefault="00DF79E5" w:rsidP="00DF79E5">
            <w:pPr>
              <w:spacing w:line="240" w:lineRule="auto"/>
              <w:ind w:firstLine="0"/>
              <w:jc w:val="left"/>
              <w:rPr>
                <w:ins w:id="739"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0201063B" w14:textId="77777777" w:rsidR="00DF79E5" w:rsidRPr="00DF79E5" w:rsidRDefault="00DF79E5" w:rsidP="00DF79E5">
            <w:pPr>
              <w:spacing w:line="240" w:lineRule="auto"/>
              <w:ind w:firstLine="0"/>
              <w:jc w:val="left"/>
              <w:rPr>
                <w:ins w:id="740" w:author="GeorgianaPC" w:date="2023-09-15T15:12:00Z"/>
                <w:rFonts w:ascii="Times New Roman" w:eastAsia="Times New Roman" w:hAnsi="Times New Roman" w:cs="Times New Roman"/>
                <w:sz w:val="20"/>
                <w:szCs w:val="20"/>
                <w:lang w:val="en-US"/>
              </w:rPr>
            </w:pPr>
          </w:p>
        </w:tc>
      </w:tr>
      <w:tr w:rsidR="00D21798" w:rsidRPr="00DF79E5" w14:paraId="32E37ABB" w14:textId="77777777" w:rsidTr="00D21798">
        <w:trPr>
          <w:trHeight w:val="314"/>
          <w:ins w:id="741" w:author="GeorgianaPC" w:date="2023-09-15T15:12:00Z"/>
        </w:trPr>
        <w:tc>
          <w:tcPr>
            <w:tcW w:w="1218" w:type="dxa"/>
            <w:tcBorders>
              <w:top w:val="nil"/>
              <w:left w:val="single" w:sz="4" w:space="0" w:color="7F7F7F"/>
              <w:bottom w:val="nil"/>
              <w:right w:val="single" w:sz="4" w:space="0" w:color="7F7F7F"/>
            </w:tcBorders>
            <w:shd w:val="clear" w:color="auto" w:fill="auto"/>
            <w:noWrap/>
            <w:vAlign w:val="bottom"/>
            <w:hideMark/>
          </w:tcPr>
          <w:p w14:paraId="754716F5" w14:textId="77777777" w:rsidR="00DF79E5" w:rsidRPr="00DF79E5" w:rsidRDefault="00DF79E5" w:rsidP="00DF79E5">
            <w:pPr>
              <w:spacing w:line="240" w:lineRule="auto"/>
              <w:ind w:firstLine="0"/>
              <w:jc w:val="left"/>
              <w:rPr>
                <w:ins w:id="742" w:author="GeorgianaPC" w:date="2023-09-15T15:12:00Z"/>
                <w:rFonts w:eastAsia="Times New Roman" w:cs="Calibri"/>
                <w:b/>
                <w:bCs/>
                <w:color w:val="3F3F76"/>
                <w:lang w:val="en-US"/>
              </w:rPr>
            </w:pPr>
            <w:ins w:id="743" w:author="GeorgianaPC" w:date="2023-09-15T15:12:00Z">
              <w:r w:rsidRPr="00DF79E5">
                <w:rPr>
                  <w:rFonts w:eastAsia="Times New Roman" w:cs="Calibri"/>
                  <w:b/>
                  <w:bCs/>
                  <w:color w:val="3F3F76"/>
                  <w:lang w:val="en-US"/>
                </w:rPr>
                <w:t> </w:t>
              </w:r>
            </w:ins>
          </w:p>
        </w:tc>
        <w:tc>
          <w:tcPr>
            <w:tcW w:w="1306" w:type="dxa"/>
            <w:tcBorders>
              <w:top w:val="nil"/>
              <w:left w:val="nil"/>
              <w:bottom w:val="nil"/>
              <w:right w:val="nil"/>
            </w:tcBorders>
            <w:shd w:val="clear" w:color="auto" w:fill="auto"/>
            <w:noWrap/>
            <w:vAlign w:val="bottom"/>
            <w:hideMark/>
          </w:tcPr>
          <w:p w14:paraId="4348BD00" w14:textId="77777777" w:rsidR="00DF79E5" w:rsidRPr="00DF79E5" w:rsidRDefault="00DF79E5" w:rsidP="00DF79E5">
            <w:pPr>
              <w:spacing w:line="240" w:lineRule="auto"/>
              <w:ind w:firstLine="0"/>
              <w:jc w:val="left"/>
              <w:rPr>
                <w:ins w:id="744"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
          <w:p w14:paraId="5887768D" w14:textId="77777777" w:rsidR="00DF79E5" w:rsidRPr="00DF79E5" w:rsidRDefault="00DF79E5" w:rsidP="00DF79E5">
            <w:pPr>
              <w:spacing w:line="240" w:lineRule="auto"/>
              <w:ind w:firstLine="0"/>
              <w:jc w:val="left"/>
              <w:rPr>
                <w:ins w:id="745"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5FDBD8FC" w14:textId="77777777" w:rsidR="00DF79E5" w:rsidRPr="00DF79E5" w:rsidRDefault="00DF79E5" w:rsidP="00DF79E5">
            <w:pPr>
              <w:spacing w:line="240" w:lineRule="auto"/>
              <w:ind w:firstLine="0"/>
              <w:jc w:val="left"/>
              <w:rPr>
                <w:ins w:id="74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0202C9E" w14:textId="77777777" w:rsidR="00DF79E5" w:rsidRPr="00DF79E5" w:rsidRDefault="00DF79E5" w:rsidP="00DF79E5">
            <w:pPr>
              <w:spacing w:line="240" w:lineRule="auto"/>
              <w:ind w:firstLine="0"/>
              <w:jc w:val="left"/>
              <w:rPr>
                <w:ins w:id="747"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3D5C608C" w14:textId="77777777" w:rsidR="00DF79E5" w:rsidRPr="00DF79E5" w:rsidRDefault="00DF79E5" w:rsidP="00DF79E5">
            <w:pPr>
              <w:spacing w:line="240" w:lineRule="auto"/>
              <w:ind w:firstLine="0"/>
              <w:jc w:val="left"/>
              <w:rPr>
                <w:ins w:id="748"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BF0A8B6" w14:textId="77777777" w:rsidR="00DF79E5" w:rsidRPr="00DF79E5" w:rsidRDefault="00DF79E5" w:rsidP="00DF79E5">
            <w:pPr>
              <w:spacing w:line="240" w:lineRule="auto"/>
              <w:ind w:firstLine="0"/>
              <w:jc w:val="left"/>
              <w:rPr>
                <w:ins w:id="749"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7A851D63" w14:textId="77777777" w:rsidR="00DF79E5" w:rsidRPr="00DF79E5" w:rsidRDefault="00DF79E5" w:rsidP="00DF79E5">
            <w:pPr>
              <w:spacing w:line="240" w:lineRule="auto"/>
              <w:ind w:firstLine="0"/>
              <w:jc w:val="left"/>
              <w:rPr>
                <w:ins w:id="750"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5FC565E9" w14:textId="77777777" w:rsidR="00DF79E5" w:rsidRPr="00DF79E5" w:rsidRDefault="00DF79E5" w:rsidP="00DF79E5">
            <w:pPr>
              <w:spacing w:line="240" w:lineRule="auto"/>
              <w:ind w:firstLine="0"/>
              <w:jc w:val="left"/>
              <w:rPr>
                <w:ins w:id="751" w:author="GeorgianaPC" w:date="2023-09-15T15:12:00Z"/>
                <w:rFonts w:ascii="Times New Roman" w:eastAsia="Times New Roman" w:hAnsi="Times New Roman" w:cs="Times New Roman"/>
                <w:sz w:val="20"/>
                <w:szCs w:val="20"/>
                <w:lang w:val="en-US"/>
              </w:rPr>
            </w:pPr>
          </w:p>
        </w:tc>
      </w:tr>
      <w:tr w:rsidR="00D21798" w:rsidRPr="00DF79E5" w14:paraId="38470596" w14:textId="77777777" w:rsidTr="00D21798">
        <w:tblPrEx>
          <w:tblW w:w="14525" w:type="dxa"/>
          <w:tblInd w:w="-113" w:type="dxa"/>
          <w:tblPrExChange w:id="752" w:author="GeorgianaPC" w:date="2023-09-15T16:31:00Z">
            <w:tblPrEx>
              <w:tblW w:w="14542" w:type="dxa"/>
              <w:tblInd w:w="-113" w:type="dxa"/>
            </w:tblPrEx>
          </w:tblPrExChange>
        </w:tblPrEx>
        <w:trPr>
          <w:trHeight w:val="1262"/>
          <w:ins w:id="753" w:author="GeorgianaPC" w:date="2023-09-15T15:12:00Z"/>
          <w:trPrChange w:id="754" w:author="GeorgianaPC" w:date="2023-09-15T16:31:00Z">
            <w:trPr>
              <w:gridBefore w:val="1"/>
              <w:trHeight w:val="1274"/>
            </w:trPr>
          </w:trPrChange>
        </w:trPr>
        <w:tc>
          <w:tcPr>
            <w:tcW w:w="1218" w:type="dxa"/>
            <w:tcBorders>
              <w:top w:val="single" w:sz="4" w:space="0" w:color="auto"/>
              <w:left w:val="single" w:sz="4" w:space="0" w:color="auto"/>
              <w:bottom w:val="single" w:sz="4" w:space="0" w:color="auto"/>
              <w:right w:val="single" w:sz="4" w:space="0" w:color="auto"/>
            </w:tcBorders>
            <w:shd w:val="clear" w:color="000000" w:fill="FFCC99"/>
            <w:vAlign w:val="center"/>
            <w:hideMark/>
            <w:tcPrChange w:id="755" w:author="GeorgianaPC" w:date="2023-09-15T16:31:00Z">
              <w:tcPr>
                <w:tcW w:w="1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tcPrChange>
          </w:tcPr>
          <w:p w14:paraId="5BE81EAA" w14:textId="77777777" w:rsidR="00DF79E5" w:rsidRPr="00DF79E5" w:rsidRDefault="00DF79E5" w:rsidP="00DF79E5">
            <w:pPr>
              <w:spacing w:line="240" w:lineRule="auto"/>
              <w:ind w:firstLine="0"/>
              <w:jc w:val="center"/>
              <w:rPr>
                <w:ins w:id="756" w:author="GeorgianaPC" w:date="2023-09-15T15:12:00Z"/>
                <w:rFonts w:eastAsia="Times New Roman" w:cs="Calibri"/>
                <w:b/>
                <w:bCs/>
                <w:color w:val="3F3F76"/>
                <w:lang w:val="en-US"/>
              </w:rPr>
            </w:pPr>
            <w:proofErr w:type="spellStart"/>
            <w:ins w:id="757" w:author="GeorgianaPC" w:date="2023-09-15T15:12:00Z">
              <w:r w:rsidRPr="00DF79E5">
                <w:rPr>
                  <w:rFonts w:eastAsia="Times New Roman" w:cs="Calibri"/>
                  <w:b/>
                  <w:bCs/>
                  <w:color w:val="3F3F76"/>
                  <w:lang w:val="en-US"/>
                </w:rPr>
                <w:t>Suprafață</w:t>
              </w:r>
              <w:proofErr w:type="spellEnd"/>
              <w:r w:rsidRPr="00DF79E5">
                <w:rPr>
                  <w:rFonts w:eastAsia="Times New Roman" w:cs="Calibri"/>
                  <w:b/>
                  <w:bCs/>
                  <w:color w:val="3F3F76"/>
                  <w:lang w:val="en-US"/>
                </w:rPr>
                <w:t xml:space="preserve"> TERITORIU GAL (km</w:t>
              </w:r>
              <w:r w:rsidRPr="00DF79E5">
                <w:rPr>
                  <w:rFonts w:ascii="Calibri" w:eastAsia="Times New Roman" w:hAnsi="Calibri" w:cs="Calibri"/>
                  <w:b/>
                  <w:bCs/>
                  <w:color w:val="3F3F76"/>
                  <w:lang w:val="en-US"/>
                </w:rPr>
                <w:t>²</w:t>
              </w:r>
              <w:r w:rsidRPr="00DF79E5">
                <w:rPr>
                  <w:rFonts w:eastAsia="Times New Roman" w:cs="Calibri"/>
                  <w:b/>
                  <w:bCs/>
                  <w:color w:val="3F3F76"/>
                  <w:lang w:val="en-US"/>
                </w:rPr>
                <w:t>)</w:t>
              </w:r>
            </w:ins>
          </w:p>
        </w:tc>
        <w:tc>
          <w:tcPr>
            <w:tcW w:w="1306" w:type="dxa"/>
            <w:tcBorders>
              <w:top w:val="single" w:sz="4" w:space="0" w:color="7F7F7F"/>
              <w:left w:val="nil"/>
              <w:bottom w:val="single" w:sz="4" w:space="0" w:color="7F7F7F"/>
              <w:right w:val="single" w:sz="4" w:space="0" w:color="7F7F7F"/>
            </w:tcBorders>
            <w:shd w:val="clear" w:color="000000" w:fill="FFCC99"/>
            <w:vAlign w:val="center"/>
            <w:hideMark/>
            <w:tcPrChange w:id="758" w:author="GeorgianaPC" w:date="2023-09-15T16:31:00Z">
              <w:tcPr>
                <w:tcW w:w="1307" w:type="dxa"/>
                <w:gridSpan w:val="2"/>
                <w:tcBorders>
                  <w:top w:val="single" w:sz="4" w:space="0" w:color="7F7F7F"/>
                  <w:left w:val="nil"/>
                  <w:bottom w:val="single" w:sz="4" w:space="0" w:color="7F7F7F"/>
                  <w:right w:val="single" w:sz="4" w:space="0" w:color="7F7F7F"/>
                </w:tcBorders>
                <w:shd w:val="clear" w:color="000000" w:fill="FFCC99"/>
                <w:vAlign w:val="center"/>
                <w:hideMark/>
              </w:tcPr>
            </w:tcPrChange>
          </w:tcPr>
          <w:p w14:paraId="72ED4B94" w14:textId="77777777" w:rsidR="00DF79E5" w:rsidRPr="00DF79E5" w:rsidRDefault="00DF79E5" w:rsidP="00DF79E5">
            <w:pPr>
              <w:spacing w:line="240" w:lineRule="auto"/>
              <w:ind w:firstLine="0"/>
              <w:jc w:val="center"/>
              <w:rPr>
                <w:ins w:id="759" w:author="GeorgianaPC" w:date="2023-09-15T15:12:00Z"/>
                <w:rFonts w:eastAsia="Times New Roman" w:cs="Calibri"/>
                <w:b/>
                <w:bCs/>
                <w:color w:val="3F3F76"/>
                <w:lang w:val="en-US"/>
              </w:rPr>
            </w:pPr>
            <w:proofErr w:type="spellStart"/>
            <w:ins w:id="760" w:author="GeorgianaPC" w:date="2023-09-15T15:12:00Z">
              <w:r w:rsidRPr="00DF79E5">
                <w:rPr>
                  <w:rFonts w:eastAsia="Times New Roman" w:cs="Calibri"/>
                  <w:b/>
                  <w:bCs/>
                  <w:color w:val="3F3F76"/>
                  <w:lang w:val="en-US"/>
                </w:rPr>
                <w:t>Populație</w:t>
              </w:r>
              <w:proofErr w:type="spellEnd"/>
              <w:r w:rsidRPr="00DF79E5">
                <w:rPr>
                  <w:rFonts w:eastAsia="Times New Roman" w:cs="Calibri"/>
                  <w:b/>
                  <w:bCs/>
                  <w:color w:val="3F3F76"/>
                  <w:lang w:val="en-US"/>
                </w:rPr>
                <w:t xml:space="preserve"> TERITORIU GAL (nr. </w:t>
              </w:r>
              <w:proofErr w:type="spellStart"/>
              <w:r w:rsidRPr="00DF79E5">
                <w:rPr>
                  <w:rFonts w:eastAsia="Times New Roman" w:cs="Calibri"/>
                  <w:b/>
                  <w:bCs/>
                  <w:color w:val="3F3F76"/>
                  <w:lang w:val="en-US"/>
                </w:rPr>
                <w:t>locuitori</w:t>
              </w:r>
              <w:proofErr w:type="spellEnd"/>
              <w:r w:rsidRPr="00DF79E5">
                <w:rPr>
                  <w:rFonts w:eastAsia="Times New Roman" w:cs="Calibri"/>
                  <w:b/>
                  <w:bCs/>
                  <w:color w:val="3F3F76"/>
                  <w:lang w:val="en-US"/>
                </w:rPr>
                <w:t>)</w:t>
              </w:r>
            </w:ins>
          </w:p>
        </w:tc>
        <w:tc>
          <w:tcPr>
            <w:tcW w:w="1484" w:type="dxa"/>
            <w:tcBorders>
              <w:top w:val="single" w:sz="4" w:space="0" w:color="7F7F7F"/>
              <w:left w:val="nil"/>
              <w:bottom w:val="single" w:sz="4" w:space="0" w:color="7F7F7F"/>
              <w:right w:val="single" w:sz="4" w:space="0" w:color="7F7F7F"/>
            </w:tcBorders>
            <w:shd w:val="clear" w:color="000000" w:fill="FFCC99"/>
            <w:vAlign w:val="center"/>
            <w:hideMark/>
            <w:tcPrChange w:id="761" w:author="GeorgianaPC" w:date="2023-09-15T16:31:00Z">
              <w:tcPr>
                <w:tcW w:w="1485" w:type="dxa"/>
                <w:gridSpan w:val="2"/>
                <w:tcBorders>
                  <w:top w:val="single" w:sz="4" w:space="0" w:color="7F7F7F"/>
                  <w:left w:val="nil"/>
                  <w:bottom w:val="single" w:sz="4" w:space="0" w:color="7F7F7F"/>
                  <w:right w:val="single" w:sz="4" w:space="0" w:color="7F7F7F"/>
                </w:tcBorders>
                <w:shd w:val="clear" w:color="000000" w:fill="FFCC99"/>
                <w:vAlign w:val="center"/>
                <w:hideMark/>
              </w:tcPr>
            </w:tcPrChange>
          </w:tcPr>
          <w:p w14:paraId="14795538" w14:textId="77777777" w:rsidR="00DF79E5" w:rsidRPr="00DF79E5" w:rsidRDefault="00DF79E5" w:rsidP="00DF79E5">
            <w:pPr>
              <w:spacing w:line="240" w:lineRule="auto"/>
              <w:ind w:firstLine="0"/>
              <w:jc w:val="center"/>
              <w:rPr>
                <w:ins w:id="762" w:author="GeorgianaPC" w:date="2023-09-15T15:12:00Z"/>
                <w:rFonts w:eastAsia="Times New Roman" w:cs="Calibri"/>
                <w:b/>
                <w:bCs/>
                <w:color w:val="3F3F76"/>
                <w:lang w:val="en-US"/>
              </w:rPr>
            </w:pPr>
            <w:ins w:id="763" w:author="GeorgianaPC" w:date="2023-09-15T15:12:00Z">
              <w:r w:rsidRPr="00DF79E5">
                <w:rPr>
                  <w:rFonts w:eastAsia="Times New Roman" w:cs="Calibri"/>
                  <w:b/>
                  <w:bCs/>
                  <w:color w:val="3F3F76"/>
                  <w:lang w:val="en-US"/>
                </w:rPr>
                <w:t>VALOARE TOTALĂ SDL (19.2 + 19.4) (EURO)</w:t>
              </w:r>
            </w:ins>
          </w:p>
        </w:tc>
        <w:tc>
          <w:tcPr>
            <w:tcW w:w="1538" w:type="dxa"/>
            <w:tcBorders>
              <w:top w:val="nil"/>
              <w:left w:val="nil"/>
              <w:bottom w:val="nil"/>
              <w:right w:val="nil"/>
            </w:tcBorders>
            <w:shd w:val="clear" w:color="auto" w:fill="auto"/>
            <w:noWrap/>
            <w:vAlign w:val="bottom"/>
            <w:hideMark/>
            <w:tcPrChange w:id="764" w:author="GeorgianaPC" w:date="2023-09-15T16:31:00Z">
              <w:tcPr>
                <w:tcW w:w="1540" w:type="dxa"/>
                <w:gridSpan w:val="2"/>
                <w:tcBorders>
                  <w:top w:val="nil"/>
                  <w:left w:val="nil"/>
                  <w:bottom w:val="nil"/>
                  <w:right w:val="nil"/>
                </w:tcBorders>
                <w:shd w:val="clear" w:color="auto" w:fill="auto"/>
                <w:noWrap/>
                <w:vAlign w:val="bottom"/>
                <w:hideMark/>
              </w:tcPr>
            </w:tcPrChange>
          </w:tcPr>
          <w:p w14:paraId="0DC700EA" w14:textId="77777777" w:rsidR="00DF79E5" w:rsidRPr="00DF79E5" w:rsidRDefault="00DF79E5" w:rsidP="00DF79E5">
            <w:pPr>
              <w:spacing w:line="240" w:lineRule="auto"/>
              <w:ind w:firstLine="0"/>
              <w:jc w:val="center"/>
              <w:rPr>
                <w:ins w:id="765"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Change w:id="766" w:author="GeorgianaPC" w:date="2023-09-15T16:31:00Z">
              <w:tcPr>
                <w:tcW w:w="1485" w:type="dxa"/>
                <w:gridSpan w:val="2"/>
                <w:tcBorders>
                  <w:top w:val="nil"/>
                  <w:left w:val="nil"/>
                  <w:bottom w:val="nil"/>
                  <w:right w:val="nil"/>
                </w:tcBorders>
                <w:shd w:val="clear" w:color="auto" w:fill="auto"/>
                <w:noWrap/>
                <w:vAlign w:val="bottom"/>
                <w:hideMark/>
              </w:tcPr>
            </w:tcPrChange>
          </w:tcPr>
          <w:p w14:paraId="267AD3FF" w14:textId="77777777" w:rsidR="00DF79E5" w:rsidRPr="00DF79E5" w:rsidRDefault="00DF79E5" w:rsidP="00DF79E5">
            <w:pPr>
              <w:spacing w:line="240" w:lineRule="auto"/>
              <w:ind w:firstLine="0"/>
              <w:jc w:val="left"/>
              <w:rPr>
                <w:ins w:id="767" w:author="GeorgianaPC" w:date="2023-09-15T15:12:00Z"/>
                <w:rFonts w:eastAsia="Times New Roman" w:cs="Calibri"/>
                <w:color w:val="000000"/>
                <w:lang w:val="en-US"/>
              </w:rPr>
            </w:pPr>
            <w:ins w:id="768" w:author="GeorgianaPC" w:date="2023-09-15T15:12:00Z">
              <w:r w:rsidRPr="00DF79E5">
                <w:rPr>
                  <w:rFonts w:eastAsia="Times New Roman" w:cs="Calibri"/>
                  <w:color w:val="000000"/>
                  <w:lang w:val="en-US"/>
                </w:rPr>
                <w:t xml:space="preserve"> </w:t>
              </w:r>
            </w:ins>
          </w:p>
        </w:tc>
        <w:tc>
          <w:tcPr>
            <w:tcW w:w="1291" w:type="dxa"/>
            <w:tcBorders>
              <w:top w:val="nil"/>
              <w:left w:val="nil"/>
              <w:bottom w:val="nil"/>
              <w:right w:val="nil"/>
            </w:tcBorders>
            <w:shd w:val="clear" w:color="auto" w:fill="auto"/>
            <w:noWrap/>
            <w:vAlign w:val="bottom"/>
            <w:hideMark/>
            <w:tcPrChange w:id="769" w:author="GeorgianaPC" w:date="2023-09-15T16:31:00Z">
              <w:tcPr>
                <w:tcW w:w="1293" w:type="dxa"/>
                <w:gridSpan w:val="2"/>
                <w:tcBorders>
                  <w:top w:val="nil"/>
                  <w:left w:val="nil"/>
                  <w:bottom w:val="nil"/>
                  <w:right w:val="nil"/>
                </w:tcBorders>
                <w:shd w:val="clear" w:color="auto" w:fill="auto"/>
                <w:noWrap/>
                <w:vAlign w:val="bottom"/>
                <w:hideMark/>
              </w:tcPr>
            </w:tcPrChange>
          </w:tcPr>
          <w:p w14:paraId="51239FF3" w14:textId="77777777" w:rsidR="00DF79E5" w:rsidRPr="00DF79E5" w:rsidRDefault="00DF79E5" w:rsidP="00DF79E5">
            <w:pPr>
              <w:spacing w:line="240" w:lineRule="auto"/>
              <w:ind w:firstLine="0"/>
              <w:jc w:val="left"/>
              <w:rPr>
                <w:ins w:id="770" w:author="GeorgianaPC" w:date="2023-09-15T15:12:00Z"/>
                <w:rFonts w:eastAsia="Times New Roman" w:cs="Calibri"/>
                <w:color w:val="000000"/>
                <w:lang w:val="en-US"/>
              </w:rPr>
            </w:pPr>
          </w:p>
        </w:tc>
        <w:tc>
          <w:tcPr>
            <w:tcW w:w="1484" w:type="dxa"/>
            <w:tcBorders>
              <w:top w:val="nil"/>
              <w:left w:val="nil"/>
              <w:bottom w:val="nil"/>
              <w:right w:val="nil"/>
            </w:tcBorders>
            <w:shd w:val="clear" w:color="auto" w:fill="auto"/>
            <w:noWrap/>
            <w:vAlign w:val="bottom"/>
            <w:hideMark/>
            <w:tcPrChange w:id="771" w:author="GeorgianaPC" w:date="2023-09-15T16:31:00Z">
              <w:tcPr>
                <w:tcW w:w="1485" w:type="dxa"/>
                <w:gridSpan w:val="2"/>
                <w:tcBorders>
                  <w:top w:val="nil"/>
                  <w:left w:val="nil"/>
                  <w:bottom w:val="nil"/>
                  <w:right w:val="nil"/>
                </w:tcBorders>
                <w:shd w:val="clear" w:color="auto" w:fill="auto"/>
                <w:noWrap/>
                <w:vAlign w:val="bottom"/>
                <w:hideMark/>
              </w:tcPr>
            </w:tcPrChange>
          </w:tcPr>
          <w:p w14:paraId="5EBBFD99" w14:textId="77777777" w:rsidR="00DF79E5" w:rsidRPr="00DF79E5" w:rsidRDefault="00DF79E5" w:rsidP="00DF79E5">
            <w:pPr>
              <w:spacing w:line="240" w:lineRule="auto"/>
              <w:ind w:firstLine="0"/>
              <w:jc w:val="left"/>
              <w:rPr>
                <w:ins w:id="772"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Change w:id="773" w:author="GeorgianaPC" w:date="2023-09-15T16:31:00Z">
              <w:tcPr>
                <w:tcW w:w="3065" w:type="dxa"/>
                <w:gridSpan w:val="2"/>
                <w:tcBorders>
                  <w:top w:val="nil"/>
                  <w:left w:val="nil"/>
                  <w:bottom w:val="nil"/>
                  <w:right w:val="nil"/>
                </w:tcBorders>
                <w:shd w:val="clear" w:color="auto" w:fill="auto"/>
                <w:noWrap/>
                <w:vAlign w:val="bottom"/>
                <w:hideMark/>
              </w:tcPr>
            </w:tcPrChange>
          </w:tcPr>
          <w:p w14:paraId="6CFCCBFE" w14:textId="77777777" w:rsidR="00DF79E5" w:rsidRPr="00DF79E5" w:rsidRDefault="00DF79E5" w:rsidP="00DF79E5">
            <w:pPr>
              <w:spacing w:line="240" w:lineRule="auto"/>
              <w:ind w:firstLine="0"/>
              <w:jc w:val="left"/>
              <w:rPr>
                <w:ins w:id="774"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Change w:id="775" w:author="GeorgianaPC" w:date="2023-09-15T16:31:00Z">
              <w:tcPr>
                <w:tcW w:w="1658" w:type="dxa"/>
                <w:gridSpan w:val="2"/>
                <w:tcBorders>
                  <w:top w:val="nil"/>
                  <w:left w:val="nil"/>
                  <w:bottom w:val="nil"/>
                  <w:right w:val="nil"/>
                </w:tcBorders>
                <w:shd w:val="clear" w:color="auto" w:fill="auto"/>
                <w:noWrap/>
                <w:vAlign w:val="bottom"/>
                <w:hideMark/>
              </w:tcPr>
            </w:tcPrChange>
          </w:tcPr>
          <w:p w14:paraId="392AC151" w14:textId="77777777" w:rsidR="00DF79E5" w:rsidRPr="00DF79E5" w:rsidRDefault="00DF79E5" w:rsidP="00DF79E5">
            <w:pPr>
              <w:spacing w:line="240" w:lineRule="auto"/>
              <w:ind w:firstLine="0"/>
              <w:jc w:val="left"/>
              <w:rPr>
                <w:ins w:id="776" w:author="GeorgianaPC" w:date="2023-09-15T15:12:00Z"/>
                <w:rFonts w:ascii="Times New Roman" w:eastAsia="Times New Roman" w:hAnsi="Times New Roman" w:cs="Times New Roman"/>
                <w:sz w:val="20"/>
                <w:szCs w:val="20"/>
                <w:lang w:val="en-US"/>
              </w:rPr>
            </w:pPr>
          </w:p>
        </w:tc>
      </w:tr>
      <w:tr w:rsidR="00D21798" w:rsidRPr="00DF79E5" w14:paraId="60BFBE09" w14:textId="77777777" w:rsidTr="00D21798">
        <w:trPr>
          <w:trHeight w:val="314"/>
          <w:ins w:id="777" w:author="GeorgianaPC" w:date="2023-09-15T15:12:00Z"/>
        </w:trPr>
        <w:tc>
          <w:tcPr>
            <w:tcW w:w="1218" w:type="dxa"/>
            <w:tcBorders>
              <w:top w:val="nil"/>
              <w:left w:val="single" w:sz="4" w:space="0" w:color="auto"/>
              <w:bottom w:val="single" w:sz="4" w:space="0" w:color="auto"/>
              <w:right w:val="single" w:sz="4" w:space="0" w:color="auto"/>
            </w:tcBorders>
            <w:shd w:val="clear" w:color="auto" w:fill="auto"/>
            <w:vAlign w:val="bottom"/>
            <w:hideMark/>
          </w:tcPr>
          <w:p w14:paraId="17AE1812" w14:textId="77777777" w:rsidR="00DF79E5" w:rsidRPr="00DF79E5" w:rsidRDefault="00DF79E5" w:rsidP="00DF79E5">
            <w:pPr>
              <w:spacing w:line="240" w:lineRule="auto"/>
              <w:ind w:firstLine="0"/>
              <w:jc w:val="right"/>
              <w:rPr>
                <w:ins w:id="778" w:author="GeorgianaPC" w:date="2023-09-15T15:12:00Z"/>
                <w:rFonts w:eastAsia="Times New Roman" w:cs="Calibri"/>
                <w:b/>
                <w:bCs/>
                <w:color w:val="3F3F76"/>
                <w:lang w:val="en-US"/>
              </w:rPr>
            </w:pPr>
            <w:ins w:id="779" w:author="GeorgianaPC" w:date="2023-09-15T15:12:00Z">
              <w:r w:rsidRPr="00DF79E5">
                <w:rPr>
                  <w:rFonts w:eastAsia="Times New Roman" w:cs="Calibri"/>
                  <w:b/>
                  <w:bCs/>
                  <w:color w:val="3F3F76"/>
                  <w:lang w:val="en-US"/>
                </w:rPr>
                <w:t>795,22</w:t>
              </w:r>
            </w:ins>
          </w:p>
        </w:tc>
        <w:tc>
          <w:tcPr>
            <w:tcW w:w="1306" w:type="dxa"/>
            <w:tcBorders>
              <w:top w:val="nil"/>
              <w:left w:val="nil"/>
              <w:bottom w:val="single" w:sz="4" w:space="0" w:color="7F7F7F"/>
              <w:right w:val="single" w:sz="4" w:space="0" w:color="7F7F7F"/>
            </w:tcBorders>
            <w:shd w:val="clear" w:color="auto" w:fill="auto"/>
            <w:vAlign w:val="bottom"/>
            <w:hideMark/>
          </w:tcPr>
          <w:p w14:paraId="0CDE3672" w14:textId="77777777" w:rsidR="00DF79E5" w:rsidRPr="00DF79E5" w:rsidRDefault="00DF79E5" w:rsidP="00DF79E5">
            <w:pPr>
              <w:spacing w:line="240" w:lineRule="auto"/>
              <w:ind w:firstLine="0"/>
              <w:jc w:val="right"/>
              <w:rPr>
                <w:ins w:id="780" w:author="GeorgianaPC" w:date="2023-09-15T15:12:00Z"/>
                <w:rFonts w:eastAsia="Times New Roman" w:cs="Calibri"/>
                <w:b/>
                <w:bCs/>
                <w:color w:val="3F3F76"/>
                <w:lang w:val="en-US"/>
              </w:rPr>
            </w:pPr>
            <w:ins w:id="781" w:author="GeorgianaPC" w:date="2023-09-15T15:12:00Z">
              <w:r w:rsidRPr="00DF79E5">
                <w:rPr>
                  <w:rFonts w:eastAsia="Times New Roman" w:cs="Calibri"/>
                  <w:b/>
                  <w:bCs/>
                  <w:color w:val="3F3F76"/>
                  <w:lang w:val="en-US"/>
                </w:rPr>
                <w:t>48.339,00</w:t>
              </w:r>
            </w:ins>
          </w:p>
        </w:tc>
        <w:tc>
          <w:tcPr>
            <w:tcW w:w="1484" w:type="dxa"/>
            <w:tcBorders>
              <w:top w:val="nil"/>
              <w:left w:val="nil"/>
              <w:bottom w:val="single" w:sz="4" w:space="0" w:color="7F7F7F"/>
              <w:right w:val="single" w:sz="4" w:space="0" w:color="7F7F7F"/>
            </w:tcBorders>
            <w:shd w:val="clear" w:color="000000" w:fill="FFFFFF"/>
            <w:vAlign w:val="bottom"/>
            <w:hideMark/>
          </w:tcPr>
          <w:p w14:paraId="43DB66F7" w14:textId="77777777" w:rsidR="00DF79E5" w:rsidRPr="00DF79E5" w:rsidRDefault="00DF79E5" w:rsidP="00DF79E5">
            <w:pPr>
              <w:spacing w:line="240" w:lineRule="auto"/>
              <w:ind w:firstLine="0"/>
              <w:jc w:val="right"/>
              <w:rPr>
                <w:ins w:id="782" w:author="GeorgianaPC" w:date="2023-09-15T15:12:00Z"/>
                <w:rFonts w:eastAsia="Times New Roman" w:cs="Calibri"/>
                <w:b/>
                <w:bCs/>
                <w:lang w:val="en-US"/>
              </w:rPr>
            </w:pPr>
            <w:ins w:id="783" w:author="GeorgianaPC" w:date="2023-09-15T15:12:00Z">
              <w:r w:rsidRPr="00DF79E5">
                <w:rPr>
                  <w:rFonts w:eastAsia="Times New Roman" w:cs="Calibri"/>
                  <w:b/>
                  <w:bCs/>
                  <w:lang w:val="en-US"/>
                </w:rPr>
                <w:t>2.765.793,67</w:t>
              </w:r>
            </w:ins>
          </w:p>
        </w:tc>
        <w:tc>
          <w:tcPr>
            <w:tcW w:w="1538" w:type="dxa"/>
            <w:tcBorders>
              <w:top w:val="nil"/>
              <w:left w:val="nil"/>
              <w:bottom w:val="nil"/>
              <w:right w:val="nil"/>
            </w:tcBorders>
            <w:shd w:val="clear" w:color="auto" w:fill="auto"/>
            <w:noWrap/>
            <w:vAlign w:val="bottom"/>
            <w:hideMark/>
          </w:tcPr>
          <w:p w14:paraId="5309EA5F" w14:textId="77777777" w:rsidR="00DF79E5" w:rsidRPr="00DF79E5" w:rsidRDefault="00DF79E5" w:rsidP="00DF79E5">
            <w:pPr>
              <w:spacing w:line="240" w:lineRule="auto"/>
              <w:ind w:firstLine="0"/>
              <w:jc w:val="right"/>
              <w:rPr>
                <w:ins w:id="784" w:author="GeorgianaPC" w:date="2023-09-15T15:12:00Z"/>
                <w:rFonts w:eastAsia="Times New Roman" w:cs="Calibri"/>
                <w:b/>
                <w:bCs/>
                <w:lang w:val="en-US"/>
              </w:rPr>
            </w:pPr>
          </w:p>
        </w:tc>
        <w:tc>
          <w:tcPr>
            <w:tcW w:w="1484" w:type="dxa"/>
            <w:tcBorders>
              <w:top w:val="nil"/>
              <w:left w:val="nil"/>
              <w:bottom w:val="nil"/>
              <w:right w:val="nil"/>
            </w:tcBorders>
            <w:shd w:val="clear" w:color="auto" w:fill="auto"/>
            <w:noWrap/>
            <w:vAlign w:val="bottom"/>
            <w:hideMark/>
          </w:tcPr>
          <w:p w14:paraId="3E7113C8" w14:textId="77777777" w:rsidR="00DF79E5" w:rsidRPr="00DF79E5" w:rsidRDefault="00DF79E5" w:rsidP="00DF79E5">
            <w:pPr>
              <w:spacing w:line="240" w:lineRule="auto"/>
              <w:ind w:firstLine="0"/>
              <w:jc w:val="left"/>
              <w:rPr>
                <w:ins w:id="785"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1310AE42" w14:textId="77777777" w:rsidR="00DF79E5" w:rsidRPr="00DF79E5" w:rsidRDefault="00DF79E5" w:rsidP="00DF79E5">
            <w:pPr>
              <w:spacing w:line="240" w:lineRule="auto"/>
              <w:ind w:firstLine="0"/>
              <w:jc w:val="left"/>
              <w:rPr>
                <w:ins w:id="78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01F9E236" w14:textId="77777777" w:rsidR="00DF79E5" w:rsidRPr="00DF79E5" w:rsidRDefault="00DF79E5" w:rsidP="00DF79E5">
            <w:pPr>
              <w:spacing w:line="240" w:lineRule="auto"/>
              <w:ind w:firstLine="0"/>
              <w:jc w:val="left"/>
              <w:rPr>
                <w:ins w:id="787"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6A67E8FD" w14:textId="77777777" w:rsidR="00DF79E5" w:rsidRPr="00DF79E5" w:rsidRDefault="00DF79E5" w:rsidP="00DF79E5">
            <w:pPr>
              <w:spacing w:line="240" w:lineRule="auto"/>
              <w:ind w:firstLine="0"/>
              <w:jc w:val="left"/>
              <w:rPr>
                <w:ins w:id="788"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2F6214AB" w14:textId="77777777" w:rsidR="00DF79E5" w:rsidRPr="00DF79E5" w:rsidRDefault="00DF79E5" w:rsidP="00DF79E5">
            <w:pPr>
              <w:spacing w:line="240" w:lineRule="auto"/>
              <w:ind w:firstLine="0"/>
              <w:jc w:val="left"/>
              <w:rPr>
                <w:ins w:id="789" w:author="GeorgianaPC" w:date="2023-09-15T15:12:00Z"/>
                <w:rFonts w:ascii="Times New Roman" w:eastAsia="Times New Roman" w:hAnsi="Times New Roman" w:cs="Times New Roman"/>
                <w:sz w:val="20"/>
                <w:szCs w:val="20"/>
                <w:lang w:val="en-US"/>
              </w:rPr>
            </w:pPr>
          </w:p>
        </w:tc>
      </w:tr>
      <w:tr w:rsidR="00D21798" w:rsidRPr="00DF79E5" w14:paraId="57DC0FD1" w14:textId="77777777" w:rsidTr="00D21798">
        <w:trPr>
          <w:trHeight w:val="314"/>
          <w:ins w:id="790" w:author="GeorgianaPC" w:date="2023-09-15T15:12:00Z"/>
        </w:trPr>
        <w:tc>
          <w:tcPr>
            <w:tcW w:w="1218" w:type="dxa"/>
            <w:tcBorders>
              <w:top w:val="nil"/>
              <w:left w:val="nil"/>
              <w:bottom w:val="nil"/>
              <w:right w:val="nil"/>
            </w:tcBorders>
            <w:shd w:val="clear" w:color="auto" w:fill="auto"/>
            <w:noWrap/>
            <w:vAlign w:val="bottom"/>
            <w:hideMark/>
          </w:tcPr>
          <w:p w14:paraId="36EA37E9" w14:textId="77777777" w:rsidR="00DF79E5" w:rsidRPr="00DF79E5" w:rsidRDefault="00DF79E5" w:rsidP="00DF79E5">
            <w:pPr>
              <w:spacing w:line="240" w:lineRule="auto"/>
              <w:ind w:firstLine="0"/>
              <w:jc w:val="left"/>
              <w:rPr>
                <w:ins w:id="791" w:author="GeorgianaPC" w:date="2023-09-15T15:12:00Z"/>
                <w:rFonts w:ascii="Times New Roman" w:eastAsia="Times New Roman" w:hAnsi="Times New Roman" w:cs="Times New Roman"/>
                <w:sz w:val="20"/>
                <w:szCs w:val="20"/>
                <w:lang w:val="en-US"/>
              </w:rPr>
            </w:pPr>
          </w:p>
        </w:tc>
        <w:tc>
          <w:tcPr>
            <w:tcW w:w="1306" w:type="dxa"/>
            <w:tcBorders>
              <w:top w:val="nil"/>
              <w:left w:val="nil"/>
              <w:bottom w:val="nil"/>
              <w:right w:val="nil"/>
            </w:tcBorders>
            <w:shd w:val="clear" w:color="auto" w:fill="auto"/>
            <w:noWrap/>
            <w:vAlign w:val="bottom"/>
            <w:hideMark/>
          </w:tcPr>
          <w:p w14:paraId="526FBAEA" w14:textId="77777777" w:rsidR="00DF79E5" w:rsidRPr="00DF79E5" w:rsidRDefault="00DF79E5" w:rsidP="00DF79E5">
            <w:pPr>
              <w:spacing w:line="240" w:lineRule="auto"/>
              <w:ind w:firstLine="0"/>
              <w:jc w:val="left"/>
              <w:rPr>
                <w:ins w:id="792"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362719C" w14:textId="77777777" w:rsidR="00DF79E5" w:rsidRPr="00DF79E5" w:rsidRDefault="00DF79E5" w:rsidP="00DF79E5">
            <w:pPr>
              <w:spacing w:line="240" w:lineRule="auto"/>
              <w:ind w:firstLine="0"/>
              <w:jc w:val="left"/>
              <w:rPr>
                <w:ins w:id="793"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12AD35E8" w14:textId="77777777" w:rsidR="00DF79E5" w:rsidRPr="00DF79E5" w:rsidRDefault="00DF79E5" w:rsidP="00DF79E5">
            <w:pPr>
              <w:spacing w:line="240" w:lineRule="auto"/>
              <w:ind w:firstLine="0"/>
              <w:jc w:val="left"/>
              <w:rPr>
                <w:ins w:id="794"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9F9BCA8" w14:textId="77777777" w:rsidR="00DF79E5" w:rsidRPr="00DF79E5" w:rsidRDefault="00DF79E5" w:rsidP="00DF79E5">
            <w:pPr>
              <w:spacing w:line="240" w:lineRule="auto"/>
              <w:ind w:firstLine="0"/>
              <w:jc w:val="left"/>
              <w:rPr>
                <w:ins w:id="795"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1CC7356D" w14:textId="77777777" w:rsidR="00DF79E5" w:rsidRPr="00DF79E5" w:rsidRDefault="00DF79E5" w:rsidP="00DF79E5">
            <w:pPr>
              <w:spacing w:line="240" w:lineRule="auto"/>
              <w:ind w:firstLine="0"/>
              <w:jc w:val="left"/>
              <w:rPr>
                <w:ins w:id="79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1595983" w14:textId="77777777" w:rsidR="00DF79E5" w:rsidRPr="00DF79E5" w:rsidRDefault="00DF79E5" w:rsidP="00DF79E5">
            <w:pPr>
              <w:spacing w:line="240" w:lineRule="auto"/>
              <w:ind w:firstLine="0"/>
              <w:jc w:val="left"/>
              <w:rPr>
                <w:ins w:id="797"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7BCBB1EE" w14:textId="77777777" w:rsidR="00DF79E5" w:rsidRPr="00DF79E5" w:rsidRDefault="00DF79E5" w:rsidP="00DF79E5">
            <w:pPr>
              <w:spacing w:line="240" w:lineRule="auto"/>
              <w:ind w:firstLine="0"/>
              <w:jc w:val="left"/>
              <w:rPr>
                <w:ins w:id="798"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5075F245" w14:textId="77777777" w:rsidR="00DF79E5" w:rsidRPr="00DF79E5" w:rsidRDefault="00DF79E5" w:rsidP="00DF79E5">
            <w:pPr>
              <w:spacing w:line="240" w:lineRule="auto"/>
              <w:ind w:firstLine="0"/>
              <w:jc w:val="left"/>
              <w:rPr>
                <w:ins w:id="799" w:author="GeorgianaPC" w:date="2023-09-15T15:12:00Z"/>
                <w:rFonts w:ascii="Times New Roman" w:eastAsia="Times New Roman" w:hAnsi="Times New Roman" w:cs="Times New Roman"/>
                <w:sz w:val="20"/>
                <w:szCs w:val="20"/>
                <w:lang w:val="en-US"/>
              </w:rPr>
            </w:pPr>
          </w:p>
        </w:tc>
      </w:tr>
      <w:tr w:rsidR="00D21798" w:rsidRPr="00DF79E5" w14:paraId="7B851715" w14:textId="77777777" w:rsidTr="00D21798">
        <w:trPr>
          <w:trHeight w:val="327"/>
          <w:ins w:id="800" w:author="GeorgianaPC" w:date="2023-09-15T15:12:00Z"/>
        </w:trPr>
        <w:tc>
          <w:tcPr>
            <w:tcW w:w="1218" w:type="dxa"/>
            <w:tcBorders>
              <w:top w:val="nil"/>
              <w:left w:val="nil"/>
              <w:bottom w:val="nil"/>
              <w:right w:val="nil"/>
            </w:tcBorders>
            <w:shd w:val="clear" w:color="auto" w:fill="auto"/>
            <w:noWrap/>
            <w:vAlign w:val="bottom"/>
            <w:hideMark/>
          </w:tcPr>
          <w:p w14:paraId="30579B18" w14:textId="77777777" w:rsidR="00DF79E5" w:rsidRPr="00DF79E5" w:rsidRDefault="00DF79E5" w:rsidP="00DF79E5">
            <w:pPr>
              <w:spacing w:line="240" w:lineRule="auto"/>
              <w:ind w:firstLine="0"/>
              <w:jc w:val="left"/>
              <w:rPr>
                <w:ins w:id="801" w:author="GeorgianaPC" w:date="2023-09-15T15:12:00Z"/>
                <w:rFonts w:ascii="Times New Roman" w:eastAsia="Times New Roman" w:hAnsi="Times New Roman" w:cs="Times New Roman"/>
                <w:sz w:val="20"/>
                <w:szCs w:val="20"/>
                <w:lang w:val="en-US"/>
              </w:rPr>
            </w:pPr>
          </w:p>
        </w:tc>
        <w:tc>
          <w:tcPr>
            <w:tcW w:w="1306" w:type="dxa"/>
            <w:tcBorders>
              <w:top w:val="nil"/>
              <w:left w:val="nil"/>
              <w:bottom w:val="nil"/>
              <w:right w:val="nil"/>
            </w:tcBorders>
            <w:shd w:val="clear" w:color="auto" w:fill="auto"/>
            <w:noWrap/>
            <w:vAlign w:val="bottom"/>
            <w:hideMark/>
          </w:tcPr>
          <w:p w14:paraId="2BE5BD37" w14:textId="77777777" w:rsidR="00DF79E5" w:rsidRPr="00DF79E5" w:rsidRDefault="00DF79E5" w:rsidP="00DF79E5">
            <w:pPr>
              <w:spacing w:line="240" w:lineRule="auto"/>
              <w:ind w:firstLine="0"/>
              <w:jc w:val="left"/>
              <w:rPr>
                <w:ins w:id="802"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798A420" w14:textId="77777777" w:rsidR="00DF79E5" w:rsidRPr="00DF79E5" w:rsidRDefault="00DF79E5" w:rsidP="00DF79E5">
            <w:pPr>
              <w:spacing w:line="240" w:lineRule="auto"/>
              <w:ind w:firstLine="0"/>
              <w:jc w:val="left"/>
              <w:rPr>
                <w:ins w:id="803"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25DD1B7F" w14:textId="77777777" w:rsidR="00DF79E5" w:rsidRPr="00DF79E5" w:rsidRDefault="00DF79E5" w:rsidP="00DF79E5">
            <w:pPr>
              <w:spacing w:line="240" w:lineRule="auto"/>
              <w:ind w:firstLine="0"/>
              <w:jc w:val="left"/>
              <w:rPr>
                <w:ins w:id="804"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E748FA2" w14:textId="77777777" w:rsidR="00DF79E5" w:rsidRPr="00DF79E5" w:rsidRDefault="00DF79E5" w:rsidP="00DF79E5">
            <w:pPr>
              <w:spacing w:line="240" w:lineRule="auto"/>
              <w:ind w:firstLine="0"/>
              <w:jc w:val="left"/>
              <w:rPr>
                <w:ins w:id="805"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48B7120B" w14:textId="77777777" w:rsidR="00DF79E5" w:rsidRPr="00DF79E5" w:rsidRDefault="00DF79E5" w:rsidP="00DF79E5">
            <w:pPr>
              <w:spacing w:line="240" w:lineRule="auto"/>
              <w:ind w:firstLine="0"/>
              <w:jc w:val="left"/>
              <w:rPr>
                <w:ins w:id="80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323C01D2" w14:textId="77777777" w:rsidR="00DF79E5" w:rsidRPr="00DF79E5" w:rsidRDefault="00DF79E5" w:rsidP="00DF79E5">
            <w:pPr>
              <w:spacing w:line="240" w:lineRule="auto"/>
              <w:ind w:firstLine="0"/>
              <w:jc w:val="left"/>
              <w:rPr>
                <w:ins w:id="807"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431E9641" w14:textId="77777777" w:rsidR="00DF79E5" w:rsidRPr="00DF79E5" w:rsidRDefault="00DF79E5" w:rsidP="00DF79E5">
            <w:pPr>
              <w:spacing w:line="240" w:lineRule="auto"/>
              <w:ind w:firstLine="0"/>
              <w:jc w:val="left"/>
              <w:rPr>
                <w:ins w:id="808"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0777019A" w14:textId="77777777" w:rsidR="00DF79E5" w:rsidRPr="00DF79E5" w:rsidRDefault="00DF79E5" w:rsidP="00DF79E5">
            <w:pPr>
              <w:spacing w:line="240" w:lineRule="auto"/>
              <w:ind w:firstLine="0"/>
              <w:jc w:val="left"/>
              <w:rPr>
                <w:ins w:id="809" w:author="GeorgianaPC" w:date="2023-09-15T15:12:00Z"/>
                <w:rFonts w:ascii="Times New Roman" w:eastAsia="Times New Roman" w:hAnsi="Times New Roman" w:cs="Times New Roman"/>
                <w:sz w:val="20"/>
                <w:szCs w:val="20"/>
                <w:lang w:val="en-US"/>
              </w:rPr>
            </w:pPr>
          </w:p>
        </w:tc>
      </w:tr>
      <w:tr w:rsidR="00D21798" w:rsidRPr="00DF79E5" w14:paraId="37A5D46E" w14:textId="77777777" w:rsidTr="00D21798">
        <w:tblPrEx>
          <w:tblW w:w="14525" w:type="dxa"/>
          <w:tblInd w:w="-113" w:type="dxa"/>
          <w:tblPrExChange w:id="810" w:author="GeorgianaPC" w:date="2023-09-15T16:31:00Z">
            <w:tblPrEx>
              <w:tblW w:w="14542" w:type="dxa"/>
              <w:tblInd w:w="-113" w:type="dxa"/>
            </w:tblPrEx>
          </w:tblPrExChange>
        </w:tblPrEx>
        <w:trPr>
          <w:trHeight w:val="1361"/>
          <w:ins w:id="811" w:author="GeorgianaPC" w:date="2023-09-15T15:12:00Z"/>
          <w:trPrChange w:id="812" w:author="GeorgianaPC" w:date="2023-09-15T16:31:00Z">
            <w:trPr>
              <w:gridBefore w:val="1"/>
              <w:trHeight w:val="1374"/>
            </w:trPr>
          </w:trPrChange>
        </w:trPr>
        <w:tc>
          <w:tcPr>
            <w:tcW w:w="1218" w:type="dxa"/>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Change w:id="813" w:author="GeorgianaPC" w:date="2023-09-15T16:31:00Z">
              <w:tcPr>
                <w:tcW w:w="1219" w:type="dxa"/>
                <w:gridSpan w:val="2"/>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
            </w:tcPrChange>
          </w:tcPr>
          <w:p w14:paraId="3BD36BED" w14:textId="77777777" w:rsidR="00DF79E5" w:rsidRPr="00DF79E5" w:rsidRDefault="00DF79E5" w:rsidP="00DF79E5">
            <w:pPr>
              <w:spacing w:line="240" w:lineRule="auto"/>
              <w:ind w:firstLine="0"/>
              <w:jc w:val="center"/>
              <w:rPr>
                <w:ins w:id="814" w:author="GeorgianaPC" w:date="2023-09-15T15:12:00Z"/>
                <w:rFonts w:eastAsia="Times New Roman" w:cs="Calibri"/>
                <w:b/>
                <w:bCs/>
                <w:color w:val="3F3F76"/>
                <w:lang w:val="en-US"/>
              </w:rPr>
            </w:pPr>
            <w:proofErr w:type="spellStart"/>
            <w:ins w:id="815" w:author="GeorgianaPC" w:date="2023-09-15T15:12:00Z">
              <w:r w:rsidRPr="00DF79E5">
                <w:rPr>
                  <w:rFonts w:eastAsia="Times New Roman" w:cs="Calibri"/>
                  <w:b/>
                  <w:bCs/>
                  <w:color w:val="3F3F76"/>
                  <w:lang w:val="en-US"/>
                </w:rPr>
                <w:t>Submăsura</w:t>
              </w:r>
              <w:proofErr w:type="spellEnd"/>
            </w:ins>
          </w:p>
        </w:tc>
        <w:tc>
          <w:tcPr>
            <w:tcW w:w="1306"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16" w:author="GeorgianaPC" w:date="2023-09-15T16:31:00Z">
              <w:tcPr>
                <w:tcW w:w="1307"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38E04122" w14:textId="77777777" w:rsidR="00DF79E5" w:rsidRPr="00DF79E5" w:rsidRDefault="00DF79E5" w:rsidP="00DF79E5">
            <w:pPr>
              <w:spacing w:line="240" w:lineRule="auto"/>
              <w:ind w:firstLine="0"/>
              <w:jc w:val="center"/>
              <w:rPr>
                <w:ins w:id="817" w:author="GeorgianaPC" w:date="2023-09-15T15:12:00Z"/>
                <w:rFonts w:eastAsia="Times New Roman" w:cs="Calibri"/>
                <w:b/>
                <w:bCs/>
                <w:color w:val="3F3F76"/>
                <w:lang w:val="en-US"/>
              </w:rPr>
            </w:pPr>
            <w:ins w:id="818" w:author="GeorgianaPC" w:date="2023-09-15T15:12:00Z">
              <w:r w:rsidRPr="00DF79E5">
                <w:rPr>
                  <w:rFonts w:eastAsia="Times New Roman" w:cs="Calibri"/>
                  <w:b/>
                  <w:bCs/>
                  <w:color w:val="3F3F76"/>
                  <w:lang w:val="en-US"/>
                </w:rPr>
                <w:t>PRIORITATE</w:t>
              </w:r>
            </w:ins>
          </w:p>
        </w:tc>
        <w:tc>
          <w:tcPr>
            <w:tcW w:w="1484"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19" w:author="GeorgianaPC" w:date="2023-09-15T16:31:00Z">
              <w:tcPr>
                <w:tcW w:w="1485"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0E2F8D9F" w14:textId="77777777" w:rsidR="00DF79E5" w:rsidRPr="00DF79E5" w:rsidRDefault="00DF79E5" w:rsidP="00DF79E5">
            <w:pPr>
              <w:spacing w:line="240" w:lineRule="auto"/>
              <w:ind w:firstLine="0"/>
              <w:jc w:val="center"/>
              <w:rPr>
                <w:ins w:id="820" w:author="GeorgianaPC" w:date="2023-09-15T15:12:00Z"/>
                <w:rFonts w:eastAsia="Times New Roman" w:cs="Calibri"/>
                <w:b/>
                <w:bCs/>
                <w:color w:val="3F3F76"/>
                <w:lang w:val="en-US"/>
              </w:rPr>
            </w:pPr>
            <w:ins w:id="821" w:author="GeorgianaPC" w:date="2023-09-15T15:12:00Z">
              <w:r w:rsidRPr="00DF79E5">
                <w:rPr>
                  <w:rFonts w:eastAsia="Times New Roman" w:cs="Calibri"/>
                  <w:b/>
                  <w:bCs/>
                  <w:color w:val="3F3F76"/>
                  <w:lang w:val="en-US"/>
                </w:rPr>
                <w:t>MĂSURA</w:t>
              </w:r>
            </w:ins>
          </w:p>
        </w:tc>
        <w:tc>
          <w:tcPr>
            <w:tcW w:w="1538" w:type="dxa"/>
            <w:vMerge w:val="restart"/>
            <w:tcBorders>
              <w:top w:val="single" w:sz="8" w:space="0" w:color="auto"/>
              <w:left w:val="single" w:sz="4" w:space="0" w:color="auto"/>
              <w:bottom w:val="single" w:sz="8" w:space="0" w:color="000000"/>
              <w:right w:val="nil"/>
            </w:tcBorders>
            <w:shd w:val="clear" w:color="000000" w:fill="FFCC99"/>
            <w:vAlign w:val="center"/>
            <w:hideMark/>
            <w:tcPrChange w:id="822" w:author="GeorgianaPC" w:date="2023-09-15T16:31:00Z">
              <w:tcPr>
                <w:tcW w:w="1540" w:type="dxa"/>
                <w:gridSpan w:val="2"/>
                <w:vMerge w:val="restart"/>
                <w:tcBorders>
                  <w:top w:val="single" w:sz="8" w:space="0" w:color="auto"/>
                  <w:left w:val="single" w:sz="4" w:space="0" w:color="auto"/>
                  <w:bottom w:val="single" w:sz="8" w:space="0" w:color="000000"/>
                  <w:right w:val="nil"/>
                </w:tcBorders>
                <w:shd w:val="clear" w:color="000000" w:fill="FFCC99"/>
                <w:vAlign w:val="center"/>
                <w:hideMark/>
              </w:tcPr>
            </w:tcPrChange>
          </w:tcPr>
          <w:p w14:paraId="5158BF30" w14:textId="77777777" w:rsidR="00DF79E5" w:rsidRPr="00DF79E5" w:rsidRDefault="00DF79E5" w:rsidP="00DF79E5">
            <w:pPr>
              <w:spacing w:line="240" w:lineRule="auto"/>
              <w:ind w:firstLine="0"/>
              <w:jc w:val="center"/>
              <w:rPr>
                <w:ins w:id="823" w:author="GeorgianaPC" w:date="2023-09-15T15:12:00Z"/>
                <w:rFonts w:eastAsia="Times New Roman" w:cs="Calibri"/>
                <w:b/>
                <w:bCs/>
                <w:color w:val="3F3F76"/>
                <w:lang w:val="en-US"/>
              </w:rPr>
            </w:pPr>
            <w:ins w:id="824" w:author="GeorgianaPC" w:date="2023-09-15T15:12:00Z">
              <w:r w:rsidRPr="00DF79E5">
                <w:rPr>
                  <w:rFonts w:eastAsia="Times New Roman" w:cs="Calibri"/>
                  <w:b/>
                  <w:bCs/>
                  <w:color w:val="3F3F76"/>
                  <w:lang w:val="en-US"/>
                </w:rPr>
                <w:t>INTENSITATEA SPRIJINULUI</w:t>
              </w:r>
            </w:ins>
          </w:p>
        </w:tc>
        <w:tc>
          <w:tcPr>
            <w:tcW w:w="4260" w:type="dxa"/>
            <w:gridSpan w:val="3"/>
            <w:tcBorders>
              <w:top w:val="single" w:sz="8" w:space="0" w:color="auto"/>
              <w:left w:val="single" w:sz="4" w:space="0" w:color="7F7F7F"/>
              <w:bottom w:val="single" w:sz="4" w:space="0" w:color="auto"/>
              <w:right w:val="nil"/>
            </w:tcBorders>
            <w:shd w:val="clear" w:color="000000" w:fill="FFCC99"/>
            <w:vAlign w:val="center"/>
            <w:hideMark/>
            <w:tcPrChange w:id="825" w:author="GeorgianaPC" w:date="2023-09-15T16:31:00Z">
              <w:tcPr>
                <w:tcW w:w="4265" w:type="dxa"/>
                <w:gridSpan w:val="6"/>
                <w:tcBorders>
                  <w:top w:val="single" w:sz="8" w:space="0" w:color="auto"/>
                  <w:left w:val="single" w:sz="4" w:space="0" w:color="7F7F7F"/>
                  <w:bottom w:val="single" w:sz="4" w:space="0" w:color="auto"/>
                  <w:right w:val="nil"/>
                </w:tcBorders>
                <w:shd w:val="clear" w:color="000000" w:fill="FFCC99"/>
                <w:vAlign w:val="center"/>
                <w:hideMark/>
              </w:tcPr>
            </w:tcPrChange>
          </w:tcPr>
          <w:p w14:paraId="54AB77A4" w14:textId="77777777" w:rsidR="00DF79E5" w:rsidRPr="00DF79E5" w:rsidRDefault="00DF79E5" w:rsidP="00DF79E5">
            <w:pPr>
              <w:spacing w:line="240" w:lineRule="auto"/>
              <w:ind w:firstLine="0"/>
              <w:jc w:val="center"/>
              <w:rPr>
                <w:ins w:id="826" w:author="GeorgianaPC" w:date="2023-09-15T15:12:00Z"/>
                <w:rFonts w:eastAsia="Times New Roman" w:cs="Calibri"/>
                <w:b/>
                <w:bCs/>
                <w:color w:val="3F3F76"/>
                <w:lang w:val="en-US"/>
              </w:rPr>
            </w:pPr>
            <w:ins w:id="827" w:author="GeorgianaPC" w:date="2023-09-15T15:12:00Z">
              <w:r w:rsidRPr="00DF79E5">
                <w:rPr>
                  <w:rFonts w:eastAsia="Times New Roman" w:cs="Calibri"/>
                  <w:b/>
                  <w:bCs/>
                  <w:color w:val="3F3F76"/>
                  <w:lang w:val="en-US"/>
                </w:rPr>
                <w:t>CONTRIBUȚIA PUBLICĂ NERAMBURSABILĂ/ MĂSURĂ (FEADR + BUGET NAȚIONAL)</w:t>
              </w:r>
              <w:r w:rsidRPr="00DF79E5">
                <w:rPr>
                  <w:rFonts w:eastAsia="Times New Roman" w:cs="Calibri"/>
                  <w:b/>
                  <w:bCs/>
                  <w:color w:val="3F3F76"/>
                  <w:lang w:val="en-US"/>
                </w:rPr>
                <w:br/>
                <w:t>EURO</w:t>
              </w:r>
            </w:ins>
          </w:p>
        </w:tc>
        <w:tc>
          <w:tcPr>
            <w:tcW w:w="3061"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28" w:author="GeorgianaPC" w:date="2023-09-15T16:31:00Z">
              <w:tcPr>
                <w:tcW w:w="3065"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5119BB4C" w14:textId="77777777" w:rsidR="00DF79E5" w:rsidRPr="00DF79E5" w:rsidRDefault="00DF79E5" w:rsidP="00DF79E5">
            <w:pPr>
              <w:spacing w:line="240" w:lineRule="auto"/>
              <w:ind w:firstLine="0"/>
              <w:jc w:val="center"/>
              <w:rPr>
                <w:ins w:id="829" w:author="GeorgianaPC" w:date="2023-09-15T15:12:00Z"/>
                <w:rFonts w:eastAsia="Times New Roman" w:cs="Calibri"/>
                <w:b/>
                <w:bCs/>
                <w:color w:val="3F3F76"/>
                <w:lang w:val="en-US"/>
              </w:rPr>
            </w:pPr>
            <w:ins w:id="830" w:author="GeorgianaPC" w:date="2023-09-15T15:12:00Z">
              <w:r w:rsidRPr="00DF79E5">
                <w:rPr>
                  <w:rFonts w:eastAsia="Times New Roman" w:cs="Calibri"/>
                  <w:b/>
                  <w:bCs/>
                  <w:color w:val="3F3F76"/>
                  <w:lang w:val="en-US"/>
                </w:rPr>
                <w:t>CONTRIBUȚIA PUBLICĂ NERAMBURSABILĂ/PRIORITATE (FEADR + BUGET NAȚIONAL) EURO</w:t>
              </w:r>
            </w:ins>
          </w:p>
        </w:tc>
        <w:tc>
          <w:tcPr>
            <w:tcW w:w="1656" w:type="dxa"/>
            <w:vMerge w:val="restart"/>
            <w:tcBorders>
              <w:top w:val="single" w:sz="8" w:space="0" w:color="auto"/>
              <w:left w:val="nil"/>
              <w:bottom w:val="single" w:sz="8" w:space="0" w:color="000000"/>
              <w:right w:val="single" w:sz="8" w:space="0" w:color="auto"/>
            </w:tcBorders>
            <w:shd w:val="clear" w:color="000000" w:fill="FFCC99"/>
            <w:vAlign w:val="center"/>
            <w:hideMark/>
            <w:tcPrChange w:id="831" w:author="GeorgianaPC" w:date="2023-09-15T16:31:00Z">
              <w:tcPr>
                <w:tcW w:w="1658" w:type="dxa"/>
                <w:gridSpan w:val="2"/>
                <w:vMerge w:val="restart"/>
                <w:tcBorders>
                  <w:top w:val="single" w:sz="8" w:space="0" w:color="auto"/>
                  <w:left w:val="nil"/>
                  <w:bottom w:val="single" w:sz="8" w:space="0" w:color="000000"/>
                  <w:right w:val="single" w:sz="8" w:space="0" w:color="auto"/>
                </w:tcBorders>
                <w:shd w:val="clear" w:color="000000" w:fill="FFCC99"/>
                <w:vAlign w:val="center"/>
                <w:hideMark/>
              </w:tcPr>
            </w:tcPrChange>
          </w:tcPr>
          <w:p w14:paraId="633341F3" w14:textId="77777777" w:rsidR="00DF79E5" w:rsidRPr="00DF79E5" w:rsidRDefault="00DF79E5" w:rsidP="00DF79E5">
            <w:pPr>
              <w:spacing w:line="240" w:lineRule="auto"/>
              <w:ind w:firstLine="0"/>
              <w:jc w:val="center"/>
              <w:rPr>
                <w:ins w:id="832" w:author="GeorgianaPC" w:date="2023-09-15T15:12:00Z"/>
                <w:rFonts w:eastAsia="Times New Roman" w:cs="Calibri"/>
                <w:b/>
                <w:bCs/>
                <w:color w:val="3F3F76"/>
                <w:lang w:val="en-US"/>
              </w:rPr>
            </w:pPr>
            <w:ins w:id="833" w:author="GeorgianaPC" w:date="2023-09-15T15:12:00Z">
              <w:r w:rsidRPr="00DF79E5">
                <w:rPr>
                  <w:rFonts w:eastAsia="Times New Roman" w:cs="Calibri"/>
                  <w:b/>
                  <w:bCs/>
                  <w:color w:val="3F3F76"/>
                  <w:lang w:val="en-US"/>
                </w:rPr>
                <w:t>VALOARE PROCENTUALĂ</w:t>
              </w:r>
              <w:r w:rsidRPr="00DF79E5">
                <w:rPr>
                  <w:rFonts w:eastAsia="Times New Roman" w:cs="Calibri"/>
                  <w:b/>
                  <w:bCs/>
                  <w:color w:val="3F3F76"/>
                  <w:vertAlign w:val="superscript"/>
                  <w:lang w:val="en-US"/>
                </w:rPr>
                <w:t>2</w:t>
              </w:r>
              <w:r w:rsidRPr="00DF79E5">
                <w:rPr>
                  <w:rFonts w:eastAsia="Times New Roman" w:cs="Calibri"/>
                  <w:b/>
                  <w:bCs/>
                  <w:color w:val="3F3F76"/>
                  <w:lang w:val="en-US"/>
                </w:rPr>
                <w:t xml:space="preserve"> (%)</w:t>
              </w:r>
            </w:ins>
          </w:p>
        </w:tc>
      </w:tr>
      <w:tr w:rsidR="000C0E2D" w:rsidRPr="00DF79E5" w14:paraId="3031E472" w14:textId="77777777" w:rsidTr="00D21798">
        <w:trPr>
          <w:trHeight w:val="1274"/>
          <w:ins w:id="834" w:author="GeorgianaPC" w:date="2023-09-15T15:12:00Z"/>
        </w:trPr>
        <w:tc>
          <w:tcPr>
            <w:tcW w:w="1218" w:type="dxa"/>
            <w:vMerge/>
            <w:tcBorders>
              <w:top w:val="single" w:sz="8" w:space="0" w:color="auto"/>
              <w:left w:val="single" w:sz="8" w:space="0" w:color="auto"/>
              <w:bottom w:val="single" w:sz="8" w:space="0" w:color="000000"/>
              <w:right w:val="single" w:sz="4" w:space="0" w:color="auto"/>
            </w:tcBorders>
            <w:vAlign w:val="center"/>
            <w:hideMark/>
          </w:tcPr>
          <w:p w14:paraId="0A9110CA" w14:textId="77777777" w:rsidR="00DF79E5" w:rsidRPr="00DF79E5" w:rsidRDefault="00DF79E5" w:rsidP="00DF79E5">
            <w:pPr>
              <w:spacing w:line="240" w:lineRule="auto"/>
              <w:ind w:firstLine="0"/>
              <w:jc w:val="left"/>
              <w:rPr>
                <w:ins w:id="835" w:author="GeorgianaPC" w:date="2023-09-15T15:12:00Z"/>
                <w:rFonts w:eastAsia="Times New Roman" w:cs="Calibri"/>
                <w:b/>
                <w:bCs/>
                <w:color w:val="3F3F76"/>
                <w:lang w:val="en-US"/>
              </w:rPr>
            </w:pPr>
          </w:p>
        </w:tc>
        <w:tc>
          <w:tcPr>
            <w:tcW w:w="1306" w:type="dxa"/>
            <w:vMerge/>
            <w:tcBorders>
              <w:top w:val="single" w:sz="8" w:space="0" w:color="auto"/>
              <w:left w:val="single" w:sz="4" w:space="0" w:color="auto"/>
              <w:bottom w:val="single" w:sz="8" w:space="0" w:color="000000"/>
              <w:right w:val="single" w:sz="4" w:space="0" w:color="auto"/>
            </w:tcBorders>
            <w:vAlign w:val="center"/>
            <w:hideMark/>
          </w:tcPr>
          <w:p w14:paraId="7A3DDC09" w14:textId="77777777" w:rsidR="00DF79E5" w:rsidRPr="00DF79E5" w:rsidRDefault="00DF79E5" w:rsidP="00DF79E5">
            <w:pPr>
              <w:spacing w:line="240" w:lineRule="auto"/>
              <w:ind w:firstLine="0"/>
              <w:jc w:val="left"/>
              <w:rPr>
                <w:ins w:id="836" w:author="GeorgianaPC" w:date="2023-09-15T15:12:00Z"/>
                <w:rFonts w:eastAsia="Times New Roman" w:cs="Calibri"/>
                <w:b/>
                <w:bCs/>
                <w:color w:val="3F3F76"/>
                <w:lang w:val="en-US"/>
              </w:rPr>
            </w:pPr>
          </w:p>
        </w:tc>
        <w:tc>
          <w:tcPr>
            <w:tcW w:w="1484" w:type="dxa"/>
            <w:vMerge/>
            <w:tcBorders>
              <w:top w:val="single" w:sz="8" w:space="0" w:color="auto"/>
              <w:left w:val="single" w:sz="4" w:space="0" w:color="auto"/>
              <w:bottom w:val="single" w:sz="8" w:space="0" w:color="000000"/>
              <w:right w:val="single" w:sz="4" w:space="0" w:color="auto"/>
            </w:tcBorders>
            <w:vAlign w:val="center"/>
            <w:hideMark/>
          </w:tcPr>
          <w:p w14:paraId="322F507D" w14:textId="77777777" w:rsidR="00DF79E5" w:rsidRPr="00DF79E5" w:rsidRDefault="00DF79E5" w:rsidP="00DF79E5">
            <w:pPr>
              <w:spacing w:line="240" w:lineRule="auto"/>
              <w:ind w:firstLine="0"/>
              <w:jc w:val="left"/>
              <w:rPr>
                <w:ins w:id="837" w:author="GeorgianaPC" w:date="2023-09-15T15:12:00Z"/>
                <w:rFonts w:eastAsia="Times New Roman" w:cs="Calibri"/>
                <w:b/>
                <w:bCs/>
                <w:color w:val="3F3F76"/>
                <w:lang w:val="en-US"/>
              </w:rPr>
            </w:pPr>
          </w:p>
        </w:tc>
        <w:tc>
          <w:tcPr>
            <w:tcW w:w="1538" w:type="dxa"/>
            <w:vMerge/>
            <w:tcBorders>
              <w:top w:val="single" w:sz="8" w:space="0" w:color="auto"/>
              <w:left w:val="single" w:sz="4" w:space="0" w:color="auto"/>
              <w:bottom w:val="single" w:sz="8" w:space="0" w:color="000000"/>
              <w:right w:val="nil"/>
            </w:tcBorders>
            <w:vAlign w:val="center"/>
            <w:hideMark/>
          </w:tcPr>
          <w:p w14:paraId="5C2F91C4" w14:textId="77777777" w:rsidR="00DF79E5" w:rsidRPr="00DF79E5" w:rsidRDefault="00DF79E5" w:rsidP="00DF79E5">
            <w:pPr>
              <w:spacing w:line="240" w:lineRule="auto"/>
              <w:ind w:firstLine="0"/>
              <w:jc w:val="left"/>
              <w:rPr>
                <w:ins w:id="838" w:author="GeorgianaPC" w:date="2023-09-15T15:12:00Z"/>
                <w:rFonts w:eastAsia="Times New Roman" w:cs="Calibri"/>
                <w:b/>
                <w:bCs/>
                <w:color w:val="3F3F76"/>
                <w:lang w:val="en-US"/>
              </w:rPr>
            </w:pPr>
          </w:p>
        </w:tc>
        <w:tc>
          <w:tcPr>
            <w:tcW w:w="1484" w:type="dxa"/>
            <w:tcBorders>
              <w:top w:val="nil"/>
              <w:left w:val="single" w:sz="4" w:space="0" w:color="auto"/>
              <w:bottom w:val="single" w:sz="8" w:space="0" w:color="auto"/>
              <w:right w:val="single" w:sz="4" w:space="0" w:color="auto"/>
            </w:tcBorders>
            <w:shd w:val="clear" w:color="000000" w:fill="FFCC99"/>
            <w:vAlign w:val="center"/>
            <w:hideMark/>
          </w:tcPr>
          <w:p w14:paraId="27F7FB8C" w14:textId="77777777" w:rsidR="00DF79E5" w:rsidRPr="00DF79E5" w:rsidRDefault="00DF79E5" w:rsidP="00DF79E5">
            <w:pPr>
              <w:spacing w:line="240" w:lineRule="auto"/>
              <w:ind w:firstLine="0"/>
              <w:jc w:val="center"/>
              <w:rPr>
                <w:ins w:id="839" w:author="GeorgianaPC" w:date="2023-09-15T15:12:00Z"/>
                <w:rFonts w:eastAsia="Times New Roman" w:cs="Calibri"/>
                <w:b/>
                <w:bCs/>
                <w:lang w:val="en-US"/>
              </w:rPr>
            </w:pPr>
            <w:proofErr w:type="spellStart"/>
            <w:ins w:id="840" w:author="GeorgianaPC" w:date="2023-09-15T15:12:00Z">
              <w:r w:rsidRPr="00DF79E5">
                <w:rPr>
                  <w:rFonts w:eastAsia="Times New Roman" w:cs="Calibri"/>
                  <w:b/>
                  <w:bCs/>
                  <w:lang w:val="en-US"/>
                </w:rPr>
                <w:t>Alocarea</w:t>
              </w:r>
              <w:proofErr w:type="spellEnd"/>
              <w:r w:rsidRPr="00DF79E5">
                <w:rPr>
                  <w:rFonts w:eastAsia="Times New Roman" w:cs="Calibri"/>
                  <w:b/>
                  <w:bCs/>
                  <w:lang w:val="en-US"/>
                </w:rPr>
                <w:t xml:space="preserve"> </w:t>
              </w:r>
              <w:proofErr w:type="spellStart"/>
              <w:r w:rsidRPr="00DF79E5">
                <w:rPr>
                  <w:rFonts w:eastAsia="Times New Roman" w:cs="Calibri"/>
                  <w:b/>
                  <w:bCs/>
                  <w:lang w:val="en-US"/>
                </w:rPr>
                <w:t>publică</w:t>
              </w:r>
              <w:proofErr w:type="spellEnd"/>
              <w:r w:rsidRPr="00DF79E5">
                <w:rPr>
                  <w:rFonts w:eastAsia="Times New Roman" w:cs="Calibri"/>
                  <w:b/>
                  <w:bCs/>
                  <w:lang w:val="en-US"/>
                </w:rPr>
                <w:t xml:space="preserve"> ACTUALĂ</w:t>
              </w:r>
              <w:r w:rsidRPr="00DF79E5">
                <w:rPr>
                  <w:rFonts w:ascii="Calibri" w:eastAsia="Times New Roman" w:hAnsi="Calibri" w:cs="Calibri"/>
                  <w:b/>
                  <w:bCs/>
                  <w:lang w:val="en-US"/>
                </w:rPr>
                <w:t>¹</w:t>
              </w:r>
            </w:ins>
          </w:p>
        </w:tc>
        <w:tc>
          <w:tcPr>
            <w:tcW w:w="1291" w:type="dxa"/>
            <w:tcBorders>
              <w:top w:val="nil"/>
              <w:left w:val="nil"/>
              <w:bottom w:val="single" w:sz="8" w:space="0" w:color="auto"/>
              <w:right w:val="single" w:sz="4" w:space="0" w:color="auto"/>
            </w:tcBorders>
            <w:shd w:val="clear" w:color="000000" w:fill="FFCC99"/>
            <w:vAlign w:val="center"/>
            <w:hideMark/>
          </w:tcPr>
          <w:p w14:paraId="6F7A008D" w14:textId="77777777" w:rsidR="00DF79E5" w:rsidRPr="00DF79E5" w:rsidRDefault="00DF79E5" w:rsidP="00DF79E5">
            <w:pPr>
              <w:spacing w:line="240" w:lineRule="auto"/>
              <w:ind w:firstLine="0"/>
              <w:jc w:val="center"/>
              <w:rPr>
                <w:ins w:id="841" w:author="GeorgianaPC" w:date="2023-09-15T15:12:00Z"/>
                <w:rFonts w:eastAsia="Times New Roman" w:cs="Calibri"/>
                <w:b/>
                <w:bCs/>
                <w:color w:val="FF0000"/>
                <w:lang w:val="en-US"/>
              </w:rPr>
            </w:pPr>
            <w:proofErr w:type="spellStart"/>
            <w:ins w:id="842" w:author="GeorgianaPC" w:date="2023-09-15T15:12:00Z">
              <w:r w:rsidRPr="00DF79E5">
                <w:rPr>
                  <w:rFonts w:eastAsia="Times New Roman" w:cs="Calibri"/>
                  <w:b/>
                  <w:bCs/>
                  <w:color w:val="FF0000"/>
                  <w:lang w:val="en-US"/>
                </w:rPr>
                <w:t>Alocarea</w:t>
              </w:r>
              <w:proofErr w:type="spellEnd"/>
              <w:r w:rsidRPr="00DF79E5">
                <w:rPr>
                  <w:rFonts w:eastAsia="Times New Roman" w:cs="Calibri"/>
                  <w:b/>
                  <w:bCs/>
                  <w:color w:val="FF0000"/>
                  <w:lang w:val="en-US"/>
                </w:rPr>
                <w:t xml:space="preserve"> </w:t>
              </w:r>
              <w:proofErr w:type="spellStart"/>
              <w:r w:rsidRPr="00DF79E5">
                <w:rPr>
                  <w:rFonts w:eastAsia="Times New Roman" w:cs="Calibri"/>
                  <w:b/>
                  <w:bCs/>
                  <w:color w:val="FF0000"/>
                  <w:lang w:val="en-US"/>
                </w:rPr>
                <w:t>publică</w:t>
              </w:r>
              <w:proofErr w:type="spellEnd"/>
              <w:r w:rsidRPr="00DF79E5">
                <w:rPr>
                  <w:rFonts w:eastAsia="Times New Roman" w:cs="Calibri"/>
                  <w:b/>
                  <w:bCs/>
                  <w:color w:val="FF0000"/>
                  <w:lang w:val="en-US"/>
                </w:rPr>
                <w:t xml:space="preserve"> TRANZIȚIE - FEADR </w:t>
              </w:r>
            </w:ins>
          </w:p>
        </w:tc>
        <w:tc>
          <w:tcPr>
            <w:tcW w:w="1484" w:type="dxa"/>
            <w:tcBorders>
              <w:top w:val="nil"/>
              <w:left w:val="nil"/>
              <w:bottom w:val="nil"/>
              <w:right w:val="nil"/>
            </w:tcBorders>
            <w:shd w:val="clear" w:color="000000" w:fill="FFCC99"/>
            <w:vAlign w:val="center"/>
            <w:hideMark/>
          </w:tcPr>
          <w:p w14:paraId="36740122" w14:textId="77777777" w:rsidR="00DF79E5" w:rsidRPr="00DF79E5" w:rsidRDefault="00DF79E5" w:rsidP="00DF79E5">
            <w:pPr>
              <w:spacing w:line="240" w:lineRule="auto"/>
              <w:ind w:firstLine="0"/>
              <w:jc w:val="center"/>
              <w:rPr>
                <w:ins w:id="843" w:author="GeorgianaPC" w:date="2023-09-15T15:12:00Z"/>
                <w:rFonts w:eastAsia="Times New Roman" w:cs="Calibri"/>
                <w:b/>
                <w:bCs/>
                <w:color w:val="FF0000"/>
                <w:lang w:val="en-US"/>
              </w:rPr>
            </w:pPr>
            <w:ins w:id="844" w:author="GeorgianaPC" w:date="2023-09-15T15:12:00Z">
              <w:r w:rsidRPr="00DF79E5">
                <w:rPr>
                  <w:rFonts w:eastAsia="Times New Roman" w:cs="Calibri"/>
                  <w:b/>
                  <w:bCs/>
                  <w:color w:val="FF0000"/>
                  <w:lang w:val="en-US"/>
                </w:rPr>
                <w:t>TOTAL</w:t>
              </w:r>
              <w:r w:rsidRPr="00DF79E5">
                <w:rPr>
                  <w:rFonts w:eastAsia="Times New Roman" w:cs="Calibri"/>
                  <w:b/>
                  <w:bCs/>
                  <w:color w:val="FF0000"/>
                  <w:lang w:val="en-US"/>
                </w:rPr>
                <w:br/>
                <w:t xml:space="preserve">ALOCARE FEADR </w:t>
              </w:r>
            </w:ins>
          </w:p>
        </w:tc>
        <w:tc>
          <w:tcPr>
            <w:tcW w:w="3061" w:type="dxa"/>
            <w:vMerge/>
            <w:tcBorders>
              <w:top w:val="single" w:sz="8" w:space="0" w:color="auto"/>
              <w:left w:val="single" w:sz="4" w:space="0" w:color="auto"/>
              <w:bottom w:val="single" w:sz="8" w:space="0" w:color="000000"/>
              <w:right w:val="single" w:sz="4" w:space="0" w:color="auto"/>
            </w:tcBorders>
            <w:vAlign w:val="center"/>
            <w:hideMark/>
          </w:tcPr>
          <w:p w14:paraId="1B5C3C03" w14:textId="77777777" w:rsidR="00DF79E5" w:rsidRPr="00DF79E5" w:rsidRDefault="00DF79E5" w:rsidP="00DF79E5">
            <w:pPr>
              <w:spacing w:line="240" w:lineRule="auto"/>
              <w:ind w:firstLine="0"/>
              <w:jc w:val="left"/>
              <w:rPr>
                <w:ins w:id="845" w:author="GeorgianaPC" w:date="2023-09-15T15:12:00Z"/>
                <w:rFonts w:eastAsia="Times New Roman" w:cs="Calibri"/>
                <w:b/>
                <w:bCs/>
                <w:color w:val="3F3F76"/>
                <w:lang w:val="en-US"/>
              </w:rPr>
            </w:pPr>
          </w:p>
        </w:tc>
        <w:tc>
          <w:tcPr>
            <w:tcW w:w="1656" w:type="dxa"/>
            <w:vMerge/>
            <w:tcBorders>
              <w:top w:val="single" w:sz="8" w:space="0" w:color="auto"/>
              <w:left w:val="nil"/>
              <w:bottom w:val="single" w:sz="8" w:space="0" w:color="000000"/>
              <w:right w:val="single" w:sz="8" w:space="0" w:color="auto"/>
            </w:tcBorders>
            <w:vAlign w:val="center"/>
            <w:hideMark/>
          </w:tcPr>
          <w:p w14:paraId="3C76FD95" w14:textId="77777777" w:rsidR="00DF79E5" w:rsidRPr="00DF79E5" w:rsidRDefault="00DF79E5" w:rsidP="00DF79E5">
            <w:pPr>
              <w:spacing w:line="240" w:lineRule="auto"/>
              <w:ind w:firstLine="0"/>
              <w:jc w:val="left"/>
              <w:rPr>
                <w:ins w:id="846" w:author="GeorgianaPC" w:date="2023-09-15T15:12:00Z"/>
                <w:rFonts w:eastAsia="Times New Roman" w:cs="Calibri"/>
                <w:b/>
                <w:bCs/>
                <w:color w:val="3F3F76"/>
                <w:lang w:val="en-US"/>
              </w:rPr>
            </w:pPr>
          </w:p>
        </w:tc>
      </w:tr>
      <w:tr w:rsidR="000C0E2D" w:rsidRPr="00DF79E5" w14:paraId="5FEBFFB2" w14:textId="77777777" w:rsidTr="00D21798">
        <w:trPr>
          <w:trHeight w:val="327"/>
          <w:ins w:id="847" w:author="GeorgianaPC" w:date="2023-09-15T15:12:00Z"/>
        </w:trPr>
        <w:tc>
          <w:tcPr>
            <w:tcW w:w="1218" w:type="dxa"/>
            <w:vMerge w:val="restart"/>
            <w:tcBorders>
              <w:top w:val="nil"/>
              <w:left w:val="single" w:sz="8" w:space="0" w:color="auto"/>
              <w:bottom w:val="single" w:sz="4" w:space="0" w:color="000000"/>
              <w:right w:val="nil"/>
            </w:tcBorders>
            <w:shd w:val="clear" w:color="000000" w:fill="FFCC99"/>
            <w:vAlign w:val="center"/>
            <w:hideMark/>
          </w:tcPr>
          <w:p w14:paraId="41EBDBA6" w14:textId="77777777" w:rsidR="00DF79E5" w:rsidRPr="00DF79E5" w:rsidRDefault="00DF79E5" w:rsidP="00DF79E5">
            <w:pPr>
              <w:spacing w:line="240" w:lineRule="auto"/>
              <w:ind w:firstLine="0"/>
              <w:jc w:val="center"/>
              <w:rPr>
                <w:ins w:id="848" w:author="GeorgianaPC" w:date="2023-09-15T15:12:00Z"/>
                <w:rFonts w:eastAsia="Times New Roman" w:cs="Calibri"/>
                <w:b/>
                <w:bCs/>
                <w:color w:val="3F3F76"/>
                <w:lang w:val="en-US"/>
              </w:rPr>
            </w:pPr>
            <w:ins w:id="849" w:author="GeorgianaPC" w:date="2023-09-15T15:12:00Z">
              <w:r w:rsidRPr="00DF79E5">
                <w:rPr>
                  <w:rFonts w:eastAsia="Times New Roman" w:cs="Calibri"/>
                  <w:b/>
                  <w:bCs/>
                  <w:color w:val="3F3F76"/>
                  <w:lang w:val="en-US"/>
                </w:rPr>
                <w:t>19.2</w:t>
              </w:r>
            </w:ins>
          </w:p>
        </w:tc>
        <w:tc>
          <w:tcPr>
            <w:tcW w:w="1306" w:type="dxa"/>
            <w:tcBorders>
              <w:top w:val="nil"/>
              <w:left w:val="single" w:sz="4" w:space="0" w:color="auto"/>
              <w:bottom w:val="single" w:sz="4" w:space="0" w:color="auto"/>
              <w:right w:val="single" w:sz="4" w:space="0" w:color="auto"/>
            </w:tcBorders>
            <w:shd w:val="clear" w:color="000000" w:fill="FFFFFF"/>
            <w:vAlign w:val="bottom"/>
            <w:hideMark/>
          </w:tcPr>
          <w:p w14:paraId="10564E3E" w14:textId="77777777" w:rsidR="00DF79E5" w:rsidRPr="00DF79E5" w:rsidRDefault="00DF79E5" w:rsidP="00DF79E5">
            <w:pPr>
              <w:spacing w:line="240" w:lineRule="auto"/>
              <w:ind w:firstLine="0"/>
              <w:jc w:val="center"/>
              <w:rPr>
                <w:ins w:id="850" w:author="GeorgianaPC" w:date="2023-09-15T15:12:00Z"/>
                <w:rFonts w:eastAsia="Times New Roman" w:cs="Calibri"/>
                <w:b/>
                <w:bCs/>
                <w:color w:val="3F3F76"/>
                <w:lang w:val="en-US"/>
              </w:rPr>
            </w:pPr>
            <w:ins w:id="851" w:author="GeorgianaPC" w:date="2023-09-15T15:12:00Z">
              <w:r w:rsidRPr="00DF79E5">
                <w:rPr>
                  <w:rFonts w:eastAsia="Times New Roman" w:cs="Calibri"/>
                  <w:b/>
                  <w:bCs/>
                  <w:color w:val="3F3F76"/>
                  <w:lang w:val="en-US"/>
                </w:rPr>
                <w:t>1</w:t>
              </w:r>
            </w:ins>
          </w:p>
        </w:tc>
        <w:tc>
          <w:tcPr>
            <w:tcW w:w="1484" w:type="dxa"/>
            <w:tcBorders>
              <w:top w:val="nil"/>
              <w:left w:val="nil"/>
              <w:bottom w:val="single" w:sz="4" w:space="0" w:color="auto"/>
              <w:right w:val="single" w:sz="4" w:space="0" w:color="auto"/>
            </w:tcBorders>
            <w:shd w:val="clear" w:color="000000" w:fill="FFFFFF"/>
            <w:vAlign w:val="bottom"/>
            <w:hideMark/>
          </w:tcPr>
          <w:p w14:paraId="5A045951" w14:textId="77777777" w:rsidR="00DF79E5" w:rsidRPr="00DF79E5" w:rsidRDefault="00DF79E5" w:rsidP="00DF79E5">
            <w:pPr>
              <w:spacing w:line="240" w:lineRule="auto"/>
              <w:ind w:firstLine="0"/>
              <w:jc w:val="center"/>
              <w:rPr>
                <w:ins w:id="852" w:author="GeorgianaPC" w:date="2023-09-15T15:12:00Z"/>
                <w:rFonts w:eastAsia="Times New Roman" w:cs="Calibri"/>
                <w:b/>
                <w:bCs/>
                <w:color w:val="3F3F76"/>
                <w:lang w:val="en-US"/>
              </w:rPr>
            </w:pPr>
            <w:ins w:id="853" w:author="GeorgianaPC" w:date="2023-09-15T15:12:00Z">
              <w:r w:rsidRPr="00DF79E5">
                <w:rPr>
                  <w:rFonts w:eastAsia="Times New Roman" w:cs="Calibri"/>
                  <w:b/>
                  <w:bCs/>
                  <w:color w:val="3F3F76"/>
                  <w:lang w:val="en-US"/>
                </w:rPr>
                <w:t>M01/1A</w:t>
              </w:r>
            </w:ins>
          </w:p>
        </w:tc>
        <w:tc>
          <w:tcPr>
            <w:tcW w:w="1538" w:type="dxa"/>
            <w:tcBorders>
              <w:top w:val="nil"/>
              <w:left w:val="nil"/>
              <w:bottom w:val="single" w:sz="4" w:space="0" w:color="auto"/>
              <w:right w:val="single" w:sz="4" w:space="0" w:color="auto"/>
            </w:tcBorders>
            <w:shd w:val="clear" w:color="000000" w:fill="FFFFFF"/>
            <w:vAlign w:val="bottom"/>
            <w:hideMark/>
          </w:tcPr>
          <w:p w14:paraId="73E36C7D" w14:textId="77777777" w:rsidR="00DF79E5" w:rsidRPr="00DF79E5" w:rsidRDefault="00DF79E5" w:rsidP="00DF79E5">
            <w:pPr>
              <w:spacing w:line="240" w:lineRule="auto"/>
              <w:ind w:firstLine="0"/>
              <w:jc w:val="center"/>
              <w:rPr>
                <w:ins w:id="854" w:author="GeorgianaPC" w:date="2023-09-15T15:12:00Z"/>
                <w:rFonts w:eastAsia="Times New Roman" w:cs="Calibri"/>
                <w:b/>
                <w:bCs/>
                <w:color w:val="3F3F76"/>
                <w:lang w:val="en-US"/>
              </w:rPr>
            </w:pPr>
            <w:ins w:id="855"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
          <w:p w14:paraId="76C5DF1C" w14:textId="77777777" w:rsidR="00DF79E5" w:rsidRPr="00DF79E5" w:rsidRDefault="00DF79E5" w:rsidP="00DF79E5">
            <w:pPr>
              <w:spacing w:line="240" w:lineRule="auto"/>
              <w:ind w:firstLine="0"/>
              <w:jc w:val="center"/>
              <w:rPr>
                <w:ins w:id="856" w:author="GeorgianaPC" w:date="2023-09-15T15:12:00Z"/>
                <w:rFonts w:eastAsia="Times New Roman" w:cs="Calibri"/>
                <w:b/>
                <w:bCs/>
                <w:color w:val="FF0000"/>
                <w:lang w:val="en-US"/>
              </w:rPr>
            </w:pPr>
            <w:ins w:id="857" w:author="GeorgianaPC" w:date="2023-09-15T15:12:00Z">
              <w:r w:rsidRPr="00DF79E5">
                <w:rPr>
                  <w:rFonts w:eastAsia="Times New Roman" w:cs="Calibri"/>
                  <w:b/>
                  <w:bCs/>
                  <w:color w:val="FF0000"/>
                  <w:lang w:val="en-US"/>
                </w:rPr>
                <w:t>54.906,13</w:t>
              </w:r>
            </w:ins>
          </w:p>
        </w:tc>
        <w:tc>
          <w:tcPr>
            <w:tcW w:w="1291" w:type="dxa"/>
            <w:tcBorders>
              <w:top w:val="nil"/>
              <w:left w:val="nil"/>
              <w:bottom w:val="single" w:sz="4" w:space="0" w:color="auto"/>
              <w:right w:val="single" w:sz="4" w:space="0" w:color="auto"/>
            </w:tcBorders>
            <w:shd w:val="clear" w:color="000000" w:fill="FFFFFF"/>
            <w:vAlign w:val="bottom"/>
            <w:hideMark/>
          </w:tcPr>
          <w:p w14:paraId="200D1E00" w14:textId="77777777" w:rsidR="00DF79E5" w:rsidRPr="00DF79E5" w:rsidRDefault="00DF79E5" w:rsidP="00DF79E5">
            <w:pPr>
              <w:spacing w:line="240" w:lineRule="auto"/>
              <w:ind w:firstLine="0"/>
              <w:jc w:val="center"/>
              <w:rPr>
                <w:ins w:id="858" w:author="GeorgianaPC" w:date="2023-09-15T15:12:00Z"/>
                <w:rFonts w:eastAsia="Times New Roman" w:cs="Calibri"/>
                <w:b/>
                <w:bCs/>
                <w:color w:val="3F3F76"/>
                <w:lang w:val="en-US"/>
              </w:rPr>
            </w:pPr>
            <w:ins w:id="859" w:author="GeorgianaPC" w:date="2023-09-15T15:12:00Z">
              <w:r w:rsidRPr="00DF79E5">
                <w:rPr>
                  <w:rFonts w:eastAsia="Times New Roman" w:cs="Calibri"/>
                  <w:b/>
                  <w:bCs/>
                  <w:color w:val="3F3F76"/>
                  <w:lang w:val="en-US"/>
                </w:rPr>
                <w:t>0,00</w:t>
              </w:r>
            </w:ins>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32449DF9" w14:textId="77777777" w:rsidR="00DF79E5" w:rsidRPr="00DF79E5" w:rsidRDefault="00DF79E5" w:rsidP="00DF79E5">
            <w:pPr>
              <w:spacing w:line="240" w:lineRule="auto"/>
              <w:ind w:firstLine="0"/>
              <w:jc w:val="right"/>
              <w:rPr>
                <w:ins w:id="860" w:author="GeorgianaPC" w:date="2023-09-15T15:12:00Z"/>
                <w:rFonts w:eastAsia="Times New Roman" w:cs="Calibri"/>
                <w:b/>
                <w:bCs/>
                <w:color w:val="C00000"/>
                <w:lang w:val="en-US"/>
              </w:rPr>
            </w:pPr>
            <w:ins w:id="861" w:author="GeorgianaPC" w:date="2023-09-15T15:12:00Z">
              <w:r w:rsidRPr="00DF79E5">
                <w:rPr>
                  <w:rFonts w:eastAsia="Times New Roman" w:cs="Calibri"/>
                  <w:b/>
                  <w:bCs/>
                  <w:color w:val="C00000"/>
                  <w:lang w:val="en-US"/>
                </w:rPr>
                <w:t>54.906,13</w:t>
              </w:r>
            </w:ins>
          </w:p>
        </w:tc>
        <w:tc>
          <w:tcPr>
            <w:tcW w:w="3061" w:type="dxa"/>
            <w:tcBorders>
              <w:top w:val="nil"/>
              <w:left w:val="nil"/>
              <w:bottom w:val="single" w:sz="4" w:space="0" w:color="auto"/>
              <w:right w:val="single" w:sz="4" w:space="0" w:color="auto"/>
            </w:tcBorders>
            <w:shd w:val="clear" w:color="000000" w:fill="FFFFFF"/>
            <w:vAlign w:val="bottom"/>
            <w:hideMark/>
          </w:tcPr>
          <w:p w14:paraId="0D6D273C" w14:textId="77777777" w:rsidR="00DF79E5" w:rsidRPr="00DF79E5" w:rsidRDefault="00DF79E5" w:rsidP="00DF79E5">
            <w:pPr>
              <w:spacing w:line="240" w:lineRule="auto"/>
              <w:ind w:firstLine="0"/>
              <w:jc w:val="center"/>
              <w:rPr>
                <w:ins w:id="862" w:author="GeorgianaPC" w:date="2023-09-15T15:12:00Z"/>
                <w:rFonts w:eastAsia="Times New Roman" w:cs="Calibri"/>
                <w:b/>
                <w:bCs/>
                <w:color w:val="FF0000"/>
                <w:lang w:val="en-US"/>
              </w:rPr>
            </w:pPr>
            <w:ins w:id="863" w:author="GeorgianaPC" w:date="2023-09-15T15:12:00Z">
              <w:r w:rsidRPr="00DF79E5">
                <w:rPr>
                  <w:rFonts w:eastAsia="Times New Roman" w:cs="Calibri"/>
                  <w:b/>
                  <w:bCs/>
                  <w:color w:val="FF0000"/>
                  <w:lang w:val="en-US"/>
                </w:rPr>
                <w:t>54.906,13</w:t>
              </w:r>
            </w:ins>
          </w:p>
        </w:tc>
        <w:tc>
          <w:tcPr>
            <w:tcW w:w="1656" w:type="dxa"/>
            <w:tcBorders>
              <w:top w:val="nil"/>
              <w:left w:val="nil"/>
              <w:bottom w:val="single" w:sz="4" w:space="0" w:color="auto"/>
              <w:right w:val="single" w:sz="8" w:space="0" w:color="auto"/>
            </w:tcBorders>
            <w:shd w:val="clear" w:color="000000" w:fill="FFFFFF"/>
            <w:vAlign w:val="bottom"/>
            <w:hideMark/>
          </w:tcPr>
          <w:p w14:paraId="2F86F11B" w14:textId="77777777" w:rsidR="00DF79E5" w:rsidRPr="00DF79E5" w:rsidRDefault="00DF79E5" w:rsidP="00DF79E5">
            <w:pPr>
              <w:spacing w:line="240" w:lineRule="auto"/>
              <w:ind w:firstLine="0"/>
              <w:jc w:val="center"/>
              <w:rPr>
                <w:ins w:id="864" w:author="GeorgianaPC" w:date="2023-09-15T15:12:00Z"/>
                <w:rFonts w:eastAsia="Times New Roman" w:cs="Calibri"/>
                <w:b/>
                <w:bCs/>
                <w:color w:val="FF0000"/>
                <w:lang w:val="en-US"/>
              </w:rPr>
            </w:pPr>
            <w:ins w:id="865" w:author="GeorgianaPC" w:date="2023-09-15T15:12:00Z">
              <w:r w:rsidRPr="00DF79E5">
                <w:rPr>
                  <w:rFonts w:eastAsia="Times New Roman" w:cs="Calibri"/>
                  <w:b/>
                  <w:bCs/>
                  <w:color w:val="FF0000"/>
                  <w:lang w:val="en-US"/>
                </w:rPr>
                <w:t>1,99%</w:t>
              </w:r>
            </w:ins>
          </w:p>
        </w:tc>
      </w:tr>
      <w:tr w:rsidR="000C0E2D" w:rsidRPr="00DF79E5" w14:paraId="57D549AB" w14:textId="77777777" w:rsidTr="00D21798">
        <w:trPr>
          <w:trHeight w:val="327"/>
          <w:ins w:id="866" w:author="GeorgianaPC" w:date="2023-09-15T15:12:00Z"/>
        </w:trPr>
        <w:tc>
          <w:tcPr>
            <w:tcW w:w="1218" w:type="dxa"/>
            <w:vMerge/>
            <w:tcBorders>
              <w:top w:val="nil"/>
              <w:left w:val="single" w:sz="8" w:space="0" w:color="auto"/>
              <w:bottom w:val="single" w:sz="4" w:space="0" w:color="000000"/>
              <w:right w:val="nil"/>
            </w:tcBorders>
            <w:vAlign w:val="center"/>
            <w:hideMark/>
          </w:tcPr>
          <w:p w14:paraId="2E082B71" w14:textId="77777777" w:rsidR="00DF79E5" w:rsidRPr="00DF79E5" w:rsidRDefault="00DF79E5" w:rsidP="00DF79E5">
            <w:pPr>
              <w:spacing w:line="240" w:lineRule="auto"/>
              <w:ind w:firstLine="0"/>
              <w:jc w:val="left"/>
              <w:rPr>
                <w:ins w:id="867" w:author="GeorgianaPC" w:date="2023-09-15T15:12:00Z"/>
                <w:rFonts w:eastAsia="Times New Roman" w:cs="Calibri"/>
                <w:b/>
                <w:bCs/>
                <w:color w:val="3F3F76"/>
                <w:lang w:val="en-US"/>
              </w:rPr>
            </w:pPr>
          </w:p>
        </w:tc>
        <w:tc>
          <w:tcPr>
            <w:tcW w:w="1306" w:type="dxa"/>
            <w:vMerge w:val="restart"/>
            <w:tcBorders>
              <w:top w:val="nil"/>
              <w:left w:val="single" w:sz="4" w:space="0" w:color="auto"/>
              <w:bottom w:val="single" w:sz="4" w:space="0" w:color="auto"/>
              <w:right w:val="single" w:sz="4" w:space="0" w:color="auto"/>
            </w:tcBorders>
            <w:shd w:val="clear" w:color="000000" w:fill="FFFFFF"/>
            <w:vAlign w:val="bottom"/>
            <w:hideMark/>
          </w:tcPr>
          <w:p w14:paraId="0A775157" w14:textId="77777777" w:rsidR="00DF79E5" w:rsidRPr="00DF79E5" w:rsidRDefault="00DF79E5" w:rsidP="00DF79E5">
            <w:pPr>
              <w:spacing w:line="240" w:lineRule="auto"/>
              <w:ind w:firstLine="0"/>
              <w:jc w:val="center"/>
              <w:rPr>
                <w:ins w:id="868" w:author="GeorgianaPC" w:date="2023-09-15T15:12:00Z"/>
                <w:rFonts w:eastAsia="Times New Roman" w:cs="Calibri"/>
                <w:b/>
                <w:bCs/>
                <w:color w:val="3F3F76"/>
                <w:lang w:val="en-US"/>
              </w:rPr>
            </w:pPr>
            <w:ins w:id="869" w:author="GeorgianaPC" w:date="2023-09-15T15:12:00Z">
              <w:r w:rsidRPr="00DF79E5">
                <w:rPr>
                  <w:rFonts w:eastAsia="Times New Roman" w:cs="Calibri"/>
                  <w:b/>
                  <w:bCs/>
                  <w:color w:val="3F3F76"/>
                  <w:lang w:val="en-US"/>
                </w:rPr>
                <w:t>2</w:t>
              </w:r>
            </w:ins>
          </w:p>
        </w:tc>
        <w:tc>
          <w:tcPr>
            <w:tcW w:w="1484" w:type="dxa"/>
            <w:tcBorders>
              <w:top w:val="single" w:sz="8" w:space="0" w:color="auto"/>
              <w:left w:val="nil"/>
              <w:bottom w:val="single" w:sz="4" w:space="0" w:color="auto"/>
              <w:right w:val="single" w:sz="4" w:space="0" w:color="auto"/>
            </w:tcBorders>
            <w:shd w:val="clear" w:color="000000" w:fill="FFFFFF"/>
            <w:vAlign w:val="bottom"/>
            <w:hideMark/>
          </w:tcPr>
          <w:p w14:paraId="1E782E6E" w14:textId="77777777" w:rsidR="00DF79E5" w:rsidRPr="00DF79E5" w:rsidRDefault="00DF79E5" w:rsidP="00DF79E5">
            <w:pPr>
              <w:spacing w:line="240" w:lineRule="auto"/>
              <w:ind w:firstLine="0"/>
              <w:jc w:val="center"/>
              <w:rPr>
                <w:ins w:id="870" w:author="GeorgianaPC" w:date="2023-09-15T15:12:00Z"/>
                <w:rFonts w:eastAsia="Times New Roman" w:cs="Calibri"/>
                <w:b/>
                <w:bCs/>
                <w:color w:val="3F3F76"/>
                <w:lang w:val="en-US"/>
              </w:rPr>
            </w:pPr>
            <w:ins w:id="871" w:author="GeorgianaPC" w:date="2023-09-15T15:12:00Z">
              <w:r w:rsidRPr="00DF79E5">
                <w:rPr>
                  <w:rFonts w:eastAsia="Times New Roman" w:cs="Calibri"/>
                  <w:b/>
                  <w:bCs/>
                  <w:color w:val="3F3F76"/>
                  <w:lang w:val="en-US"/>
                </w:rPr>
                <w:t>M03/2A</w:t>
              </w:r>
            </w:ins>
          </w:p>
        </w:tc>
        <w:tc>
          <w:tcPr>
            <w:tcW w:w="1538" w:type="dxa"/>
            <w:tcBorders>
              <w:top w:val="nil"/>
              <w:left w:val="nil"/>
              <w:bottom w:val="single" w:sz="4" w:space="0" w:color="auto"/>
              <w:right w:val="single" w:sz="4" w:space="0" w:color="auto"/>
            </w:tcBorders>
            <w:shd w:val="clear" w:color="000000" w:fill="FFFFFF"/>
            <w:vAlign w:val="bottom"/>
            <w:hideMark/>
          </w:tcPr>
          <w:p w14:paraId="0399F1CE" w14:textId="77777777" w:rsidR="00DF79E5" w:rsidRPr="00DF79E5" w:rsidRDefault="00DF79E5" w:rsidP="00DF79E5">
            <w:pPr>
              <w:spacing w:line="240" w:lineRule="auto"/>
              <w:ind w:firstLine="0"/>
              <w:jc w:val="center"/>
              <w:rPr>
                <w:ins w:id="872" w:author="GeorgianaPC" w:date="2023-09-15T15:12:00Z"/>
                <w:rFonts w:eastAsia="Times New Roman" w:cs="Calibri"/>
                <w:b/>
                <w:bCs/>
                <w:color w:val="3F3F76"/>
                <w:lang w:val="en-US"/>
              </w:rPr>
            </w:pPr>
            <w:ins w:id="873" w:author="GeorgianaPC" w:date="2023-09-15T15:12:00Z">
              <w:r w:rsidRPr="00DF79E5">
                <w:rPr>
                  <w:rFonts w:eastAsia="Times New Roman" w:cs="Calibri"/>
                  <w:b/>
                  <w:bCs/>
                  <w:color w:val="3F3F76"/>
                  <w:lang w:val="en-US"/>
                </w:rPr>
                <w:t>50%-90%</w:t>
              </w:r>
            </w:ins>
          </w:p>
        </w:tc>
        <w:tc>
          <w:tcPr>
            <w:tcW w:w="1484" w:type="dxa"/>
            <w:tcBorders>
              <w:top w:val="nil"/>
              <w:left w:val="nil"/>
              <w:bottom w:val="single" w:sz="4" w:space="0" w:color="auto"/>
              <w:right w:val="single" w:sz="4" w:space="0" w:color="auto"/>
            </w:tcBorders>
            <w:shd w:val="clear" w:color="000000" w:fill="FFFFFF"/>
            <w:vAlign w:val="bottom"/>
            <w:hideMark/>
          </w:tcPr>
          <w:p w14:paraId="43DE1605" w14:textId="77777777" w:rsidR="00DF79E5" w:rsidRPr="00DF79E5" w:rsidRDefault="00DF79E5" w:rsidP="00DF79E5">
            <w:pPr>
              <w:spacing w:line="240" w:lineRule="auto"/>
              <w:ind w:firstLine="0"/>
              <w:jc w:val="center"/>
              <w:rPr>
                <w:ins w:id="874" w:author="GeorgianaPC" w:date="2023-09-15T15:12:00Z"/>
                <w:rFonts w:eastAsia="Times New Roman" w:cs="Calibri"/>
                <w:b/>
                <w:bCs/>
                <w:color w:val="3F3F76"/>
                <w:lang w:val="en-US"/>
              </w:rPr>
            </w:pPr>
            <w:ins w:id="875" w:author="GeorgianaPC" w:date="2023-09-15T15:12:00Z">
              <w:r w:rsidRPr="00DF79E5">
                <w:rPr>
                  <w:rFonts w:eastAsia="Times New Roman" w:cs="Calibri"/>
                  <w:b/>
                  <w:bCs/>
                  <w:color w:val="3F3F76"/>
                  <w:lang w:val="en-US"/>
                </w:rPr>
                <w:t>360.936,36</w:t>
              </w:r>
            </w:ins>
          </w:p>
        </w:tc>
        <w:tc>
          <w:tcPr>
            <w:tcW w:w="1291" w:type="dxa"/>
            <w:tcBorders>
              <w:top w:val="nil"/>
              <w:left w:val="nil"/>
              <w:bottom w:val="single" w:sz="4" w:space="0" w:color="auto"/>
              <w:right w:val="single" w:sz="4" w:space="0" w:color="auto"/>
            </w:tcBorders>
            <w:shd w:val="clear" w:color="000000" w:fill="FFFFFF"/>
            <w:vAlign w:val="bottom"/>
            <w:hideMark/>
          </w:tcPr>
          <w:p w14:paraId="39FFA1C5" w14:textId="77777777" w:rsidR="00DF79E5" w:rsidRPr="00DF79E5" w:rsidRDefault="00DF79E5" w:rsidP="00DF79E5">
            <w:pPr>
              <w:spacing w:line="240" w:lineRule="auto"/>
              <w:ind w:firstLine="0"/>
              <w:jc w:val="right"/>
              <w:rPr>
                <w:ins w:id="876" w:author="GeorgianaPC" w:date="2023-09-15T15:12:00Z"/>
                <w:rFonts w:eastAsia="Times New Roman" w:cs="Calibri"/>
                <w:b/>
                <w:bCs/>
                <w:color w:val="FF0000"/>
                <w:lang w:val="en-US"/>
              </w:rPr>
            </w:pPr>
            <w:ins w:id="877" w:author="GeorgianaPC" w:date="2023-09-15T15:12:00Z">
              <w:r w:rsidRPr="00DF79E5">
                <w:rPr>
                  <w:rFonts w:eastAsia="Times New Roman" w:cs="Calibri"/>
                  <w:b/>
                  <w:bCs/>
                  <w:color w:val="FF0000"/>
                  <w:lang w:val="en-US"/>
                </w:rPr>
                <w:t>156.774,88</w:t>
              </w:r>
            </w:ins>
          </w:p>
        </w:tc>
        <w:tc>
          <w:tcPr>
            <w:tcW w:w="1484" w:type="dxa"/>
            <w:tcBorders>
              <w:top w:val="nil"/>
              <w:left w:val="nil"/>
              <w:bottom w:val="single" w:sz="4" w:space="0" w:color="auto"/>
              <w:right w:val="single" w:sz="4" w:space="0" w:color="auto"/>
            </w:tcBorders>
            <w:shd w:val="clear" w:color="000000" w:fill="FFFFFF"/>
            <w:noWrap/>
            <w:vAlign w:val="bottom"/>
            <w:hideMark/>
          </w:tcPr>
          <w:p w14:paraId="1EEDE83F" w14:textId="77777777" w:rsidR="00DF79E5" w:rsidRPr="00DF79E5" w:rsidRDefault="00DF79E5" w:rsidP="00DF79E5">
            <w:pPr>
              <w:spacing w:line="240" w:lineRule="auto"/>
              <w:ind w:firstLine="0"/>
              <w:jc w:val="right"/>
              <w:rPr>
                <w:ins w:id="878" w:author="GeorgianaPC" w:date="2023-09-15T15:12:00Z"/>
                <w:rFonts w:eastAsia="Times New Roman" w:cs="Calibri"/>
                <w:b/>
                <w:bCs/>
                <w:color w:val="FF0000"/>
                <w:lang w:val="en-US"/>
              </w:rPr>
            </w:pPr>
            <w:ins w:id="879" w:author="GeorgianaPC" w:date="2023-09-15T15:12:00Z">
              <w:r w:rsidRPr="00DF79E5">
                <w:rPr>
                  <w:rFonts w:eastAsia="Times New Roman" w:cs="Calibri"/>
                  <w:b/>
                  <w:bCs/>
                  <w:color w:val="FF0000"/>
                  <w:lang w:val="en-US"/>
                </w:rPr>
                <w:t>517.711,24</w:t>
              </w:r>
            </w:ins>
          </w:p>
        </w:tc>
        <w:tc>
          <w:tcPr>
            <w:tcW w:w="3061" w:type="dxa"/>
            <w:vMerge w:val="restart"/>
            <w:tcBorders>
              <w:top w:val="nil"/>
              <w:left w:val="single" w:sz="4" w:space="0" w:color="auto"/>
              <w:bottom w:val="single" w:sz="4" w:space="0" w:color="auto"/>
              <w:right w:val="single" w:sz="4" w:space="0" w:color="auto"/>
            </w:tcBorders>
            <w:shd w:val="clear" w:color="000000" w:fill="FFFFFF"/>
            <w:vAlign w:val="bottom"/>
            <w:hideMark/>
          </w:tcPr>
          <w:p w14:paraId="27F37F05" w14:textId="77777777" w:rsidR="00DF79E5" w:rsidRPr="00DF79E5" w:rsidRDefault="00DF79E5" w:rsidP="00DF79E5">
            <w:pPr>
              <w:spacing w:line="240" w:lineRule="auto"/>
              <w:ind w:firstLine="0"/>
              <w:jc w:val="center"/>
              <w:rPr>
                <w:ins w:id="880" w:author="GeorgianaPC" w:date="2023-09-15T15:12:00Z"/>
                <w:rFonts w:eastAsia="Times New Roman" w:cs="Calibri"/>
                <w:b/>
                <w:bCs/>
                <w:color w:val="FF0000"/>
                <w:lang w:val="en-US"/>
              </w:rPr>
            </w:pPr>
            <w:ins w:id="881" w:author="GeorgianaPC" w:date="2023-09-15T15:12:00Z">
              <w:r w:rsidRPr="00DF79E5">
                <w:rPr>
                  <w:rFonts w:eastAsia="Times New Roman" w:cs="Calibri"/>
                  <w:b/>
                  <w:bCs/>
                  <w:color w:val="FF0000"/>
                  <w:lang w:val="en-US"/>
                </w:rPr>
                <w:t>599.062,24</w:t>
              </w:r>
            </w:ins>
          </w:p>
        </w:tc>
        <w:tc>
          <w:tcPr>
            <w:tcW w:w="1656" w:type="dxa"/>
            <w:vMerge w:val="restart"/>
            <w:tcBorders>
              <w:top w:val="nil"/>
              <w:left w:val="single" w:sz="4" w:space="0" w:color="auto"/>
              <w:bottom w:val="single" w:sz="4" w:space="0" w:color="auto"/>
              <w:right w:val="single" w:sz="8" w:space="0" w:color="auto"/>
            </w:tcBorders>
            <w:shd w:val="clear" w:color="000000" w:fill="FFFFFF"/>
            <w:vAlign w:val="bottom"/>
            <w:hideMark/>
          </w:tcPr>
          <w:p w14:paraId="435CBD41" w14:textId="77777777" w:rsidR="00DF79E5" w:rsidRPr="00DF79E5" w:rsidRDefault="00DF79E5" w:rsidP="00DF79E5">
            <w:pPr>
              <w:spacing w:line="240" w:lineRule="auto"/>
              <w:ind w:firstLine="0"/>
              <w:jc w:val="center"/>
              <w:rPr>
                <w:ins w:id="882" w:author="GeorgianaPC" w:date="2023-09-15T15:12:00Z"/>
                <w:rFonts w:eastAsia="Times New Roman" w:cs="Calibri"/>
                <w:b/>
                <w:bCs/>
                <w:color w:val="FF0000"/>
                <w:lang w:val="en-US"/>
              </w:rPr>
            </w:pPr>
            <w:ins w:id="883" w:author="GeorgianaPC" w:date="2023-09-15T15:12:00Z">
              <w:r w:rsidRPr="00DF79E5">
                <w:rPr>
                  <w:rFonts w:eastAsia="Times New Roman" w:cs="Calibri"/>
                  <w:b/>
                  <w:bCs/>
                  <w:color w:val="FF0000"/>
                  <w:lang w:val="en-US"/>
                </w:rPr>
                <w:t>21,66%</w:t>
              </w:r>
            </w:ins>
          </w:p>
        </w:tc>
      </w:tr>
      <w:tr w:rsidR="00D21798" w:rsidRPr="00DF79E5" w14:paraId="5C75718A" w14:textId="77777777" w:rsidTr="00D21798">
        <w:tblPrEx>
          <w:tblW w:w="14525" w:type="dxa"/>
          <w:tblInd w:w="-113" w:type="dxa"/>
          <w:tblPrExChange w:id="884" w:author="GeorgianaPC" w:date="2023-09-15T16:31:00Z">
            <w:tblPrEx>
              <w:tblW w:w="14542" w:type="dxa"/>
              <w:tblInd w:w="-113" w:type="dxa"/>
            </w:tblPrEx>
          </w:tblPrExChange>
        </w:tblPrEx>
        <w:trPr>
          <w:trHeight w:val="314"/>
          <w:ins w:id="885" w:author="GeorgianaPC" w:date="2023-09-15T15:12:00Z"/>
          <w:trPrChange w:id="886"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887"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C7803E8" w14:textId="77777777" w:rsidR="00DF79E5" w:rsidRPr="00DF79E5" w:rsidRDefault="00DF79E5" w:rsidP="00DF79E5">
            <w:pPr>
              <w:spacing w:line="240" w:lineRule="auto"/>
              <w:ind w:firstLine="0"/>
              <w:jc w:val="left"/>
              <w:rPr>
                <w:ins w:id="888" w:author="GeorgianaPC" w:date="2023-09-15T15:12:00Z"/>
                <w:rFonts w:eastAsia="Times New Roman" w:cs="Calibri"/>
                <w:b/>
                <w:bCs/>
                <w:color w:val="3F3F76"/>
                <w:lang w:val="en-US"/>
              </w:rPr>
            </w:pPr>
          </w:p>
        </w:tc>
        <w:tc>
          <w:tcPr>
            <w:tcW w:w="1306" w:type="dxa"/>
            <w:vMerge/>
            <w:tcBorders>
              <w:top w:val="nil"/>
              <w:left w:val="single" w:sz="4" w:space="0" w:color="auto"/>
              <w:bottom w:val="single" w:sz="4" w:space="0" w:color="auto"/>
              <w:right w:val="single" w:sz="4" w:space="0" w:color="auto"/>
            </w:tcBorders>
            <w:vAlign w:val="center"/>
            <w:hideMark/>
            <w:tcPrChange w:id="889" w:author="GeorgianaPC" w:date="2023-09-15T16:31:00Z">
              <w:tcPr>
                <w:tcW w:w="1307" w:type="dxa"/>
                <w:gridSpan w:val="2"/>
                <w:vMerge/>
                <w:tcBorders>
                  <w:top w:val="nil"/>
                  <w:left w:val="single" w:sz="4" w:space="0" w:color="auto"/>
                  <w:bottom w:val="single" w:sz="4" w:space="0" w:color="auto"/>
                  <w:right w:val="single" w:sz="4" w:space="0" w:color="auto"/>
                </w:tcBorders>
                <w:vAlign w:val="center"/>
                <w:hideMark/>
              </w:tcPr>
            </w:tcPrChange>
          </w:tcPr>
          <w:p w14:paraId="133AAC82" w14:textId="77777777" w:rsidR="00DF79E5" w:rsidRPr="00DF79E5" w:rsidRDefault="00DF79E5" w:rsidP="00DF79E5">
            <w:pPr>
              <w:spacing w:line="240" w:lineRule="auto"/>
              <w:ind w:firstLine="0"/>
              <w:jc w:val="left"/>
              <w:rPr>
                <w:ins w:id="890" w:author="GeorgianaPC" w:date="2023-09-15T15:12:00Z"/>
                <w:rFonts w:eastAsia="Times New Roman" w:cs="Calibri"/>
                <w:b/>
                <w:bCs/>
                <w:color w:val="3F3F76"/>
                <w:lang w:val="en-US"/>
              </w:rPr>
            </w:pPr>
          </w:p>
        </w:tc>
        <w:tc>
          <w:tcPr>
            <w:tcW w:w="1484" w:type="dxa"/>
            <w:tcBorders>
              <w:top w:val="single" w:sz="8" w:space="0" w:color="auto"/>
              <w:left w:val="nil"/>
              <w:bottom w:val="single" w:sz="4" w:space="0" w:color="auto"/>
              <w:right w:val="single" w:sz="4" w:space="0" w:color="auto"/>
            </w:tcBorders>
            <w:shd w:val="clear" w:color="000000" w:fill="FFFFFF"/>
            <w:vAlign w:val="bottom"/>
            <w:hideMark/>
            <w:tcPrChange w:id="891" w:author="GeorgianaPC" w:date="2023-09-15T16:31:00Z">
              <w:tcPr>
                <w:tcW w:w="1485" w:type="dxa"/>
                <w:gridSpan w:val="2"/>
                <w:tcBorders>
                  <w:top w:val="single" w:sz="8" w:space="0" w:color="auto"/>
                  <w:left w:val="nil"/>
                  <w:bottom w:val="single" w:sz="4" w:space="0" w:color="auto"/>
                  <w:right w:val="single" w:sz="4" w:space="0" w:color="auto"/>
                </w:tcBorders>
                <w:shd w:val="clear" w:color="000000" w:fill="FFFFFF"/>
                <w:vAlign w:val="bottom"/>
                <w:hideMark/>
              </w:tcPr>
            </w:tcPrChange>
          </w:tcPr>
          <w:p w14:paraId="4CF8A6CE" w14:textId="77777777" w:rsidR="00DF79E5" w:rsidRPr="00DF79E5" w:rsidRDefault="00DF79E5" w:rsidP="00DF79E5">
            <w:pPr>
              <w:spacing w:line="240" w:lineRule="auto"/>
              <w:ind w:firstLine="0"/>
              <w:jc w:val="center"/>
              <w:rPr>
                <w:ins w:id="892" w:author="GeorgianaPC" w:date="2023-09-15T15:12:00Z"/>
                <w:rFonts w:eastAsia="Times New Roman" w:cs="Calibri"/>
                <w:b/>
                <w:bCs/>
                <w:color w:val="3F3F76"/>
                <w:lang w:val="en-US"/>
              </w:rPr>
            </w:pPr>
            <w:ins w:id="893" w:author="GeorgianaPC" w:date="2023-09-15T15:12:00Z">
              <w:r w:rsidRPr="00DF79E5">
                <w:rPr>
                  <w:rFonts w:eastAsia="Times New Roman" w:cs="Calibri"/>
                  <w:b/>
                  <w:bCs/>
                  <w:color w:val="3F3F76"/>
                  <w:lang w:val="en-US"/>
                </w:rPr>
                <w:t>M05/2A</w:t>
              </w:r>
            </w:ins>
          </w:p>
        </w:tc>
        <w:tc>
          <w:tcPr>
            <w:tcW w:w="1538" w:type="dxa"/>
            <w:tcBorders>
              <w:top w:val="nil"/>
              <w:left w:val="nil"/>
              <w:bottom w:val="single" w:sz="4" w:space="0" w:color="auto"/>
              <w:right w:val="single" w:sz="4" w:space="0" w:color="auto"/>
            </w:tcBorders>
            <w:shd w:val="clear" w:color="000000" w:fill="FFFFFF"/>
            <w:vAlign w:val="bottom"/>
            <w:hideMark/>
            <w:tcPrChange w:id="894"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7A2413C9" w14:textId="77777777" w:rsidR="00DF79E5" w:rsidRPr="00DF79E5" w:rsidRDefault="00DF79E5" w:rsidP="00DF79E5">
            <w:pPr>
              <w:spacing w:line="240" w:lineRule="auto"/>
              <w:ind w:firstLine="0"/>
              <w:jc w:val="center"/>
              <w:rPr>
                <w:ins w:id="895" w:author="GeorgianaPC" w:date="2023-09-15T15:12:00Z"/>
                <w:rFonts w:eastAsia="Times New Roman" w:cs="Calibri"/>
                <w:b/>
                <w:bCs/>
                <w:color w:val="3F3F76"/>
                <w:lang w:val="en-US"/>
              </w:rPr>
            </w:pPr>
            <w:ins w:id="896" w:author="GeorgianaPC" w:date="2023-09-15T15:12:00Z">
              <w:r w:rsidRPr="00DF79E5">
                <w:rPr>
                  <w:rFonts w:eastAsia="Times New Roman" w:cs="Calibri"/>
                  <w:b/>
                  <w:bCs/>
                  <w:color w:val="3F3F76"/>
                  <w:lang w:val="en-US"/>
                </w:rPr>
                <w:t>50%-90%</w:t>
              </w:r>
            </w:ins>
          </w:p>
        </w:tc>
        <w:tc>
          <w:tcPr>
            <w:tcW w:w="1484" w:type="dxa"/>
            <w:tcBorders>
              <w:top w:val="nil"/>
              <w:left w:val="nil"/>
              <w:bottom w:val="single" w:sz="4" w:space="0" w:color="auto"/>
              <w:right w:val="single" w:sz="4" w:space="0" w:color="auto"/>
            </w:tcBorders>
            <w:shd w:val="clear" w:color="000000" w:fill="FFFFFF"/>
            <w:vAlign w:val="bottom"/>
            <w:hideMark/>
            <w:tcPrChange w:id="897"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517F5E3" w14:textId="77777777" w:rsidR="00DF79E5" w:rsidRPr="00DF79E5" w:rsidRDefault="00DF79E5" w:rsidP="00DF79E5">
            <w:pPr>
              <w:spacing w:line="240" w:lineRule="auto"/>
              <w:ind w:firstLine="0"/>
              <w:jc w:val="center"/>
              <w:rPr>
                <w:ins w:id="898" w:author="GeorgianaPC" w:date="2023-09-15T15:12:00Z"/>
                <w:rFonts w:eastAsia="Times New Roman" w:cs="Calibri"/>
                <w:b/>
                <w:bCs/>
                <w:lang w:val="en-US"/>
              </w:rPr>
            </w:pPr>
            <w:ins w:id="899" w:author="GeorgianaPC" w:date="2023-09-15T15:12:00Z">
              <w:r w:rsidRPr="00DF79E5">
                <w:rPr>
                  <w:rFonts w:eastAsia="Times New Roman" w:cs="Calibri"/>
                  <w:b/>
                  <w:bCs/>
                  <w:lang w:val="en-US"/>
                </w:rPr>
                <w:t>81.351,00</w:t>
              </w:r>
            </w:ins>
          </w:p>
        </w:tc>
        <w:tc>
          <w:tcPr>
            <w:tcW w:w="1291" w:type="dxa"/>
            <w:tcBorders>
              <w:top w:val="nil"/>
              <w:left w:val="nil"/>
              <w:bottom w:val="single" w:sz="4" w:space="0" w:color="auto"/>
              <w:right w:val="single" w:sz="4" w:space="0" w:color="auto"/>
            </w:tcBorders>
            <w:shd w:val="clear" w:color="000000" w:fill="FFFFFF"/>
            <w:vAlign w:val="bottom"/>
            <w:hideMark/>
            <w:tcPrChange w:id="900"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1340E6A6" w14:textId="77777777" w:rsidR="00DF79E5" w:rsidRPr="00DF79E5" w:rsidRDefault="00DF79E5" w:rsidP="00DF79E5">
            <w:pPr>
              <w:spacing w:line="240" w:lineRule="auto"/>
              <w:ind w:firstLine="0"/>
              <w:jc w:val="right"/>
              <w:rPr>
                <w:ins w:id="901" w:author="GeorgianaPC" w:date="2023-09-15T15:12:00Z"/>
                <w:rFonts w:eastAsia="Times New Roman" w:cs="Calibri"/>
                <w:b/>
                <w:bCs/>
                <w:color w:val="3F3F76"/>
                <w:lang w:val="en-US"/>
              </w:rPr>
            </w:pPr>
            <w:ins w:id="902"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03"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3BDD3856" w14:textId="77777777" w:rsidR="00DF79E5" w:rsidRPr="00DF79E5" w:rsidRDefault="00DF79E5" w:rsidP="00DF79E5">
            <w:pPr>
              <w:spacing w:line="240" w:lineRule="auto"/>
              <w:ind w:firstLine="0"/>
              <w:jc w:val="right"/>
              <w:rPr>
                <w:ins w:id="904" w:author="GeorgianaPC" w:date="2023-09-15T15:12:00Z"/>
                <w:rFonts w:eastAsia="Times New Roman" w:cs="Calibri"/>
                <w:b/>
                <w:bCs/>
                <w:lang w:val="en-US"/>
              </w:rPr>
            </w:pPr>
            <w:ins w:id="905" w:author="GeorgianaPC" w:date="2023-09-15T15:12:00Z">
              <w:r w:rsidRPr="00DF79E5">
                <w:rPr>
                  <w:rFonts w:eastAsia="Times New Roman" w:cs="Calibri"/>
                  <w:b/>
                  <w:bCs/>
                  <w:lang w:val="en-US"/>
                </w:rPr>
                <w:t>81.351,00</w:t>
              </w:r>
            </w:ins>
          </w:p>
        </w:tc>
        <w:tc>
          <w:tcPr>
            <w:tcW w:w="3061" w:type="dxa"/>
            <w:vMerge/>
            <w:tcBorders>
              <w:top w:val="nil"/>
              <w:left w:val="single" w:sz="4" w:space="0" w:color="auto"/>
              <w:bottom w:val="single" w:sz="4" w:space="0" w:color="auto"/>
              <w:right w:val="single" w:sz="4" w:space="0" w:color="auto"/>
            </w:tcBorders>
            <w:vAlign w:val="center"/>
            <w:hideMark/>
            <w:tcPrChange w:id="906" w:author="GeorgianaPC" w:date="2023-09-15T16:31:00Z">
              <w:tcPr>
                <w:tcW w:w="3065" w:type="dxa"/>
                <w:gridSpan w:val="2"/>
                <w:vMerge/>
                <w:tcBorders>
                  <w:top w:val="nil"/>
                  <w:left w:val="single" w:sz="4" w:space="0" w:color="auto"/>
                  <w:bottom w:val="single" w:sz="4" w:space="0" w:color="auto"/>
                  <w:right w:val="single" w:sz="4" w:space="0" w:color="auto"/>
                </w:tcBorders>
                <w:vAlign w:val="center"/>
                <w:hideMark/>
              </w:tcPr>
            </w:tcPrChange>
          </w:tcPr>
          <w:p w14:paraId="30C70067" w14:textId="77777777" w:rsidR="00DF79E5" w:rsidRPr="00DF79E5" w:rsidRDefault="00DF79E5" w:rsidP="00DF79E5">
            <w:pPr>
              <w:spacing w:line="240" w:lineRule="auto"/>
              <w:ind w:firstLine="0"/>
              <w:jc w:val="left"/>
              <w:rPr>
                <w:ins w:id="907" w:author="GeorgianaPC" w:date="2023-09-15T15:12:00Z"/>
                <w:rFonts w:eastAsia="Times New Roman" w:cs="Calibri"/>
                <w:b/>
                <w:bCs/>
                <w:color w:val="FF0000"/>
                <w:lang w:val="en-US"/>
              </w:rPr>
            </w:pPr>
          </w:p>
        </w:tc>
        <w:tc>
          <w:tcPr>
            <w:tcW w:w="1656" w:type="dxa"/>
            <w:vMerge/>
            <w:tcBorders>
              <w:top w:val="nil"/>
              <w:left w:val="single" w:sz="4" w:space="0" w:color="auto"/>
              <w:bottom w:val="single" w:sz="4" w:space="0" w:color="auto"/>
              <w:right w:val="single" w:sz="8" w:space="0" w:color="auto"/>
            </w:tcBorders>
            <w:vAlign w:val="center"/>
            <w:hideMark/>
            <w:tcPrChange w:id="908" w:author="GeorgianaPC" w:date="2023-09-15T16:31:00Z">
              <w:tcPr>
                <w:tcW w:w="1658" w:type="dxa"/>
                <w:gridSpan w:val="2"/>
                <w:vMerge/>
                <w:tcBorders>
                  <w:top w:val="nil"/>
                  <w:left w:val="single" w:sz="4" w:space="0" w:color="auto"/>
                  <w:bottom w:val="single" w:sz="4" w:space="0" w:color="auto"/>
                  <w:right w:val="single" w:sz="8" w:space="0" w:color="auto"/>
                </w:tcBorders>
                <w:vAlign w:val="center"/>
                <w:hideMark/>
              </w:tcPr>
            </w:tcPrChange>
          </w:tcPr>
          <w:p w14:paraId="5D673BFE" w14:textId="77777777" w:rsidR="00DF79E5" w:rsidRPr="00DF79E5" w:rsidRDefault="00DF79E5" w:rsidP="00DF79E5">
            <w:pPr>
              <w:spacing w:line="240" w:lineRule="auto"/>
              <w:ind w:firstLine="0"/>
              <w:jc w:val="left"/>
              <w:rPr>
                <w:ins w:id="909" w:author="GeorgianaPC" w:date="2023-09-15T15:12:00Z"/>
                <w:rFonts w:eastAsia="Times New Roman" w:cs="Calibri"/>
                <w:b/>
                <w:bCs/>
                <w:color w:val="FF0000"/>
                <w:lang w:val="en-US"/>
              </w:rPr>
            </w:pPr>
          </w:p>
        </w:tc>
      </w:tr>
      <w:tr w:rsidR="00D21798" w:rsidRPr="00DF79E5" w14:paraId="3BF9969B" w14:textId="77777777" w:rsidTr="00D21798">
        <w:tblPrEx>
          <w:tblW w:w="14525" w:type="dxa"/>
          <w:tblInd w:w="-113" w:type="dxa"/>
          <w:tblPrExChange w:id="910" w:author="GeorgianaPC" w:date="2023-09-15T16:31:00Z">
            <w:tblPrEx>
              <w:tblW w:w="14542" w:type="dxa"/>
              <w:tblInd w:w="-113" w:type="dxa"/>
            </w:tblPrEx>
          </w:tblPrExChange>
        </w:tblPrEx>
        <w:trPr>
          <w:trHeight w:val="314"/>
          <w:ins w:id="911" w:author="GeorgianaPC" w:date="2023-09-15T15:12:00Z"/>
          <w:trPrChange w:id="912"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913"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091950D" w14:textId="77777777" w:rsidR="00DF79E5" w:rsidRPr="00DF79E5" w:rsidRDefault="00DF79E5" w:rsidP="00DF79E5">
            <w:pPr>
              <w:spacing w:line="240" w:lineRule="auto"/>
              <w:ind w:firstLine="0"/>
              <w:jc w:val="left"/>
              <w:rPr>
                <w:ins w:id="914" w:author="GeorgianaPC" w:date="2023-09-15T15:12:00Z"/>
                <w:rFonts w:eastAsia="Times New Roman" w:cs="Calibri"/>
                <w:b/>
                <w:bCs/>
                <w:color w:val="3F3F76"/>
                <w:lang w:val="en-US"/>
              </w:rPr>
            </w:pPr>
          </w:p>
        </w:tc>
        <w:tc>
          <w:tcPr>
            <w:tcW w:w="1306" w:type="dxa"/>
            <w:tcBorders>
              <w:top w:val="nil"/>
              <w:left w:val="single" w:sz="4" w:space="0" w:color="auto"/>
              <w:bottom w:val="single" w:sz="4" w:space="0" w:color="auto"/>
              <w:right w:val="single" w:sz="4" w:space="0" w:color="auto"/>
            </w:tcBorders>
            <w:shd w:val="clear" w:color="000000" w:fill="FFFFFF"/>
            <w:vAlign w:val="bottom"/>
            <w:hideMark/>
            <w:tcPrChange w:id="915" w:author="GeorgianaPC" w:date="2023-09-15T16:31:00Z">
              <w:tcPr>
                <w:tcW w:w="1307"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0C0FC601" w14:textId="77777777" w:rsidR="00DF79E5" w:rsidRPr="00DF79E5" w:rsidRDefault="00DF79E5" w:rsidP="00DF79E5">
            <w:pPr>
              <w:spacing w:line="240" w:lineRule="auto"/>
              <w:ind w:firstLine="0"/>
              <w:jc w:val="center"/>
              <w:rPr>
                <w:ins w:id="916" w:author="GeorgianaPC" w:date="2023-09-15T15:12:00Z"/>
                <w:rFonts w:eastAsia="Times New Roman" w:cs="Calibri"/>
                <w:b/>
                <w:bCs/>
                <w:color w:val="3F3F76"/>
                <w:lang w:val="en-US"/>
              </w:rPr>
            </w:pPr>
            <w:ins w:id="917" w:author="GeorgianaPC" w:date="2023-09-15T15:12:00Z">
              <w:r w:rsidRPr="00DF79E5">
                <w:rPr>
                  <w:rFonts w:eastAsia="Times New Roman" w:cs="Calibri"/>
                  <w:b/>
                  <w:bCs/>
                  <w:color w:val="3F3F76"/>
                  <w:lang w:val="en-US"/>
                </w:rPr>
                <w:t>3</w:t>
              </w:r>
            </w:ins>
          </w:p>
        </w:tc>
        <w:tc>
          <w:tcPr>
            <w:tcW w:w="1484" w:type="dxa"/>
            <w:tcBorders>
              <w:top w:val="nil"/>
              <w:left w:val="nil"/>
              <w:bottom w:val="single" w:sz="4" w:space="0" w:color="auto"/>
              <w:right w:val="single" w:sz="4" w:space="0" w:color="auto"/>
            </w:tcBorders>
            <w:shd w:val="clear" w:color="000000" w:fill="FFFFFF"/>
            <w:vAlign w:val="bottom"/>
            <w:hideMark/>
            <w:tcPrChange w:id="918"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42BC344" w14:textId="77777777" w:rsidR="00DF79E5" w:rsidRPr="00DF79E5" w:rsidRDefault="00DF79E5" w:rsidP="00DF79E5">
            <w:pPr>
              <w:spacing w:line="240" w:lineRule="auto"/>
              <w:ind w:firstLine="0"/>
              <w:jc w:val="center"/>
              <w:rPr>
                <w:ins w:id="919" w:author="GeorgianaPC" w:date="2023-09-15T15:12:00Z"/>
                <w:rFonts w:eastAsia="Times New Roman" w:cs="Calibri"/>
                <w:b/>
                <w:bCs/>
                <w:color w:val="3F3F76"/>
                <w:lang w:val="en-US"/>
              </w:rPr>
            </w:pPr>
            <w:ins w:id="920"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21"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2DEEFCAB" w14:textId="77777777" w:rsidR="00DF79E5" w:rsidRPr="00DF79E5" w:rsidRDefault="00DF79E5" w:rsidP="00DF79E5">
            <w:pPr>
              <w:spacing w:line="240" w:lineRule="auto"/>
              <w:ind w:firstLine="0"/>
              <w:jc w:val="center"/>
              <w:rPr>
                <w:ins w:id="922" w:author="GeorgianaPC" w:date="2023-09-15T15:12:00Z"/>
                <w:rFonts w:eastAsia="Times New Roman" w:cs="Calibri"/>
                <w:b/>
                <w:bCs/>
                <w:color w:val="3F3F76"/>
                <w:lang w:val="en-US"/>
              </w:rPr>
            </w:pPr>
            <w:ins w:id="923"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24"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445FF45A" w14:textId="77777777" w:rsidR="00DF79E5" w:rsidRPr="00DF79E5" w:rsidRDefault="00DF79E5" w:rsidP="00DF79E5">
            <w:pPr>
              <w:spacing w:line="240" w:lineRule="auto"/>
              <w:ind w:firstLine="0"/>
              <w:jc w:val="center"/>
              <w:rPr>
                <w:ins w:id="925" w:author="GeorgianaPC" w:date="2023-09-15T15:12:00Z"/>
                <w:rFonts w:eastAsia="Times New Roman" w:cs="Calibri"/>
                <w:b/>
                <w:bCs/>
                <w:color w:val="3F3F76"/>
                <w:lang w:val="en-US"/>
              </w:rPr>
            </w:pPr>
            <w:ins w:id="926"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27"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302DFE6F" w14:textId="77777777" w:rsidR="00DF79E5" w:rsidRPr="00DF79E5" w:rsidRDefault="00DF79E5" w:rsidP="00DF79E5">
            <w:pPr>
              <w:spacing w:line="240" w:lineRule="auto"/>
              <w:ind w:firstLine="0"/>
              <w:jc w:val="center"/>
              <w:rPr>
                <w:ins w:id="928" w:author="GeorgianaPC" w:date="2023-09-15T15:12:00Z"/>
                <w:rFonts w:eastAsia="Times New Roman" w:cs="Calibri"/>
                <w:b/>
                <w:bCs/>
                <w:color w:val="3F3F76"/>
                <w:lang w:val="en-US"/>
              </w:rPr>
            </w:pPr>
            <w:ins w:id="929"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30"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6F86A4B7" w14:textId="77777777" w:rsidR="00DF79E5" w:rsidRPr="00DF79E5" w:rsidRDefault="00DF79E5" w:rsidP="00DF79E5">
            <w:pPr>
              <w:spacing w:line="240" w:lineRule="auto"/>
              <w:ind w:firstLine="0"/>
              <w:jc w:val="right"/>
              <w:rPr>
                <w:ins w:id="931" w:author="GeorgianaPC" w:date="2023-09-15T15:12:00Z"/>
                <w:rFonts w:eastAsia="Times New Roman" w:cs="Calibri"/>
                <w:b/>
                <w:bCs/>
                <w:color w:val="000000"/>
                <w:lang w:val="en-US"/>
              </w:rPr>
            </w:pPr>
            <w:ins w:id="932" w:author="GeorgianaPC" w:date="2023-09-15T15:12:00Z">
              <w:r w:rsidRPr="00DF79E5">
                <w:rPr>
                  <w:rFonts w:eastAsia="Times New Roman" w:cs="Calibri"/>
                  <w:b/>
                  <w:bCs/>
                  <w:color w:val="000000"/>
                  <w:lang w:val="en-US"/>
                </w:rPr>
                <w:t>0,00</w:t>
              </w:r>
            </w:ins>
          </w:p>
        </w:tc>
        <w:tc>
          <w:tcPr>
            <w:tcW w:w="3061" w:type="dxa"/>
            <w:tcBorders>
              <w:top w:val="nil"/>
              <w:left w:val="nil"/>
              <w:bottom w:val="single" w:sz="4" w:space="0" w:color="auto"/>
              <w:right w:val="single" w:sz="4" w:space="0" w:color="auto"/>
            </w:tcBorders>
            <w:shd w:val="clear" w:color="000000" w:fill="FFFFFF"/>
            <w:vAlign w:val="bottom"/>
            <w:hideMark/>
            <w:tcPrChange w:id="933" w:author="GeorgianaPC" w:date="2023-09-15T16:31:00Z">
              <w:tcPr>
                <w:tcW w:w="3065" w:type="dxa"/>
                <w:gridSpan w:val="2"/>
                <w:tcBorders>
                  <w:top w:val="nil"/>
                  <w:left w:val="nil"/>
                  <w:bottom w:val="single" w:sz="4" w:space="0" w:color="auto"/>
                  <w:right w:val="single" w:sz="4" w:space="0" w:color="auto"/>
                </w:tcBorders>
                <w:shd w:val="clear" w:color="000000" w:fill="FFFFFF"/>
                <w:vAlign w:val="bottom"/>
                <w:hideMark/>
              </w:tcPr>
            </w:tcPrChange>
          </w:tcPr>
          <w:p w14:paraId="1B69E9C2" w14:textId="77777777" w:rsidR="00DF79E5" w:rsidRPr="00DF79E5" w:rsidRDefault="00DF79E5" w:rsidP="00DF79E5">
            <w:pPr>
              <w:spacing w:line="240" w:lineRule="auto"/>
              <w:ind w:firstLine="0"/>
              <w:jc w:val="center"/>
              <w:rPr>
                <w:ins w:id="934" w:author="GeorgianaPC" w:date="2023-09-15T15:12:00Z"/>
                <w:rFonts w:eastAsia="Times New Roman" w:cs="Calibri"/>
                <w:b/>
                <w:bCs/>
                <w:color w:val="3F3F76"/>
                <w:lang w:val="en-US"/>
              </w:rPr>
            </w:pPr>
            <w:ins w:id="935" w:author="GeorgianaPC" w:date="2023-09-15T15:12:00Z">
              <w:r w:rsidRPr="00DF79E5">
                <w:rPr>
                  <w:rFonts w:eastAsia="Times New Roman" w:cs="Calibri"/>
                  <w:b/>
                  <w:bCs/>
                  <w:color w:val="3F3F76"/>
                  <w:lang w:val="en-US"/>
                </w:rPr>
                <w:t>0,00</w:t>
              </w:r>
            </w:ins>
          </w:p>
        </w:tc>
        <w:tc>
          <w:tcPr>
            <w:tcW w:w="1656" w:type="dxa"/>
            <w:tcBorders>
              <w:top w:val="nil"/>
              <w:left w:val="nil"/>
              <w:bottom w:val="single" w:sz="4" w:space="0" w:color="auto"/>
              <w:right w:val="single" w:sz="8" w:space="0" w:color="auto"/>
            </w:tcBorders>
            <w:shd w:val="clear" w:color="000000" w:fill="FFFFFF"/>
            <w:vAlign w:val="bottom"/>
            <w:hideMark/>
            <w:tcPrChange w:id="936" w:author="GeorgianaPC" w:date="2023-09-15T16:31:00Z">
              <w:tcPr>
                <w:tcW w:w="1658" w:type="dxa"/>
                <w:gridSpan w:val="2"/>
                <w:tcBorders>
                  <w:top w:val="nil"/>
                  <w:left w:val="nil"/>
                  <w:bottom w:val="single" w:sz="4" w:space="0" w:color="auto"/>
                  <w:right w:val="single" w:sz="8" w:space="0" w:color="auto"/>
                </w:tcBorders>
                <w:shd w:val="clear" w:color="000000" w:fill="FFFFFF"/>
                <w:vAlign w:val="bottom"/>
                <w:hideMark/>
              </w:tcPr>
            </w:tcPrChange>
          </w:tcPr>
          <w:p w14:paraId="493972E5" w14:textId="77777777" w:rsidR="00DF79E5" w:rsidRPr="00DF79E5" w:rsidRDefault="00DF79E5" w:rsidP="00DF79E5">
            <w:pPr>
              <w:spacing w:line="240" w:lineRule="auto"/>
              <w:ind w:firstLine="0"/>
              <w:jc w:val="center"/>
              <w:rPr>
                <w:ins w:id="937" w:author="GeorgianaPC" w:date="2023-09-15T15:12:00Z"/>
                <w:rFonts w:eastAsia="Times New Roman" w:cs="Calibri"/>
                <w:b/>
                <w:bCs/>
                <w:color w:val="3F3F76"/>
                <w:lang w:val="en-US"/>
              </w:rPr>
            </w:pPr>
            <w:ins w:id="938" w:author="GeorgianaPC" w:date="2023-09-15T15:12:00Z">
              <w:r w:rsidRPr="00DF79E5">
                <w:rPr>
                  <w:rFonts w:eastAsia="Times New Roman" w:cs="Calibri"/>
                  <w:b/>
                  <w:bCs/>
                  <w:color w:val="3F3F76"/>
                  <w:lang w:val="en-US"/>
                </w:rPr>
                <w:t>0,00%</w:t>
              </w:r>
            </w:ins>
          </w:p>
        </w:tc>
      </w:tr>
      <w:tr w:rsidR="00D21798" w:rsidRPr="00DF79E5" w14:paraId="77FB0746" w14:textId="77777777" w:rsidTr="00D21798">
        <w:tblPrEx>
          <w:tblW w:w="14525" w:type="dxa"/>
          <w:tblInd w:w="-113" w:type="dxa"/>
          <w:tblPrExChange w:id="939" w:author="GeorgianaPC" w:date="2023-09-15T16:31:00Z">
            <w:tblPrEx>
              <w:tblW w:w="14542" w:type="dxa"/>
              <w:tblInd w:w="-113" w:type="dxa"/>
            </w:tblPrEx>
          </w:tblPrExChange>
        </w:tblPrEx>
        <w:trPr>
          <w:trHeight w:val="314"/>
          <w:ins w:id="940" w:author="GeorgianaPC" w:date="2023-09-15T15:12:00Z"/>
          <w:trPrChange w:id="941"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942"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711382DC" w14:textId="77777777" w:rsidR="00DF79E5" w:rsidRPr="00DF79E5" w:rsidRDefault="00DF79E5" w:rsidP="00DF79E5">
            <w:pPr>
              <w:spacing w:line="240" w:lineRule="auto"/>
              <w:ind w:firstLine="0"/>
              <w:jc w:val="left"/>
              <w:rPr>
                <w:ins w:id="943" w:author="GeorgianaPC" w:date="2023-09-15T15:12:00Z"/>
                <w:rFonts w:eastAsia="Times New Roman" w:cs="Calibri"/>
                <w:b/>
                <w:bCs/>
                <w:color w:val="3F3F76"/>
                <w:lang w:val="en-US"/>
              </w:rPr>
            </w:pPr>
          </w:p>
        </w:tc>
        <w:tc>
          <w:tcPr>
            <w:tcW w:w="1306" w:type="dxa"/>
            <w:tcBorders>
              <w:top w:val="nil"/>
              <w:left w:val="single" w:sz="4" w:space="0" w:color="auto"/>
              <w:bottom w:val="single" w:sz="4" w:space="0" w:color="auto"/>
              <w:right w:val="single" w:sz="4" w:space="0" w:color="auto"/>
            </w:tcBorders>
            <w:shd w:val="clear" w:color="000000" w:fill="FFFFFF"/>
            <w:vAlign w:val="bottom"/>
            <w:hideMark/>
            <w:tcPrChange w:id="944" w:author="GeorgianaPC" w:date="2023-09-15T16:31:00Z">
              <w:tcPr>
                <w:tcW w:w="1307"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149027DD" w14:textId="77777777" w:rsidR="00DF79E5" w:rsidRPr="00DF79E5" w:rsidRDefault="00DF79E5" w:rsidP="00DF79E5">
            <w:pPr>
              <w:spacing w:line="240" w:lineRule="auto"/>
              <w:ind w:firstLine="0"/>
              <w:jc w:val="center"/>
              <w:rPr>
                <w:ins w:id="945" w:author="GeorgianaPC" w:date="2023-09-15T15:12:00Z"/>
                <w:rFonts w:eastAsia="Times New Roman" w:cs="Calibri"/>
                <w:b/>
                <w:bCs/>
                <w:color w:val="3F3F76"/>
                <w:lang w:val="en-US"/>
              </w:rPr>
            </w:pPr>
            <w:ins w:id="946" w:author="GeorgianaPC" w:date="2023-09-15T15:12:00Z">
              <w:r w:rsidRPr="00DF79E5">
                <w:rPr>
                  <w:rFonts w:eastAsia="Times New Roman" w:cs="Calibri"/>
                  <w:b/>
                  <w:bCs/>
                  <w:color w:val="3F3F76"/>
                  <w:lang w:val="en-US"/>
                </w:rPr>
                <w:t>4</w:t>
              </w:r>
            </w:ins>
          </w:p>
        </w:tc>
        <w:tc>
          <w:tcPr>
            <w:tcW w:w="1484" w:type="dxa"/>
            <w:tcBorders>
              <w:top w:val="nil"/>
              <w:left w:val="nil"/>
              <w:bottom w:val="single" w:sz="4" w:space="0" w:color="auto"/>
              <w:right w:val="single" w:sz="4" w:space="0" w:color="auto"/>
            </w:tcBorders>
            <w:shd w:val="clear" w:color="000000" w:fill="FFFFFF"/>
            <w:vAlign w:val="bottom"/>
            <w:hideMark/>
            <w:tcPrChange w:id="947"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7955F929" w14:textId="77777777" w:rsidR="00DF79E5" w:rsidRPr="00DF79E5" w:rsidRDefault="00DF79E5" w:rsidP="00DF79E5">
            <w:pPr>
              <w:spacing w:line="240" w:lineRule="auto"/>
              <w:ind w:firstLine="0"/>
              <w:jc w:val="center"/>
              <w:rPr>
                <w:ins w:id="948" w:author="GeorgianaPC" w:date="2023-09-15T15:12:00Z"/>
                <w:rFonts w:eastAsia="Times New Roman" w:cs="Calibri"/>
                <w:b/>
                <w:bCs/>
                <w:color w:val="3F3F76"/>
                <w:lang w:val="en-US"/>
              </w:rPr>
            </w:pPr>
            <w:ins w:id="949"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50"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72449CB7" w14:textId="77777777" w:rsidR="00DF79E5" w:rsidRPr="00DF79E5" w:rsidRDefault="00DF79E5" w:rsidP="00DF79E5">
            <w:pPr>
              <w:spacing w:line="240" w:lineRule="auto"/>
              <w:ind w:firstLine="0"/>
              <w:jc w:val="center"/>
              <w:rPr>
                <w:ins w:id="951" w:author="GeorgianaPC" w:date="2023-09-15T15:12:00Z"/>
                <w:rFonts w:eastAsia="Times New Roman" w:cs="Calibri"/>
                <w:b/>
                <w:bCs/>
                <w:color w:val="3F3F76"/>
                <w:lang w:val="en-US"/>
              </w:rPr>
            </w:pPr>
            <w:ins w:id="952"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53"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4D3D1E60" w14:textId="77777777" w:rsidR="00DF79E5" w:rsidRPr="00DF79E5" w:rsidRDefault="00DF79E5" w:rsidP="00DF79E5">
            <w:pPr>
              <w:spacing w:line="240" w:lineRule="auto"/>
              <w:ind w:firstLine="0"/>
              <w:jc w:val="center"/>
              <w:rPr>
                <w:ins w:id="954" w:author="GeorgianaPC" w:date="2023-09-15T15:12:00Z"/>
                <w:rFonts w:eastAsia="Times New Roman" w:cs="Calibri"/>
                <w:b/>
                <w:bCs/>
                <w:color w:val="3F3F76"/>
                <w:lang w:val="en-US"/>
              </w:rPr>
            </w:pPr>
            <w:ins w:id="955"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56"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3CC3397E" w14:textId="77777777" w:rsidR="00DF79E5" w:rsidRPr="00DF79E5" w:rsidRDefault="00DF79E5" w:rsidP="00DF79E5">
            <w:pPr>
              <w:spacing w:line="240" w:lineRule="auto"/>
              <w:ind w:firstLine="0"/>
              <w:jc w:val="center"/>
              <w:rPr>
                <w:ins w:id="957" w:author="GeorgianaPC" w:date="2023-09-15T15:12:00Z"/>
                <w:rFonts w:eastAsia="Times New Roman" w:cs="Calibri"/>
                <w:b/>
                <w:bCs/>
                <w:color w:val="3F3F76"/>
                <w:lang w:val="en-US"/>
              </w:rPr>
            </w:pPr>
            <w:ins w:id="958"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59"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288170D7" w14:textId="77777777" w:rsidR="00DF79E5" w:rsidRPr="00DF79E5" w:rsidRDefault="00DF79E5" w:rsidP="00DF79E5">
            <w:pPr>
              <w:spacing w:line="240" w:lineRule="auto"/>
              <w:ind w:firstLine="0"/>
              <w:jc w:val="right"/>
              <w:rPr>
                <w:ins w:id="960" w:author="GeorgianaPC" w:date="2023-09-15T15:12:00Z"/>
                <w:rFonts w:eastAsia="Times New Roman" w:cs="Calibri"/>
                <w:b/>
                <w:bCs/>
                <w:color w:val="000000"/>
                <w:lang w:val="en-US"/>
              </w:rPr>
            </w:pPr>
            <w:ins w:id="961" w:author="GeorgianaPC" w:date="2023-09-15T15:12:00Z">
              <w:r w:rsidRPr="00DF79E5">
                <w:rPr>
                  <w:rFonts w:eastAsia="Times New Roman" w:cs="Calibri"/>
                  <w:b/>
                  <w:bCs/>
                  <w:color w:val="000000"/>
                  <w:lang w:val="en-US"/>
                </w:rPr>
                <w:t>0,00</w:t>
              </w:r>
            </w:ins>
          </w:p>
        </w:tc>
        <w:tc>
          <w:tcPr>
            <w:tcW w:w="3061" w:type="dxa"/>
            <w:tcBorders>
              <w:top w:val="nil"/>
              <w:left w:val="nil"/>
              <w:bottom w:val="single" w:sz="4" w:space="0" w:color="auto"/>
              <w:right w:val="single" w:sz="4" w:space="0" w:color="auto"/>
            </w:tcBorders>
            <w:shd w:val="clear" w:color="000000" w:fill="FFFFFF"/>
            <w:vAlign w:val="bottom"/>
            <w:hideMark/>
            <w:tcPrChange w:id="962" w:author="GeorgianaPC" w:date="2023-09-15T16:31:00Z">
              <w:tcPr>
                <w:tcW w:w="3065" w:type="dxa"/>
                <w:gridSpan w:val="2"/>
                <w:tcBorders>
                  <w:top w:val="nil"/>
                  <w:left w:val="nil"/>
                  <w:bottom w:val="single" w:sz="4" w:space="0" w:color="auto"/>
                  <w:right w:val="single" w:sz="4" w:space="0" w:color="auto"/>
                </w:tcBorders>
                <w:shd w:val="clear" w:color="000000" w:fill="FFFFFF"/>
                <w:vAlign w:val="bottom"/>
                <w:hideMark/>
              </w:tcPr>
            </w:tcPrChange>
          </w:tcPr>
          <w:p w14:paraId="08D2A853" w14:textId="77777777" w:rsidR="00DF79E5" w:rsidRPr="00DF79E5" w:rsidRDefault="00DF79E5" w:rsidP="00DF79E5">
            <w:pPr>
              <w:spacing w:line="240" w:lineRule="auto"/>
              <w:ind w:firstLine="0"/>
              <w:jc w:val="center"/>
              <w:rPr>
                <w:ins w:id="963" w:author="GeorgianaPC" w:date="2023-09-15T15:12:00Z"/>
                <w:rFonts w:eastAsia="Times New Roman" w:cs="Calibri"/>
                <w:b/>
                <w:bCs/>
                <w:color w:val="3F3F76"/>
                <w:lang w:val="en-US"/>
              </w:rPr>
            </w:pPr>
            <w:ins w:id="964" w:author="GeorgianaPC" w:date="2023-09-15T15:12:00Z">
              <w:r w:rsidRPr="00DF79E5">
                <w:rPr>
                  <w:rFonts w:eastAsia="Times New Roman" w:cs="Calibri"/>
                  <w:b/>
                  <w:bCs/>
                  <w:color w:val="3F3F76"/>
                  <w:lang w:val="en-US"/>
                </w:rPr>
                <w:t>0,00</w:t>
              </w:r>
            </w:ins>
          </w:p>
        </w:tc>
        <w:tc>
          <w:tcPr>
            <w:tcW w:w="1656" w:type="dxa"/>
            <w:tcBorders>
              <w:top w:val="nil"/>
              <w:left w:val="nil"/>
              <w:bottom w:val="single" w:sz="4" w:space="0" w:color="auto"/>
              <w:right w:val="single" w:sz="8" w:space="0" w:color="auto"/>
            </w:tcBorders>
            <w:shd w:val="clear" w:color="000000" w:fill="FFFFFF"/>
            <w:vAlign w:val="bottom"/>
            <w:hideMark/>
            <w:tcPrChange w:id="965" w:author="GeorgianaPC" w:date="2023-09-15T16:31:00Z">
              <w:tcPr>
                <w:tcW w:w="1658" w:type="dxa"/>
                <w:gridSpan w:val="2"/>
                <w:tcBorders>
                  <w:top w:val="nil"/>
                  <w:left w:val="nil"/>
                  <w:bottom w:val="single" w:sz="4" w:space="0" w:color="auto"/>
                  <w:right w:val="single" w:sz="8" w:space="0" w:color="auto"/>
                </w:tcBorders>
                <w:shd w:val="clear" w:color="000000" w:fill="FFFFFF"/>
                <w:vAlign w:val="bottom"/>
                <w:hideMark/>
              </w:tcPr>
            </w:tcPrChange>
          </w:tcPr>
          <w:p w14:paraId="14901ED1" w14:textId="77777777" w:rsidR="00DF79E5" w:rsidRPr="00DF79E5" w:rsidRDefault="00DF79E5" w:rsidP="00DF79E5">
            <w:pPr>
              <w:spacing w:line="240" w:lineRule="auto"/>
              <w:ind w:firstLine="0"/>
              <w:jc w:val="center"/>
              <w:rPr>
                <w:ins w:id="966" w:author="GeorgianaPC" w:date="2023-09-15T15:12:00Z"/>
                <w:rFonts w:eastAsia="Times New Roman" w:cs="Calibri"/>
                <w:b/>
                <w:bCs/>
                <w:color w:val="3F3F76"/>
                <w:lang w:val="en-US"/>
              </w:rPr>
            </w:pPr>
            <w:ins w:id="967" w:author="GeorgianaPC" w:date="2023-09-15T15:12:00Z">
              <w:r w:rsidRPr="00DF79E5">
                <w:rPr>
                  <w:rFonts w:eastAsia="Times New Roman" w:cs="Calibri"/>
                  <w:b/>
                  <w:bCs/>
                  <w:color w:val="3F3F76"/>
                  <w:lang w:val="en-US"/>
                </w:rPr>
                <w:t>0,00%</w:t>
              </w:r>
            </w:ins>
          </w:p>
        </w:tc>
      </w:tr>
      <w:tr w:rsidR="00D21798" w:rsidRPr="00DF79E5" w14:paraId="18952BA1" w14:textId="77777777" w:rsidTr="00D21798">
        <w:tblPrEx>
          <w:tblW w:w="14525" w:type="dxa"/>
          <w:tblInd w:w="-113" w:type="dxa"/>
          <w:tblPrExChange w:id="968" w:author="GeorgianaPC" w:date="2023-09-15T16:31:00Z">
            <w:tblPrEx>
              <w:tblW w:w="14542" w:type="dxa"/>
              <w:tblInd w:w="-113" w:type="dxa"/>
            </w:tblPrEx>
          </w:tblPrExChange>
        </w:tblPrEx>
        <w:trPr>
          <w:trHeight w:val="327"/>
          <w:ins w:id="969" w:author="GeorgianaPC" w:date="2023-09-15T15:12:00Z"/>
          <w:trPrChange w:id="970" w:author="GeorgianaPC" w:date="2023-09-15T16:31:00Z">
            <w:trPr>
              <w:gridBefore w:val="1"/>
              <w:trHeight w:val="330"/>
            </w:trPr>
          </w:trPrChange>
        </w:trPr>
        <w:tc>
          <w:tcPr>
            <w:tcW w:w="1218" w:type="dxa"/>
            <w:vMerge/>
            <w:tcBorders>
              <w:top w:val="nil"/>
              <w:left w:val="single" w:sz="8" w:space="0" w:color="auto"/>
              <w:bottom w:val="single" w:sz="4" w:space="0" w:color="000000"/>
              <w:right w:val="nil"/>
            </w:tcBorders>
            <w:vAlign w:val="center"/>
            <w:hideMark/>
            <w:tcPrChange w:id="971"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7452EFFA" w14:textId="77777777" w:rsidR="00DF79E5" w:rsidRPr="00DF79E5" w:rsidRDefault="00DF79E5" w:rsidP="00DF79E5">
            <w:pPr>
              <w:spacing w:line="240" w:lineRule="auto"/>
              <w:ind w:firstLine="0"/>
              <w:jc w:val="left"/>
              <w:rPr>
                <w:ins w:id="972" w:author="GeorgianaPC" w:date="2023-09-15T15:12:00Z"/>
                <w:rFonts w:eastAsia="Times New Roman" w:cs="Calibri"/>
                <w:b/>
                <w:bCs/>
                <w:color w:val="3F3F76"/>
                <w:lang w:val="en-US"/>
              </w:rPr>
            </w:pPr>
          </w:p>
        </w:tc>
        <w:tc>
          <w:tcPr>
            <w:tcW w:w="1306" w:type="dxa"/>
            <w:tcBorders>
              <w:top w:val="nil"/>
              <w:left w:val="single" w:sz="4" w:space="0" w:color="auto"/>
              <w:bottom w:val="nil"/>
              <w:right w:val="single" w:sz="4" w:space="0" w:color="auto"/>
            </w:tcBorders>
            <w:shd w:val="clear" w:color="000000" w:fill="FFFFFF"/>
            <w:vAlign w:val="bottom"/>
            <w:hideMark/>
            <w:tcPrChange w:id="973" w:author="GeorgianaPC" w:date="2023-09-15T16:31:00Z">
              <w:tcPr>
                <w:tcW w:w="1307" w:type="dxa"/>
                <w:gridSpan w:val="2"/>
                <w:tcBorders>
                  <w:top w:val="nil"/>
                  <w:left w:val="single" w:sz="4" w:space="0" w:color="auto"/>
                  <w:bottom w:val="nil"/>
                  <w:right w:val="single" w:sz="4" w:space="0" w:color="auto"/>
                </w:tcBorders>
                <w:shd w:val="clear" w:color="000000" w:fill="FFFFFF"/>
                <w:vAlign w:val="bottom"/>
                <w:hideMark/>
              </w:tcPr>
            </w:tcPrChange>
          </w:tcPr>
          <w:p w14:paraId="2CCD4B39" w14:textId="77777777" w:rsidR="00DF79E5" w:rsidRPr="00DF79E5" w:rsidRDefault="00DF79E5" w:rsidP="00DF79E5">
            <w:pPr>
              <w:spacing w:line="240" w:lineRule="auto"/>
              <w:ind w:firstLine="0"/>
              <w:jc w:val="center"/>
              <w:rPr>
                <w:ins w:id="974" w:author="GeorgianaPC" w:date="2023-09-15T15:12:00Z"/>
                <w:rFonts w:eastAsia="Times New Roman" w:cs="Calibri"/>
                <w:b/>
                <w:bCs/>
                <w:color w:val="3F3F76"/>
                <w:lang w:val="en-US"/>
              </w:rPr>
            </w:pPr>
            <w:ins w:id="975" w:author="GeorgianaPC" w:date="2023-09-15T15:12:00Z">
              <w:r w:rsidRPr="00DF79E5">
                <w:rPr>
                  <w:rFonts w:eastAsia="Times New Roman" w:cs="Calibri"/>
                  <w:b/>
                  <w:bCs/>
                  <w:color w:val="3F3F76"/>
                  <w:lang w:val="en-US"/>
                </w:rPr>
                <w:t>5</w:t>
              </w:r>
            </w:ins>
          </w:p>
        </w:tc>
        <w:tc>
          <w:tcPr>
            <w:tcW w:w="1484" w:type="dxa"/>
            <w:tcBorders>
              <w:top w:val="nil"/>
              <w:left w:val="nil"/>
              <w:bottom w:val="single" w:sz="4" w:space="0" w:color="auto"/>
              <w:right w:val="single" w:sz="4" w:space="0" w:color="auto"/>
            </w:tcBorders>
            <w:shd w:val="clear" w:color="000000" w:fill="FFFFFF"/>
            <w:vAlign w:val="bottom"/>
            <w:hideMark/>
            <w:tcPrChange w:id="976"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ACB97DB" w14:textId="77777777" w:rsidR="00DF79E5" w:rsidRPr="00DF79E5" w:rsidRDefault="00DF79E5" w:rsidP="00DF79E5">
            <w:pPr>
              <w:spacing w:line="240" w:lineRule="auto"/>
              <w:ind w:firstLine="0"/>
              <w:jc w:val="center"/>
              <w:rPr>
                <w:ins w:id="977" w:author="GeorgianaPC" w:date="2023-09-15T15:12:00Z"/>
                <w:rFonts w:eastAsia="Times New Roman" w:cs="Calibri"/>
                <w:b/>
                <w:bCs/>
                <w:color w:val="3F3F76"/>
                <w:lang w:val="en-US"/>
              </w:rPr>
            </w:pPr>
            <w:ins w:id="978"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79"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4F8D97B5" w14:textId="77777777" w:rsidR="00DF79E5" w:rsidRPr="00DF79E5" w:rsidRDefault="00DF79E5" w:rsidP="00DF79E5">
            <w:pPr>
              <w:spacing w:line="240" w:lineRule="auto"/>
              <w:ind w:firstLine="0"/>
              <w:jc w:val="center"/>
              <w:rPr>
                <w:ins w:id="980" w:author="GeorgianaPC" w:date="2023-09-15T15:12:00Z"/>
                <w:rFonts w:eastAsia="Times New Roman" w:cs="Calibri"/>
                <w:b/>
                <w:bCs/>
                <w:color w:val="3F3F76"/>
                <w:lang w:val="en-US"/>
              </w:rPr>
            </w:pPr>
            <w:ins w:id="981"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82"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0601CADB" w14:textId="77777777" w:rsidR="00DF79E5" w:rsidRPr="00DF79E5" w:rsidRDefault="00DF79E5" w:rsidP="00DF79E5">
            <w:pPr>
              <w:spacing w:line="240" w:lineRule="auto"/>
              <w:ind w:firstLine="0"/>
              <w:jc w:val="center"/>
              <w:rPr>
                <w:ins w:id="983" w:author="GeorgianaPC" w:date="2023-09-15T15:12:00Z"/>
                <w:rFonts w:eastAsia="Times New Roman" w:cs="Calibri"/>
                <w:b/>
                <w:bCs/>
                <w:color w:val="3F3F76"/>
                <w:lang w:val="en-US"/>
              </w:rPr>
            </w:pPr>
            <w:ins w:id="984"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85"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0DCFEDB5" w14:textId="77777777" w:rsidR="00DF79E5" w:rsidRPr="00DF79E5" w:rsidRDefault="00DF79E5" w:rsidP="00DF79E5">
            <w:pPr>
              <w:spacing w:line="240" w:lineRule="auto"/>
              <w:ind w:firstLine="0"/>
              <w:jc w:val="center"/>
              <w:rPr>
                <w:ins w:id="986" w:author="GeorgianaPC" w:date="2023-09-15T15:12:00Z"/>
                <w:rFonts w:eastAsia="Times New Roman" w:cs="Calibri"/>
                <w:b/>
                <w:bCs/>
                <w:color w:val="3F3F76"/>
                <w:lang w:val="en-US"/>
              </w:rPr>
            </w:pPr>
            <w:ins w:id="987"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88"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7CDEEA6E" w14:textId="77777777" w:rsidR="00DF79E5" w:rsidRPr="00DF79E5" w:rsidRDefault="00DF79E5" w:rsidP="00DF79E5">
            <w:pPr>
              <w:spacing w:line="240" w:lineRule="auto"/>
              <w:ind w:firstLine="0"/>
              <w:jc w:val="right"/>
              <w:rPr>
                <w:ins w:id="989" w:author="GeorgianaPC" w:date="2023-09-15T15:12:00Z"/>
                <w:rFonts w:eastAsia="Times New Roman" w:cs="Calibri"/>
                <w:b/>
                <w:bCs/>
                <w:color w:val="000000"/>
                <w:lang w:val="en-US"/>
              </w:rPr>
            </w:pPr>
            <w:ins w:id="990" w:author="GeorgianaPC" w:date="2023-09-15T15:12:00Z">
              <w:r w:rsidRPr="00DF79E5">
                <w:rPr>
                  <w:rFonts w:eastAsia="Times New Roman" w:cs="Calibri"/>
                  <w:b/>
                  <w:bCs/>
                  <w:color w:val="000000"/>
                  <w:lang w:val="en-US"/>
                </w:rPr>
                <w:t>0,00</w:t>
              </w:r>
            </w:ins>
          </w:p>
        </w:tc>
        <w:tc>
          <w:tcPr>
            <w:tcW w:w="3061" w:type="dxa"/>
            <w:tcBorders>
              <w:top w:val="nil"/>
              <w:left w:val="nil"/>
              <w:bottom w:val="nil"/>
              <w:right w:val="single" w:sz="4" w:space="0" w:color="auto"/>
            </w:tcBorders>
            <w:shd w:val="clear" w:color="000000" w:fill="FFFFFF"/>
            <w:vAlign w:val="bottom"/>
            <w:hideMark/>
            <w:tcPrChange w:id="991" w:author="GeorgianaPC" w:date="2023-09-15T16:31:00Z">
              <w:tcPr>
                <w:tcW w:w="3065" w:type="dxa"/>
                <w:gridSpan w:val="2"/>
                <w:tcBorders>
                  <w:top w:val="nil"/>
                  <w:left w:val="nil"/>
                  <w:bottom w:val="nil"/>
                  <w:right w:val="single" w:sz="4" w:space="0" w:color="auto"/>
                </w:tcBorders>
                <w:shd w:val="clear" w:color="000000" w:fill="FFFFFF"/>
                <w:vAlign w:val="bottom"/>
                <w:hideMark/>
              </w:tcPr>
            </w:tcPrChange>
          </w:tcPr>
          <w:p w14:paraId="0ED46836" w14:textId="77777777" w:rsidR="00DF79E5" w:rsidRPr="00DF79E5" w:rsidRDefault="00DF79E5" w:rsidP="00DF79E5">
            <w:pPr>
              <w:spacing w:line="240" w:lineRule="auto"/>
              <w:ind w:firstLine="0"/>
              <w:jc w:val="center"/>
              <w:rPr>
                <w:ins w:id="992" w:author="GeorgianaPC" w:date="2023-09-15T15:12:00Z"/>
                <w:rFonts w:eastAsia="Times New Roman" w:cs="Calibri"/>
                <w:b/>
                <w:bCs/>
                <w:color w:val="3F3F76"/>
                <w:lang w:val="en-US"/>
              </w:rPr>
            </w:pPr>
            <w:ins w:id="993" w:author="GeorgianaPC" w:date="2023-09-15T15:12:00Z">
              <w:r w:rsidRPr="00DF79E5">
                <w:rPr>
                  <w:rFonts w:eastAsia="Times New Roman" w:cs="Calibri"/>
                  <w:b/>
                  <w:bCs/>
                  <w:color w:val="3F3F76"/>
                  <w:lang w:val="en-US"/>
                </w:rPr>
                <w:t>0,00</w:t>
              </w:r>
            </w:ins>
          </w:p>
        </w:tc>
        <w:tc>
          <w:tcPr>
            <w:tcW w:w="1656" w:type="dxa"/>
            <w:tcBorders>
              <w:top w:val="nil"/>
              <w:left w:val="nil"/>
              <w:bottom w:val="nil"/>
              <w:right w:val="single" w:sz="8" w:space="0" w:color="auto"/>
            </w:tcBorders>
            <w:shd w:val="clear" w:color="000000" w:fill="FFFFFF"/>
            <w:vAlign w:val="bottom"/>
            <w:hideMark/>
            <w:tcPrChange w:id="994" w:author="GeorgianaPC" w:date="2023-09-15T16:31:00Z">
              <w:tcPr>
                <w:tcW w:w="1658" w:type="dxa"/>
                <w:gridSpan w:val="2"/>
                <w:tcBorders>
                  <w:top w:val="nil"/>
                  <w:left w:val="nil"/>
                  <w:bottom w:val="nil"/>
                  <w:right w:val="single" w:sz="8" w:space="0" w:color="auto"/>
                </w:tcBorders>
                <w:shd w:val="clear" w:color="000000" w:fill="FFFFFF"/>
                <w:vAlign w:val="bottom"/>
                <w:hideMark/>
              </w:tcPr>
            </w:tcPrChange>
          </w:tcPr>
          <w:p w14:paraId="05AEA8FA" w14:textId="77777777" w:rsidR="00DF79E5" w:rsidRPr="00DF79E5" w:rsidRDefault="00DF79E5" w:rsidP="00DF79E5">
            <w:pPr>
              <w:spacing w:line="240" w:lineRule="auto"/>
              <w:ind w:firstLine="0"/>
              <w:jc w:val="center"/>
              <w:rPr>
                <w:ins w:id="995" w:author="GeorgianaPC" w:date="2023-09-15T15:12:00Z"/>
                <w:rFonts w:eastAsia="Times New Roman" w:cs="Calibri"/>
                <w:b/>
                <w:bCs/>
                <w:color w:val="3F3F76"/>
                <w:lang w:val="en-US"/>
              </w:rPr>
            </w:pPr>
            <w:ins w:id="996" w:author="GeorgianaPC" w:date="2023-09-15T15:12:00Z">
              <w:r w:rsidRPr="00DF79E5">
                <w:rPr>
                  <w:rFonts w:eastAsia="Times New Roman" w:cs="Calibri"/>
                  <w:b/>
                  <w:bCs/>
                  <w:color w:val="3F3F76"/>
                  <w:lang w:val="en-US"/>
                </w:rPr>
                <w:t>0,00%</w:t>
              </w:r>
            </w:ins>
          </w:p>
        </w:tc>
      </w:tr>
      <w:tr w:rsidR="000C0E2D" w:rsidRPr="00DF79E5" w14:paraId="48680B89" w14:textId="77777777" w:rsidTr="00D21798">
        <w:trPr>
          <w:trHeight w:val="327"/>
          <w:ins w:id="997" w:author="GeorgianaPC" w:date="2023-09-15T15:12:00Z"/>
        </w:trPr>
        <w:tc>
          <w:tcPr>
            <w:tcW w:w="1218" w:type="dxa"/>
            <w:vMerge/>
            <w:tcBorders>
              <w:top w:val="nil"/>
              <w:left w:val="single" w:sz="8" w:space="0" w:color="auto"/>
              <w:bottom w:val="single" w:sz="4" w:space="0" w:color="000000"/>
              <w:right w:val="nil"/>
            </w:tcBorders>
            <w:vAlign w:val="center"/>
            <w:hideMark/>
          </w:tcPr>
          <w:p w14:paraId="2DB78ACB" w14:textId="77777777" w:rsidR="00DF79E5" w:rsidRPr="00DF79E5" w:rsidRDefault="00DF79E5" w:rsidP="00DF79E5">
            <w:pPr>
              <w:spacing w:line="240" w:lineRule="auto"/>
              <w:ind w:firstLine="0"/>
              <w:jc w:val="left"/>
              <w:rPr>
                <w:ins w:id="998" w:author="GeorgianaPC" w:date="2023-09-15T15:12:00Z"/>
                <w:rFonts w:eastAsia="Times New Roman" w:cs="Calibri"/>
                <w:b/>
                <w:bCs/>
                <w:color w:val="3F3F76"/>
                <w:lang w:val="en-US"/>
              </w:rPr>
            </w:pPr>
          </w:p>
        </w:tc>
        <w:tc>
          <w:tcPr>
            <w:tcW w:w="1306" w:type="dxa"/>
            <w:vMerge w:val="restart"/>
            <w:tcBorders>
              <w:top w:val="single" w:sz="4" w:space="0" w:color="auto"/>
              <w:left w:val="nil"/>
              <w:bottom w:val="single" w:sz="4" w:space="0" w:color="000000"/>
              <w:right w:val="nil"/>
            </w:tcBorders>
            <w:shd w:val="clear" w:color="000000" w:fill="FFFFFF"/>
            <w:vAlign w:val="bottom"/>
            <w:hideMark/>
          </w:tcPr>
          <w:p w14:paraId="75545646" w14:textId="77777777" w:rsidR="00DF79E5" w:rsidRPr="00DF79E5" w:rsidRDefault="00DF79E5" w:rsidP="00DF79E5">
            <w:pPr>
              <w:spacing w:line="240" w:lineRule="auto"/>
              <w:ind w:firstLine="0"/>
              <w:jc w:val="center"/>
              <w:rPr>
                <w:ins w:id="999" w:author="GeorgianaPC" w:date="2023-09-15T15:12:00Z"/>
                <w:rFonts w:eastAsia="Times New Roman" w:cs="Calibri"/>
                <w:b/>
                <w:bCs/>
                <w:color w:val="3F3F76"/>
                <w:lang w:val="en-US"/>
              </w:rPr>
            </w:pPr>
            <w:ins w:id="1000" w:author="GeorgianaPC" w:date="2023-09-15T15:12:00Z">
              <w:r w:rsidRPr="00DF79E5">
                <w:rPr>
                  <w:rFonts w:eastAsia="Times New Roman" w:cs="Calibri"/>
                  <w:b/>
                  <w:bCs/>
                  <w:color w:val="3F3F76"/>
                  <w:lang w:val="en-US"/>
                </w:rPr>
                <w:t>6</w:t>
              </w:r>
            </w:ins>
          </w:p>
        </w:tc>
        <w:tc>
          <w:tcPr>
            <w:tcW w:w="1484"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3F7EB50A" w14:textId="77777777" w:rsidR="00DF79E5" w:rsidRPr="00DF79E5" w:rsidRDefault="00DF79E5" w:rsidP="00DF79E5">
            <w:pPr>
              <w:spacing w:line="240" w:lineRule="auto"/>
              <w:ind w:firstLine="0"/>
              <w:jc w:val="center"/>
              <w:rPr>
                <w:ins w:id="1001" w:author="GeorgianaPC" w:date="2023-09-15T15:12:00Z"/>
                <w:rFonts w:eastAsia="Times New Roman" w:cs="Calibri"/>
                <w:b/>
                <w:bCs/>
                <w:color w:val="3F3F76"/>
                <w:lang w:val="en-US"/>
              </w:rPr>
            </w:pPr>
            <w:ins w:id="1002" w:author="GeorgianaPC" w:date="2023-09-15T15:12:00Z">
              <w:r w:rsidRPr="00DF79E5">
                <w:rPr>
                  <w:rFonts w:eastAsia="Times New Roman" w:cs="Calibri"/>
                  <w:b/>
                  <w:bCs/>
                  <w:color w:val="3F3F76"/>
                  <w:lang w:val="en-US"/>
                </w:rPr>
                <w:t>M04/6A</w:t>
              </w:r>
            </w:ins>
          </w:p>
        </w:tc>
        <w:tc>
          <w:tcPr>
            <w:tcW w:w="1538" w:type="dxa"/>
            <w:tcBorders>
              <w:top w:val="single" w:sz="8" w:space="0" w:color="auto"/>
              <w:left w:val="nil"/>
              <w:bottom w:val="single" w:sz="4" w:space="0" w:color="auto"/>
              <w:right w:val="single" w:sz="4" w:space="0" w:color="auto"/>
            </w:tcBorders>
            <w:shd w:val="clear" w:color="000000" w:fill="FFFFFF"/>
            <w:vAlign w:val="bottom"/>
            <w:hideMark/>
          </w:tcPr>
          <w:p w14:paraId="7AF412FA" w14:textId="77777777" w:rsidR="00DF79E5" w:rsidRPr="00DF79E5" w:rsidRDefault="00DF79E5" w:rsidP="00DF79E5">
            <w:pPr>
              <w:spacing w:line="240" w:lineRule="auto"/>
              <w:ind w:firstLine="0"/>
              <w:jc w:val="center"/>
              <w:rPr>
                <w:ins w:id="1003" w:author="GeorgianaPC" w:date="2023-09-15T15:12:00Z"/>
                <w:rFonts w:eastAsia="Times New Roman" w:cs="Calibri"/>
                <w:b/>
                <w:bCs/>
                <w:color w:val="3F3F76"/>
                <w:lang w:val="en-US"/>
              </w:rPr>
            </w:pPr>
            <w:ins w:id="1004"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
          <w:p w14:paraId="0088F291" w14:textId="77777777" w:rsidR="00DF79E5" w:rsidRPr="00DF79E5" w:rsidRDefault="00DF79E5" w:rsidP="00DF79E5">
            <w:pPr>
              <w:spacing w:line="240" w:lineRule="auto"/>
              <w:ind w:firstLine="0"/>
              <w:jc w:val="right"/>
              <w:rPr>
                <w:ins w:id="1005" w:author="GeorgianaPC" w:date="2023-09-15T15:12:00Z"/>
                <w:rFonts w:eastAsia="Times New Roman" w:cs="Calibri"/>
                <w:b/>
                <w:bCs/>
                <w:color w:val="3F3F76"/>
                <w:lang w:val="en-US"/>
              </w:rPr>
            </w:pPr>
            <w:ins w:id="1006" w:author="GeorgianaPC" w:date="2023-09-15T15:12:00Z">
              <w:r w:rsidRPr="00DF79E5">
                <w:rPr>
                  <w:rFonts w:eastAsia="Times New Roman" w:cs="Calibri"/>
                  <w:b/>
                  <w:bCs/>
                  <w:color w:val="3F3F76"/>
                  <w:lang w:val="en-US"/>
                </w:rPr>
                <w:t>803.000,00</w:t>
              </w:r>
            </w:ins>
          </w:p>
        </w:tc>
        <w:tc>
          <w:tcPr>
            <w:tcW w:w="1291" w:type="dxa"/>
            <w:tcBorders>
              <w:top w:val="nil"/>
              <w:left w:val="nil"/>
              <w:bottom w:val="single" w:sz="4" w:space="0" w:color="auto"/>
              <w:right w:val="single" w:sz="4" w:space="0" w:color="auto"/>
            </w:tcBorders>
            <w:shd w:val="clear" w:color="000000" w:fill="FFFFFF"/>
            <w:vAlign w:val="bottom"/>
            <w:hideMark/>
          </w:tcPr>
          <w:p w14:paraId="20CE4DF7" w14:textId="77777777" w:rsidR="00DF79E5" w:rsidRPr="00DF79E5" w:rsidRDefault="00DF79E5" w:rsidP="00DF79E5">
            <w:pPr>
              <w:spacing w:line="240" w:lineRule="auto"/>
              <w:ind w:firstLine="0"/>
              <w:jc w:val="right"/>
              <w:rPr>
                <w:ins w:id="1007" w:author="GeorgianaPC" w:date="2023-09-15T15:12:00Z"/>
                <w:rFonts w:eastAsia="Times New Roman" w:cs="Calibri"/>
                <w:b/>
                <w:bCs/>
                <w:color w:val="FF0000"/>
                <w:lang w:val="en-US"/>
              </w:rPr>
            </w:pPr>
            <w:ins w:id="1008" w:author="GeorgianaPC" w:date="2023-09-15T15:12:00Z">
              <w:r w:rsidRPr="00DF79E5">
                <w:rPr>
                  <w:rFonts w:eastAsia="Times New Roman" w:cs="Calibri"/>
                  <w:b/>
                  <w:bCs/>
                  <w:color w:val="FF0000"/>
                  <w:lang w:val="en-US"/>
                </w:rPr>
                <w:t>38.500,00</w:t>
              </w:r>
            </w:ins>
          </w:p>
        </w:tc>
        <w:tc>
          <w:tcPr>
            <w:tcW w:w="1484" w:type="dxa"/>
            <w:tcBorders>
              <w:top w:val="nil"/>
              <w:left w:val="nil"/>
              <w:bottom w:val="single" w:sz="4" w:space="0" w:color="auto"/>
              <w:right w:val="single" w:sz="4" w:space="0" w:color="auto"/>
            </w:tcBorders>
            <w:shd w:val="clear" w:color="000000" w:fill="FFFFFF"/>
            <w:noWrap/>
            <w:vAlign w:val="bottom"/>
            <w:hideMark/>
          </w:tcPr>
          <w:p w14:paraId="2591B36E" w14:textId="77777777" w:rsidR="00DF79E5" w:rsidRPr="00DF79E5" w:rsidRDefault="00DF79E5" w:rsidP="00DF79E5">
            <w:pPr>
              <w:spacing w:line="240" w:lineRule="auto"/>
              <w:ind w:firstLine="0"/>
              <w:jc w:val="right"/>
              <w:rPr>
                <w:ins w:id="1009" w:author="GeorgianaPC" w:date="2023-09-15T15:12:00Z"/>
                <w:rFonts w:eastAsia="Times New Roman" w:cs="Calibri"/>
                <w:b/>
                <w:bCs/>
                <w:color w:val="FF0000"/>
                <w:lang w:val="en-US"/>
              </w:rPr>
            </w:pPr>
            <w:ins w:id="1010" w:author="GeorgianaPC" w:date="2023-09-15T15:12:00Z">
              <w:r w:rsidRPr="00DF79E5">
                <w:rPr>
                  <w:rFonts w:eastAsia="Times New Roman" w:cs="Calibri"/>
                  <w:b/>
                  <w:bCs/>
                  <w:color w:val="FF0000"/>
                  <w:lang w:val="en-US"/>
                </w:rPr>
                <w:t>841.500,00</w:t>
              </w:r>
            </w:ins>
          </w:p>
        </w:tc>
        <w:tc>
          <w:tcPr>
            <w:tcW w:w="306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619D58DD" w14:textId="77777777" w:rsidR="00DF79E5" w:rsidRPr="00DF79E5" w:rsidRDefault="00DF79E5" w:rsidP="00DF79E5">
            <w:pPr>
              <w:spacing w:line="240" w:lineRule="auto"/>
              <w:ind w:firstLine="0"/>
              <w:jc w:val="center"/>
              <w:rPr>
                <w:ins w:id="1011" w:author="GeorgianaPC" w:date="2023-09-15T15:12:00Z"/>
                <w:rFonts w:eastAsia="Times New Roman" w:cs="Calibri"/>
                <w:b/>
                <w:bCs/>
                <w:color w:val="FF0000"/>
                <w:lang w:val="en-US"/>
              </w:rPr>
            </w:pPr>
            <w:ins w:id="1012" w:author="GeorgianaPC" w:date="2023-09-15T15:12:00Z">
              <w:r w:rsidRPr="00DF79E5">
                <w:rPr>
                  <w:rFonts w:eastAsia="Times New Roman" w:cs="Calibri"/>
                  <w:b/>
                  <w:bCs/>
                  <w:color w:val="FF0000"/>
                  <w:lang w:val="en-US"/>
                </w:rPr>
                <w:t>1.533.908,17</w:t>
              </w:r>
            </w:ins>
          </w:p>
        </w:tc>
        <w:tc>
          <w:tcPr>
            <w:tcW w:w="1656" w:type="dxa"/>
            <w:vMerge w:val="restart"/>
            <w:tcBorders>
              <w:top w:val="single" w:sz="4" w:space="0" w:color="auto"/>
              <w:left w:val="single" w:sz="4" w:space="0" w:color="auto"/>
              <w:bottom w:val="single" w:sz="4" w:space="0" w:color="000000"/>
              <w:right w:val="single" w:sz="8" w:space="0" w:color="auto"/>
            </w:tcBorders>
            <w:shd w:val="clear" w:color="000000" w:fill="FFFFFF"/>
            <w:vAlign w:val="bottom"/>
            <w:hideMark/>
          </w:tcPr>
          <w:p w14:paraId="6C670CEF" w14:textId="77777777" w:rsidR="00DF79E5" w:rsidRPr="00DF79E5" w:rsidRDefault="00DF79E5" w:rsidP="00DF79E5">
            <w:pPr>
              <w:spacing w:line="240" w:lineRule="auto"/>
              <w:ind w:firstLine="0"/>
              <w:jc w:val="center"/>
              <w:rPr>
                <w:ins w:id="1013" w:author="GeorgianaPC" w:date="2023-09-15T15:12:00Z"/>
                <w:rFonts w:eastAsia="Times New Roman" w:cs="Calibri"/>
                <w:b/>
                <w:bCs/>
                <w:color w:val="FF0000"/>
                <w:lang w:val="en-US"/>
              </w:rPr>
            </w:pPr>
            <w:ins w:id="1014" w:author="GeorgianaPC" w:date="2023-09-15T15:12:00Z">
              <w:r w:rsidRPr="00DF79E5">
                <w:rPr>
                  <w:rFonts w:eastAsia="Times New Roman" w:cs="Calibri"/>
                  <w:b/>
                  <w:bCs/>
                  <w:color w:val="FF0000"/>
                  <w:lang w:val="en-US"/>
                </w:rPr>
                <w:t>55,46%</w:t>
              </w:r>
            </w:ins>
          </w:p>
        </w:tc>
      </w:tr>
      <w:tr w:rsidR="00D21798" w:rsidRPr="00DF79E5" w14:paraId="2AE17EDC" w14:textId="77777777" w:rsidTr="00D21798">
        <w:tblPrEx>
          <w:tblW w:w="14525" w:type="dxa"/>
          <w:tblInd w:w="-113" w:type="dxa"/>
          <w:tblPrExChange w:id="1015" w:author="GeorgianaPC" w:date="2023-09-15T16:31:00Z">
            <w:tblPrEx>
              <w:tblW w:w="14542" w:type="dxa"/>
              <w:tblInd w:w="-113" w:type="dxa"/>
            </w:tblPrEx>
          </w:tblPrExChange>
        </w:tblPrEx>
        <w:trPr>
          <w:trHeight w:val="314"/>
          <w:ins w:id="1016" w:author="GeorgianaPC" w:date="2023-09-15T15:12:00Z"/>
          <w:trPrChange w:id="1017"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1018"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5A8F5106" w14:textId="77777777" w:rsidR="00DF79E5" w:rsidRPr="00DF79E5" w:rsidRDefault="00DF79E5" w:rsidP="00DF79E5">
            <w:pPr>
              <w:spacing w:line="240" w:lineRule="auto"/>
              <w:ind w:firstLine="0"/>
              <w:jc w:val="left"/>
              <w:rPr>
                <w:ins w:id="1019" w:author="GeorgianaPC" w:date="2023-09-15T15:12:00Z"/>
                <w:rFonts w:eastAsia="Times New Roman" w:cs="Calibri"/>
                <w:b/>
                <w:bCs/>
                <w:color w:val="3F3F76"/>
                <w:lang w:val="en-US"/>
              </w:rPr>
            </w:pPr>
          </w:p>
        </w:tc>
        <w:tc>
          <w:tcPr>
            <w:tcW w:w="1306" w:type="dxa"/>
            <w:vMerge/>
            <w:tcBorders>
              <w:top w:val="single" w:sz="4" w:space="0" w:color="auto"/>
              <w:left w:val="nil"/>
              <w:bottom w:val="single" w:sz="4" w:space="0" w:color="000000"/>
              <w:right w:val="nil"/>
            </w:tcBorders>
            <w:vAlign w:val="center"/>
            <w:hideMark/>
            <w:tcPrChange w:id="1020" w:author="GeorgianaPC" w:date="2023-09-15T16:31:00Z">
              <w:tcPr>
                <w:tcW w:w="1307" w:type="dxa"/>
                <w:gridSpan w:val="2"/>
                <w:vMerge/>
                <w:tcBorders>
                  <w:top w:val="single" w:sz="4" w:space="0" w:color="auto"/>
                  <w:left w:val="nil"/>
                  <w:bottom w:val="single" w:sz="4" w:space="0" w:color="000000"/>
                  <w:right w:val="nil"/>
                </w:tcBorders>
                <w:vAlign w:val="center"/>
                <w:hideMark/>
              </w:tcPr>
            </w:tcPrChange>
          </w:tcPr>
          <w:p w14:paraId="47242D3E" w14:textId="77777777" w:rsidR="00DF79E5" w:rsidRPr="00DF79E5" w:rsidRDefault="00DF79E5" w:rsidP="00DF79E5">
            <w:pPr>
              <w:spacing w:line="240" w:lineRule="auto"/>
              <w:ind w:firstLine="0"/>
              <w:jc w:val="left"/>
              <w:rPr>
                <w:ins w:id="1021" w:author="GeorgianaPC" w:date="2023-09-15T15:12:00Z"/>
                <w:rFonts w:eastAsia="Times New Roman" w:cs="Calibri"/>
                <w:b/>
                <w:bCs/>
                <w:color w:val="3F3F76"/>
                <w:lang w:val="en-US"/>
              </w:rPr>
            </w:pPr>
          </w:p>
        </w:tc>
        <w:tc>
          <w:tcPr>
            <w:tcW w:w="1484" w:type="dxa"/>
            <w:tcBorders>
              <w:top w:val="single" w:sz="8" w:space="0" w:color="auto"/>
              <w:left w:val="single" w:sz="4" w:space="0" w:color="auto"/>
              <w:bottom w:val="single" w:sz="4" w:space="0" w:color="auto"/>
              <w:right w:val="single" w:sz="4" w:space="0" w:color="auto"/>
            </w:tcBorders>
            <w:shd w:val="clear" w:color="000000" w:fill="FFFFFF"/>
            <w:vAlign w:val="bottom"/>
            <w:hideMark/>
            <w:tcPrChange w:id="1022" w:author="GeorgianaPC" w:date="2023-09-15T16:31:00Z">
              <w:tcPr>
                <w:tcW w:w="1485" w:type="dxa"/>
                <w:gridSpan w:val="2"/>
                <w:tcBorders>
                  <w:top w:val="single" w:sz="8" w:space="0" w:color="auto"/>
                  <w:left w:val="single" w:sz="4" w:space="0" w:color="auto"/>
                  <w:bottom w:val="single" w:sz="4" w:space="0" w:color="auto"/>
                  <w:right w:val="single" w:sz="4" w:space="0" w:color="auto"/>
                </w:tcBorders>
                <w:shd w:val="clear" w:color="000000" w:fill="FFFFFF"/>
                <w:vAlign w:val="bottom"/>
                <w:hideMark/>
              </w:tcPr>
            </w:tcPrChange>
          </w:tcPr>
          <w:p w14:paraId="51E88A19" w14:textId="77777777" w:rsidR="00DF79E5" w:rsidRPr="00DF79E5" w:rsidRDefault="00DF79E5" w:rsidP="00DF79E5">
            <w:pPr>
              <w:spacing w:line="240" w:lineRule="auto"/>
              <w:ind w:firstLine="0"/>
              <w:jc w:val="center"/>
              <w:rPr>
                <w:ins w:id="1023" w:author="GeorgianaPC" w:date="2023-09-15T15:12:00Z"/>
                <w:rFonts w:eastAsia="Times New Roman" w:cs="Calibri"/>
                <w:b/>
                <w:bCs/>
                <w:color w:val="3F3F76"/>
                <w:lang w:val="en-US"/>
              </w:rPr>
            </w:pPr>
            <w:ins w:id="1024" w:author="GeorgianaPC" w:date="2023-09-15T15:12:00Z">
              <w:r w:rsidRPr="00DF79E5">
                <w:rPr>
                  <w:rFonts w:eastAsia="Times New Roman" w:cs="Calibri"/>
                  <w:b/>
                  <w:bCs/>
                  <w:color w:val="3F3F76"/>
                  <w:lang w:val="en-US"/>
                </w:rPr>
                <w:t>M06/6B</w:t>
              </w:r>
            </w:ins>
          </w:p>
        </w:tc>
        <w:tc>
          <w:tcPr>
            <w:tcW w:w="1538" w:type="dxa"/>
            <w:tcBorders>
              <w:top w:val="single" w:sz="8" w:space="0" w:color="auto"/>
              <w:left w:val="nil"/>
              <w:bottom w:val="single" w:sz="4" w:space="0" w:color="auto"/>
              <w:right w:val="single" w:sz="4" w:space="0" w:color="auto"/>
            </w:tcBorders>
            <w:shd w:val="clear" w:color="000000" w:fill="FFFFFF"/>
            <w:vAlign w:val="bottom"/>
            <w:hideMark/>
            <w:tcPrChange w:id="1025" w:author="GeorgianaPC" w:date="2023-09-15T16:31:00Z">
              <w:tcPr>
                <w:tcW w:w="1540" w:type="dxa"/>
                <w:gridSpan w:val="2"/>
                <w:tcBorders>
                  <w:top w:val="single" w:sz="8" w:space="0" w:color="auto"/>
                  <w:left w:val="nil"/>
                  <w:bottom w:val="single" w:sz="4" w:space="0" w:color="auto"/>
                  <w:right w:val="single" w:sz="4" w:space="0" w:color="auto"/>
                </w:tcBorders>
                <w:shd w:val="clear" w:color="000000" w:fill="FFFFFF"/>
                <w:vAlign w:val="bottom"/>
                <w:hideMark/>
              </w:tcPr>
            </w:tcPrChange>
          </w:tcPr>
          <w:p w14:paraId="6106D478" w14:textId="77777777" w:rsidR="00DF79E5" w:rsidRPr="00DF79E5" w:rsidRDefault="00DF79E5" w:rsidP="00DF79E5">
            <w:pPr>
              <w:spacing w:line="240" w:lineRule="auto"/>
              <w:ind w:firstLine="0"/>
              <w:jc w:val="center"/>
              <w:rPr>
                <w:ins w:id="1026" w:author="GeorgianaPC" w:date="2023-09-15T15:12:00Z"/>
                <w:rFonts w:eastAsia="Times New Roman" w:cs="Calibri"/>
                <w:b/>
                <w:bCs/>
                <w:color w:val="3F3F76"/>
                <w:lang w:val="en-US"/>
              </w:rPr>
            </w:pPr>
            <w:ins w:id="1027"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Change w:id="1028"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E11F54E" w14:textId="77777777" w:rsidR="00DF79E5" w:rsidRPr="00DF79E5" w:rsidRDefault="00DF79E5" w:rsidP="00DF79E5">
            <w:pPr>
              <w:spacing w:line="240" w:lineRule="auto"/>
              <w:ind w:firstLine="0"/>
              <w:jc w:val="right"/>
              <w:rPr>
                <w:ins w:id="1029" w:author="GeorgianaPC" w:date="2023-09-15T15:12:00Z"/>
                <w:rFonts w:eastAsia="Times New Roman" w:cs="Calibri"/>
                <w:b/>
                <w:bCs/>
                <w:lang w:val="en-US"/>
              </w:rPr>
            </w:pPr>
            <w:ins w:id="1030" w:author="GeorgianaPC" w:date="2023-09-15T15:12:00Z">
              <w:r w:rsidRPr="00DF79E5">
                <w:rPr>
                  <w:rFonts w:eastAsia="Times New Roman" w:cs="Calibri"/>
                  <w:b/>
                  <w:bCs/>
                  <w:lang w:val="en-US"/>
                </w:rPr>
                <w:t>570.029,72</w:t>
              </w:r>
            </w:ins>
          </w:p>
        </w:tc>
        <w:tc>
          <w:tcPr>
            <w:tcW w:w="1291" w:type="dxa"/>
            <w:tcBorders>
              <w:top w:val="nil"/>
              <w:left w:val="nil"/>
              <w:bottom w:val="single" w:sz="4" w:space="0" w:color="auto"/>
              <w:right w:val="single" w:sz="4" w:space="0" w:color="auto"/>
            </w:tcBorders>
            <w:shd w:val="clear" w:color="000000" w:fill="FFFFFF"/>
            <w:vAlign w:val="bottom"/>
            <w:hideMark/>
            <w:tcPrChange w:id="1031"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71FC98E2" w14:textId="77777777" w:rsidR="00DF79E5" w:rsidRPr="00DF79E5" w:rsidRDefault="00DF79E5" w:rsidP="00DF79E5">
            <w:pPr>
              <w:spacing w:line="240" w:lineRule="auto"/>
              <w:ind w:firstLine="0"/>
              <w:jc w:val="right"/>
              <w:rPr>
                <w:ins w:id="1032" w:author="GeorgianaPC" w:date="2023-09-15T15:12:00Z"/>
                <w:rFonts w:eastAsia="Times New Roman" w:cs="Calibri"/>
                <w:b/>
                <w:bCs/>
                <w:color w:val="3F3F76"/>
                <w:lang w:val="en-US"/>
              </w:rPr>
            </w:pPr>
            <w:ins w:id="1033"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1034"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0282175B" w14:textId="77777777" w:rsidR="00DF79E5" w:rsidRPr="00DF79E5" w:rsidRDefault="00DF79E5" w:rsidP="00DF79E5">
            <w:pPr>
              <w:spacing w:line="240" w:lineRule="auto"/>
              <w:ind w:firstLine="0"/>
              <w:jc w:val="right"/>
              <w:rPr>
                <w:ins w:id="1035" w:author="GeorgianaPC" w:date="2023-09-15T15:12:00Z"/>
                <w:rFonts w:eastAsia="Times New Roman" w:cs="Calibri"/>
                <w:b/>
                <w:bCs/>
                <w:color w:val="C00000"/>
                <w:lang w:val="en-US"/>
              </w:rPr>
            </w:pPr>
            <w:ins w:id="1036" w:author="GeorgianaPC" w:date="2023-09-15T15:12:00Z">
              <w:r w:rsidRPr="00DF79E5">
                <w:rPr>
                  <w:rFonts w:eastAsia="Times New Roman" w:cs="Calibri"/>
                  <w:b/>
                  <w:bCs/>
                  <w:color w:val="C00000"/>
                  <w:lang w:val="en-US"/>
                </w:rPr>
                <w:t>570.029,72</w:t>
              </w:r>
            </w:ins>
          </w:p>
        </w:tc>
        <w:tc>
          <w:tcPr>
            <w:tcW w:w="3061" w:type="dxa"/>
            <w:vMerge/>
            <w:tcBorders>
              <w:top w:val="single" w:sz="4" w:space="0" w:color="auto"/>
              <w:left w:val="single" w:sz="4" w:space="0" w:color="auto"/>
              <w:bottom w:val="single" w:sz="4" w:space="0" w:color="000000"/>
              <w:right w:val="single" w:sz="4" w:space="0" w:color="auto"/>
            </w:tcBorders>
            <w:vAlign w:val="center"/>
            <w:hideMark/>
            <w:tcPrChange w:id="1037" w:author="GeorgianaPC" w:date="2023-09-15T16:31:00Z">
              <w:tcPr>
                <w:tcW w:w="306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53C6BE45" w14:textId="77777777" w:rsidR="00DF79E5" w:rsidRPr="00DF79E5" w:rsidRDefault="00DF79E5" w:rsidP="00DF79E5">
            <w:pPr>
              <w:spacing w:line="240" w:lineRule="auto"/>
              <w:ind w:firstLine="0"/>
              <w:jc w:val="left"/>
              <w:rPr>
                <w:ins w:id="1038" w:author="GeorgianaPC" w:date="2023-09-15T15:12:00Z"/>
                <w:rFonts w:eastAsia="Times New Roman" w:cs="Calibri"/>
                <w:b/>
                <w:bCs/>
                <w:color w:val="FF0000"/>
                <w:lang w:val="en-US"/>
              </w:rPr>
            </w:pPr>
          </w:p>
        </w:tc>
        <w:tc>
          <w:tcPr>
            <w:tcW w:w="1656" w:type="dxa"/>
            <w:vMerge/>
            <w:tcBorders>
              <w:top w:val="single" w:sz="4" w:space="0" w:color="auto"/>
              <w:left w:val="single" w:sz="4" w:space="0" w:color="auto"/>
              <w:bottom w:val="single" w:sz="4" w:space="0" w:color="000000"/>
              <w:right w:val="single" w:sz="8" w:space="0" w:color="auto"/>
            </w:tcBorders>
            <w:vAlign w:val="center"/>
            <w:hideMark/>
            <w:tcPrChange w:id="1039" w:author="GeorgianaPC" w:date="2023-09-15T16:31:00Z">
              <w:tcPr>
                <w:tcW w:w="1658" w:type="dxa"/>
                <w:gridSpan w:val="2"/>
                <w:vMerge/>
                <w:tcBorders>
                  <w:top w:val="single" w:sz="4" w:space="0" w:color="auto"/>
                  <w:left w:val="single" w:sz="4" w:space="0" w:color="auto"/>
                  <w:bottom w:val="single" w:sz="4" w:space="0" w:color="000000"/>
                  <w:right w:val="single" w:sz="8" w:space="0" w:color="auto"/>
                </w:tcBorders>
                <w:vAlign w:val="center"/>
                <w:hideMark/>
              </w:tcPr>
            </w:tcPrChange>
          </w:tcPr>
          <w:p w14:paraId="0A7E5076" w14:textId="77777777" w:rsidR="00DF79E5" w:rsidRPr="00DF79E5" w:rsidRDefault="00DF79E5" w:rsidP="00DF79E5">
            <w:pPr>
              <w:spacing w:line="240" w:lineRule="auto"/>
              <w:ind w:firstLine="0"/>
              <w:jc w:val="left"/>
              <w:rPr>
                <w:ins w:id="1040" w:author="GeorgianaPC" w:date="2023-09-15T15:12:00Z"/>
                <w:rFonts w:eastAsia="Times New Roman" w:cs="Calibri"/>
                <w:b/>
                <w:bCs/>
                <w:color w:val="FF0000"/>
                <w:lang w:val="en-US"/>
              </w:rPr>
            </w:pPr>
          </w:p>
        </w:tc>
      </w:tr>
      <w:tr w:rsidR="00D21798" w:rsidRPr="00DF79E5" w14:paraId="5163C908" w14:textId="77777777" w:rsidTr="00D21798">
        <w:tblPrEx>
          <w:tblW w:w="14525" w:type="dxa"/>
          <w:tblInd w:w="-113" w:type="dxa"/>
          <w:tblPrExChange w:id="1041" w:author="GeorgianaPC" w:date="2023-09-15T16:31:00Z">
            <w:tblPrEx>
              <w:tblW w:w="14542" w:type="dxa"/>
              <w:tblInd w:w="-113" w:type="dxa"/>
            </w:tblPrEx>
          </w:tblPrExChange>
        </w:tblPrEx>
        <w:trPr>
          <w:trHeight w:val="314"/>
          <w:ins w:id="1042" w:author="GeorgianaPC" w:date="2023-09-15T15:12:00Z"/>
          <w:trPrChange w:id="1043"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1044"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7CC760C" w14:textId="77777777" w:rsidR="00DF79E5" w:rsidRPr="00DF79E5" w:rsidRDefault="00DF79E5" w:rsidP="00DF79E5">
            <w:pPr>
              <w:spacing w:line="240" w:lineRule="auto"/>
              <w:ind w:firstLine="0"/>
              <w:jc w:val="left"/>
              <w:rPr>
                <w:ins w:id="1045" w:author="GeorgianaPC" w:date="2023-09-15T15:12:00Z"/>
                <w:rFonts w:eastAsia="Times New Roman" w:cs="Calibri"/>
                <w:b/>
                <w:bCs/>
                <w:color w:val="3F3F76"/>
                <w:lang w:val="en-US"/>
              </w:rPr>
            </w:pPr>
          </w:p>
        </w:tc>
        <w:tc>
          <w:tcPr>
            <w:tcW w:w="1306" w:type="dxa"/>
            <w:vMerge/>
            <w:tcBorders>
              <w:top w:val="single" w:sz="4" w:space="0" w:color="auto"/>
              <w:left w:val="nil"/>
              <w:bottom w:val="single" w:sz="4" w:space="0" w:color="000000"/>
              <w:right w:val="nil"/>
            </w:tcBorders>
            <w:vAlign w:val="center"/>
            <w:hideMark/>
            <w:tcPrChange w:id="1046" w:author="GeorgianaPC" w:date="2023-09-15T16:31:00Z">
              <w:tcPr>
                <w:tcW w:w="1307" w:type="dxa"/>
                <w:gridSpan w:val="2"/>
                <w:vMerge/>
                <w:tcBorders>
                  <w:top w:val="single" w:sz="4" w:space="0" w:color="auto"/>
                  <w:left w:val="nil"/>
                  <w:bottom w:val="single" w:sz="4" w:space="0" w:color="000000"/>
                  <w:right w:val="nil"/>
                </w:tcBorders>
                <w:vAlign w:val="center"/>
                <w:hideMark/>
              </w:tcPr>
            </w:tcPrChange>
          </w:tcPr>
          <w:p w14:paraId="69D95FB5" w14:textId="77777777" w:rsidR="00DF79E5" w:rsidRPr="00DF79E5" w:rsidRDefault="00DF79E5" w:rsidP="00DF79E5">
            <w:pPr>
              <w:spacing w:line="240" w:lineRule="auto"/>
              <w:ind w:firstLine="0"/>
              <w:jc w:val="left"/>
              <w:rPr>
                <w:ins w:id="1047" w:author="GeorgianaPC" w:date="2023-09-15T15:12:00Z"/>
                <w:rFonts w:eastAsia="Times New Roman" w:cs="Calibri"/>
                <w:b/>
                <w:bCs/>
                <w:color w:val="3F3F76"/>
                <w:lang w:val="en-US"/>
              </w:rPr>
            </w:pPr>
          </w:p>
        </w:tc>
        <w:tc>
          <w:tcPr>
            <w:tcW w:w="1484" w:type="dxa"/>
            <w:tcBorders>
              <w:top w:val="nil"/>
              <w:left w:val="single" w:sz="4" w:space="0" w:color="auto"/>
              <w:bottom w:val="single" w:sz="4" w:space="0" w:color="auto"/>
              <w:right w:val="single" w:sz="4" w:space="0" w:color="auto"/>
            </w:tcBorders>
            <w:shd w:val="clear" w:color="000000" w:fill="FFFFFF"/>
            <w:vAlign w:val="bottom"/>
            <w:hideMark/>
            <w:tcPrChange w:id="1048" w:author="GeorgianaPC" w:date="2023-09-15T16:31:00Z">
              <w:tcPr>
                <w:tcW w:w="1485"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5339892E" w14:textId="77777777" w:rsidR="00DF79E5" w:rsidRPr="00DF79E5" w:rsidRDefault="00DF79E5" w:rsidP="00DF79E5">
            <w:pPr>
              <w:spacing w:line="240" w:lineRule="auto"/>
              <w:ind w:firstLine="0"/>
              <w:jc w:val="center"/>
              <w:rPr>
                <w:ins w:id="1049" w:author="GeorgianaPC" w:date="2023-09-15T15:12:00Z"/>
                <w:rFonts w:eastAsia="Times New Roman" w:cs="Calibri"/>
                <w:b/>
                <w:bCs/>
                <w:color w:val="FF0000"/>
                <w:lang w:val="en-US"/>
              </w:rPr>
            </w:pPr>
            <w:ins w:id="1050" w:author="GeorgianaPC" w:date="2023-09-15T15:12:00Z">
              <w:r w:rsidRPr="00DF79E5">
                <w:rPr>
                  <w:rFonts w:eastAsia="Times New Roman" w:cs="Calibri"/>
                  <w:b/>
                  <w:bCs/>
                  <w:color w:val="FF0000"/>
                  <w:lang w:val="en-US"/>
                </w:rPr>
                <w:t>M07/6A</w:t>
              </w:r>
            </w:ins>
          </w:p>
        </w:tc>
        <w:tc>
          <w:tcPr>
            <w:tcW w:w="1538" w:type="dxa"/>
            <w:tcBorders>
              <w:top w:val="nil"/>
              <w:left w:val="nil"/>
              <w:bottom w:val="single" w:sz="4" w:space="0" w:color="auto"/>
              <w:right w:val="single" w:sz="4" w:space="0" w:color="auto"/>
            </w:tcBorders>
            <w:shd w:val="clear" w:color="000000" w:fill="FFFFFF"/>
            <w:vAlign w:val="bottom"/>
            <w:hideMark/>
            <w:tcPrChange w:id="1051"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61508F2A" w14:textId="77777777" w:rsidR="00DF79E5" w:rsidRPr="00DF79E5" w:rsidRDefault="00DF79E5" w:rsidP="00DF79E5">
            <w:pPr>
              <w:spacing w:line="240" w:lineRule="auto"/>
              <w:ind w:firstLine="0"/>
              <w:jc w:val="center"/>
              <w:rPr>
                <w:ins w:id="1052" w:author="GeorgianaPC" w:date="2023-09-15T15:12:00Z"/>
                <w:rFonts w:eastAsia="Times New Roman" w:cs="Calibri"/>
                <w:b/>
                <w:bCs/>
                <w:color w:val="FF0000"/>
                <w:lang w:val="en-US"/>
              </w:rPr>
            </w:pPr>
            <w:ins w:id="1053" w:author="GeorgianaPC" w:date="2023-09-15T15:12:00Z">
              <w:r w:rsidRPr="00DF79E5">
                <w:rPr>
                  <w:rFonts w:eastAsia="Times New Roman" w:cs="Calibri"/>
                  <w:b/>
                  <w:bCs/>
                  <w:color w:val="FF0000"/>
                  <w:lang w:val="en-US"/>
                </w:rPr>
                <w:t>90%</w:t>
              </w:r>
            </w:ins>
          </w:p>
        </w:tc>
        <w:tc>
          <w:tcPr>
            <w:tcW w:w="1484" w:type="dxa"/>
            <w:tcBorders>
              <w:top w:val="nil"/>
              <w:left w:val="nil"/>
              <w:bottom w:val="nil"/>
              <w:right w:val="single" w:sz="4" w:space="0" w:color="auto"/>
            </w:tcBorders>
            <w:shd w:val="clear" w:color="000000" w:fill="FFFFFF"/>
            <w:vAlign w:val="bottom"/>
            <w:hideMark/>
            <w:tcPrChange w:id="1054" w:author="GeorgianaPC" w:date="2023-09-15T16:31:00Z">
              <w:tcPr>
                <w:tcW w:w="1485" w:type="dxa"/>
                <w:gridSpan w:val="2"/>
                <w:tcBorders>
                  <w:top w:val="nil"/>
                  <w:left w:val="nil"/>
                  <w:bottom w:val="nil"/>
                  <w:right w:val="single" w:sz="4" w:space="0" w:color="auto"/>
                </w:tcBorders>
                <w:shd w:val="clear" w:color="000000" w:fill="FFFFFF"/>
                <w:vAlign w:val="bottom"/>
                <w:hideMark/>
              </w:tcPr>
            </w:tcPrChange>
          </w:tcPr>
          <w:p w14:paraId="6A9115D9" w14:textId="77777777" w:rsidR="00DF79E5" w:rsidRPr="00DF79E5" w:rsidRDefault="00DF79E5" w:rsidP="00DF79E5">
            <w:pPr>
              <w:spacing w:line="240" w:lineRule="auto"/>
              <w:ind w:firstLine="0"/>
              <w:jc w:val="right"/>
              <w:rPr>
                <w:ins w:id="1055" w:author="GeorgianaPC" w:date="2023-09-15T15:12:00Z"/>
                <w:rFonts w:eastAsia="Times New Roman" w:cs="Calibri"/>
                <w:b/>
                <w:bCs/>
                <w:color w:val="FF0000"/>
                <w:lang w:val="en-US"/>
              </w:rPr>
            </w:pPr>
            <w:ins w:id="1056" w:author="GeorgianaPC" w:date="2023-09-15T15:12:00Z">
              <w:r w:rsidRPr="00DF79E5">
                <w:rPr>
                  <w:rFonts w:eastAsia="Times New Roman" w:cs="Calibri"/>
                  <w:b/>
                  <w:bCs/>
                  <w:color w:val="FF0000"/>
                  <w:lang w:val="en-US"/>
                </w:rPr>
                <w:t>2.923,69</w:t>
              </w:r>
            </w:ins>
          </w:p>
        </w:tc>
        <w:tc>
          <w:tcPr>
            <w:tcW w:w="1291" w:type="dxa"/>
            <w:tcBorders>
              <w:top w:val="nil"/>
              <w:left w:val="nil"/>
              <w:bottom w:val="nil"/>
              <w:right w:val="single" w:sz="4" w:space="0" w:color="auto"/>
            </w:tcBorders>
            <w:shd w:val="clear" w:color="000000" w:fill="FFFFFF"/>
            <w:vAlign w:val="bottom"/>
            <w:hideMark/>
            <w:tcPrChange w:id="1057" w:author="GeorgianaPC" w:date="2023-09-15T16:31:00Z">
              <w:tcPr>
                <w:tcW w:w="1293" w:type="dxa"/>
                <w:gridSpan w:val="2"/>
                <w:tcBorders>
                  <w:top w:val="nil"/>
                  <w:left w:val="nil"/>
                  <w:bottom w:val="nil"/>
                  <w:right w:val="single" w:sz="4" w:space="0" w:color="auto"/>
                </w:tcBorders>
                <w:shd w:val="clear" w:color="000000" w:fill="FFFFFF"/>
                <w:vAlign w:val="bottom"/>
                <w:hideMark/>
              </w:tcPr>
            </w:tcPrChange>
          </w:tcPr>
          <w:p w14:paraId="5B000CA2" w14:textId="77777777" w:rsidR="00DF79E5" w:rsidRPr="00DF79E5" w:rsidRDefault="00DF79E5" w:rsidP="00DF79E5">
            <w:pPr>
              <w:spacing w:line="240" w:lineRule="auto"/>
              <w:ind w:firstLine="0"/>
              <w:jc w:val="right"/>
              <w:rPr>
                <w:ins w:id="1058" w:author="GeorgianaPC" w:date="2023-09-15T15:12:00Z"/>
                <w:rFonts w:eastAsia="Times New Roman" w:cs="Calibri"/>
                <w:b/>
                <w:bCs/>
                <w:color w:val="FF0000"/>
                <w:lang w:val="en-US"/>
              </w:rPr>
            </w:pPr>
            <w:ins w:id="1059" w:author="GeorgianaPC" w:date="2023-09-15T15:12:00Z">
              <w:r w:rsidRPr="00DF79E5">
                <w:rPr>
                  <w:rFonts w:eastAsia="Times New Roman" w:cs="Calibri"/>
                  <w:b/>
                  <w:bCs/>
                  <w:color w:val="FF0000"/>
                  <w:lang w:val="en-US"/>
                </w:rPr>
                <w:t>119.454,76</w:t>
              </w:r>
            </w:ins>
          </w:p>
        </w:tc>
        <w:tc>
          <w:tcPr>
            <w:tcW w:w="1484" w:type="dxa"/>
            <w:tcBorders>
              <w:top w:val="nil"/>
              <w:left w:val="nil"/>
              <w:bottom w:val="nil"/>
              <w:right w:val="single" w:sz="4" w:space="0" w:color="auto"/>
            </w:tcBorders>
            <w:shd w:val="clear" w:color="auto" w:fill="auto"/>
            <w:noWrap/>
            <w:vAlign w:val="bottom"/>
            <w:hideMark/>
            <w:tcPrChange w:id="1060" w:author="GeorgianaPC" w:date="2023-09-15T16:31:00Z">
              <w:tcPr>
                <w:tcW w:w="1485" w:type="dxa"/>
                <w:gridSpan w:val="2"/>
                <w:tcBorders>
                  <w:top w:val="nil"/>
                  <w:left w:val="nil"/>
                  <w:bottom w:val="nil"/>
                  <w:right w:val="single" w:sz="4" w:space="0" w:color="auto"/>
                </w:tcBorders>
                <w:shd w:val="clear" w:color="auto" w:fill="auto"/>
                <w:noWrap/>
                <w:vAlign w:val="bottom"/>
                <w:hideMark/>
              </w:tcPr>
            </w:tcPrChange>
          </w:tcPr>
          <w:p w14:paraId="2BF184C9" w14:textId="77777777" w:rsidR="00DF79E5" w:rsidRPr="00DF79E5" w:rsidRDefault="00DF79E5" w:rsidP="00DF79E5">
            <w:pPr>
              <w:spacing w:line="240" w:lineRule="auto"/>
              <w:ind w:firstLine="0"/>
              <w:jc w:val="right"/>
              <w:rPr>
                <w:ins w:id="1061" w:author="GeorgianaPC" w:date="2023-09-15T15:12:00Z"/>
                <w:rFonts w:eastAsia="Times New Roman" w:cs="Calibri"/>
                <w:b/>
                <w:bCs/>
                <w:color w:val="C00000"/>
                <w:lang w:val="en-US"/>
              </w:rPr>
            </w:pPr>
            <w:ins w:id="1062" w:author="GeorgianaPC" w:date="2023-09-15T15:12:00Z">
              <w:r w:rsidRPr="00DF79E5">
                <w:rPr>
                  <w:rFonts w:eastAsia="Times New Roman" w:cs="Calibri"/>
                  <w:b/>
                  <w:bCs/>
                  <w:color w:val="C00000"/>
                  <w:lang w:val="en-US"/>
                </w:rPr>
                <w:t>122.378,45</w:t>
              </w:r>
            </w:ins>
          </w:p>
        </w:tc>
        <w:tc>
          <w:tcPr>
            <w:tcW w:w="3061" w:type="dxa"/>
            <w:vMerge/>
            <w:tcBorders>
              <w:top w:val="single" w:sz="4" w:space="0" w:color="auto"/>
              <w:left w:val="single" w:sz="4" w:space="0" w:color="auto"/>
              <w:bottom w:val="single" w:sz="4" w:space="0" w:color="000000"/>
              <w:right w:val="single" w:sz="4" w:space="0" w:color="auto"/>
            </w:tcBorders>
            <w:vAlign w:val="center"/>
            <w:hideMark/>
            <w:tcPrChange w:id="1063" w:author="GeorgianaPC" w:date="2023-09-15T16:31:00Z">
              <w:tcPr>
                <w:tcW w:w="306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6B7FD601" w14:textId="77777777" w:rsidR="00DF79E5" w:rsidRPr="00DF79E5" w:rsidRDefault="00DF79E5" w:rsidP="00DF79E5">
            <w:pPr>
              <w:spacing w:line="240" w:lineRule="auto"/>
              <w:ind w:firstLine="0"/>
              <w:jc w:val="left"/>
              <w:rPr>
                <w:ins w:id="1064" w:author="GeorgianaPC" w:date="2023-09-15T15:12:00Z"/>
                <w:rFonts w:eastAsia="Times New Roman" w:cs="Calibri"/>
                <w:b/>
                <w:bCs/>
                <w:color w:val="FF0000"/>
                <w:lang w:val="en-US"/>
              </w:rPr>
            </w:pPr>
          </w:p>
        </w:tc>
        <w:tc>
          <w:tcPr>
            <w:tcW w:w="1656" w:type="dxa"/>
            <w:vMerge/>
            <w:tcBorders>
              <w:top w:val="single" w:sz="4" w:space="0" w:color="auto"/>
              <w:left w:val="single" w:sz="4" w:space="0" w:color="auto"/>
              <w:bottom w:val="single" w:sz="4" w:space="0" w:color="000000"/>
              <w:right w:val="single" w:sz="8" w:space="0" w:color="auto"/>
            </w:tcBorders>
            <w:vAlign w:val="center"/>
            <w:hideMark/>
            <w:tcPrChange w:id="1065" w:author="GeorgianaPC" w:date="2023-09-15T16:31:00Z">
              <w:tcPr>
                <w:tcW w:w="1658" w:type="dxa"/>
                <w:gridSpan w:val="2"/>
                <w:vMerge/>
                <w:tcBorders>
                  <w:top w:val="single" w:sz="4" w:space="0" w:color="auto"/>
                  <w:left w:val="single" w:sz="4" w:space="0" w:color="auto"/>
                  <w:bottom w:val="single" w:sz="4" w:space="0" w:color="000000"/>
                  <w:right w:val="single" w:sz="8" w:space="0" w:color="auto"/>
                </w:tcBorders>
                <w:vAlign w:val="center"/>
                <w:hideMark/>
              </w:tcPr>
            </w:tcPrChange>
          </w:tcPr>
          <w:p w14:paraId="2241CD0A" w14:textId="77777777" w:rsidR="00DF79E5" w:rsidRPr="00DF79E5" w:rsidRDefault="00DF79E5" w:rsidP="00DF79E5">
            <w:pPr>
              <w:spacing w:line="240" w:lineRule="auto"/>
              <w:ind w:firstLine="0"/>
              <w:jc w:val="left"/>
              <w:rPr>
                <w:ins w:id="1066" w:author="GeorgianaPC" w:date="2023-09-15T15:12:00Z"/>
                <w:rFonts w:eastAsia="Times New Roman" w:cs="Calibri"/>
                <w:b/>
                <w:bCs/>
                <w:color w:val="FF0000"/>
                <w:lang w:val="en-US"/>
              </w:rPr>
            </w:pPr>
          </w:p>
        </w:tc>
      </w:tr>
      <w:tr w:rsidR="00D21798" w:rsidRPr="00DF79E5" w14:paraId="13039F6C" w14:textId="77777777" w:rsidTr="00D21798">
        <w:tblPrEx>
          <w:tblW w:w="14525" w:type="dxa"/>
          <w:tblInd w:w="-113" w:type="dxa"/>
          <w:tblPrExChange w:id="1067" w:author="GeorgianaPC" w:date="2023-09-15T16:31:00Z">
            <w:tblPrEx>
              <w:tblW w:w="14899" w:type="dxa"/>
              <w:tblInd w:w="-113" w:type="dxa"/>
            </w:tblPrEx>
          </w:tblPrExChange>
        </w:tblPrEx>
        <w:trPr>
          <w:trHeight w:val="327"/>
          <w:ins w:id="1068" w:author="GeorgianaPC" w:date="2023-09-15T15:12:00Z"/>
          <w:trPrChange w:id="1069" w:author="GeorgianaPC" w:date="2023-09-15T16:31:00Z">
            <w:trPr>
              <w:gridBefore w:val="1"/>
              <w:trHeight w:val="337"/>
            </w:trPr>
          </w:trPrChange>
        </w:trPr>
        <w:tc>
          <w:tcPr>
            <w:tcW w:w="5547"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Change w:id="1070" w:author="GeorgianaPC" w:date="2023-09-15T16:31:00Z">
              <w:tcPr>
                <w:tcW w:w="5695" w:type="dxa"/>
                <w:gridSpan w:val="8"/>
                <w:tcBorders>
                  <w:top w:val="single" w:sz="4" w:space="0" w:color="auto"/>
                  <w:left w:val="single" w:sz="8" w:space="0" w:color="auto"/>
                  <w:bottom w:val="single" w:sz="8" w:space="0" w:color="auto"/>
                  <w:right w:val="single" w:sz="4" w:space="0" w:color="000000"/>
                </w:tcBorders>
                <w:shd w:val="clear" w:color="000000" w:fill="FFCCFF"/>
                <w:vAlign w:val="bottom"/>
                <w:hideMark/>
              </w:tcPr>
            </w:tcPrChange>
          </w:tcPr>
          <w:p w14:paraId="7C240DEC" w14:textId="77777777" w:rsidR="00DF79E5" w:rsidRPr="00DF79E5" w:rsidRDefault="00DF79E5" w:rsidP="00DF79E5">
            <w:pPr>
              <w:spacing w:line="240" w:lineRule="auto"/>
              <w:ind w:firstLine="0"/>
              <w:jc w:val="center"/>
              <w:rPr>
                <w:ins w:id="1071" w:author="GeorgianaPC" w:date="2023-09-15T15:12:00Z"/>
                <w:rFonts w:eastAsia="Times New Roman" w:cs="Calibri"/>
                <w:b/>
                <w:bCs/>
                <w:color w:val="3F3F76"/>
                <w:lang w:val="en-US"/>
              </w:rPr>
            </w:pPr>
            <w:ins w:id="1072" w:author="GeorgianaPC" w:date="2023-09-15T15:12:00Z">
              <w:r w:rsidRPr="00DF79E5">
                <w:rPr>
                  <w:rFonts w:eastAsia="Times New Roman" w:cs="Calibri"/>
                  <w:b/>
                  <w:bCs/>
                  <w:color w:val="3F3F76"/>
                  <w:lang w:val="en-US"/>
                </w:rPr>
                <w:t>TOTAL 19.2</w:t>
              </w:r>
            </w:ins>
          </w:p>
        </w:tc>
        <w:tc>
          <w:tcPr>
            <w:tcW w:w="1484" w:type="dxa"/>
            <w:tcBorders>
              <w:top w:val="single" w:sz="4" w:space="0" w:color="auto"/>
              <w:left w:val="nil"/>
              <w:bottom w:val="single" w:sz="8" w:space="0" w:color="auto"/>
              <w:right w:val="single" w:sz="4" w:space="0" w:color="auto"/>
            </w:tcBorders>
            <w:shd w:val="clear" w:color="000000" w:fill="FFCCFF"/>
            <w:vAlign w:val="bottom"/>
            <w:hideMark/>
            <w:tcPrChange w:id="1073" w:author="GeorgianaPC" w:date="2023-09-15T16:31:00Z">
              <w:tcPr>
                <w:tcW w:w="1521"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0E3704A8" w14:textId="77777777" w:rsidR="00DF79E5" w:rsidRPr="00DF79E5" w:rsidRDefault="00DF79E5" w:rsidP="00DF79E5">
            <w:pPr>
              <w:spacing w:line="240" w:lineRule="auto"/>
              <w:ind w:firstLine="0"/>
              <w:jc w:val="right"/>
              <w:rPr>
                <w:ins w:id="1074" w:author="GeorgianaPC" w:date="2023-09-15T15:12:00Z"/>
                <w:rFonts w:eastAsia="Times New Roman" w:cs="Calibri"/>
                <w:b/>
                <w:bCs/>
                <w:color w:val="3F3F76"/>
                <w:lang w:val="en-US"/>
              </w:rPr>
            </w:pPr>
            <w:ins w:id="1075" w:author="GeorgianaPC" w:date="2023-09-15T15:12:00Z">
              <w:r w:rsidRPr="00DF79E5">
                <w:rPr>
                  <w:rFonts w:eastAsia="Times New Roman" w:cs="Calibri"/>
                  <w:b/>
                  <w:bCs/>
                  <w:color w:val="3F3F76"/>
                  <w:lang w:val="en-US"/>
                </w:rPr>
                <w:t>1.873.146,90</w:t>
              </w:r>
            </w:ins>
          </w:p>
        </w:tc>
        <w:tc>
          <w:tcPr>
            <w:tcW w:w="1291" w:type="dxa"/>
            <w:tcBorders>
              <w:top w:val="single" w:sz="4" w:space="0" w:color="auto"/>
              <w:left w:val="nil"/>
              <w:bottom w:val="single" w:sz="8" w:space="0" w:color="auto"/>
              <w:right w:val="single" w:sz="4" w:space="0" w:color="auto"/>
            </w:tcBorders>
            <w:shd w:val="clear" w:color="000000" w:fill="FFCCFF"/>
            <w:vAlign w:val="bottom"/>
            <w:hideMark/>
            <w:tcPrChange w:id="1076" w:author="GeorgianaPC" w:date="2023-09-15T16:31:00Z">
              <w:tcPr>
                <w:tcW w:w="1324"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6FBA667D" w14:textId="77777777" w:rsidR="00DF79E5" w:rsidRPr="00DF79E5" w:rsidRDefault="00DF79E5" w:rsidP="00DF79E5">
            <w:pPr>
              <w:spacing w:line="240" w:lineRule="auto"/>
              <w:ind w:firstLine="0"/>
              <w:jc w:val="right"/>
              <w:rPr>
                <w:ins w:id="1077" w:author="GeorgianaPC" w:date="2023-09-15T15:12:00Z"/>
                <w:rFonts w:eastAsia="Times New Roman" w:cs="Calibri"/>
                <w:b/>
                <w:bCs/>
                <w:color w:val="FF0000"/>
                <w:lang w:val="en-US"/>
              </w:rPr>
            </w:pPr>
            <w:ins w:id="1078" w:author="GeorgianaPC" w:date="2023-09-15T15:12:00Z">
              <w:r w:rsidRPr="00DF79E5">
                <w:rPr>
                  <w:rFonts w:eastAsia="Times New Roman" w:cs="Calibri"/>
                  <w:b/>
                  <w:bCs/>
                  <w:color w:val="FF0000"/>
                  <w:lang w:val="en-US"/>
                </w:rPr>
                <w:t>314.729,64</w:t>
              </w:r>
            </w:ins>
          </w:p>
        </w:tc>
        <w:tc>
          <w:tcPr>
            <w:tcW w:w="1484" w:type="dxa"/>
            <w:tcBorders>
              <w:top w:val="single" w:sz="4" w:space="0" w:color="auto"/>
              <w:left w:val="nil"/>
              <w:bottom w:val="single" w:sz="8" w:space="0" w:color="auto"/>
              <w:right w:val="single" w:sz="4" w:space="0" w:color="auto"/>
            </w:tcBorders>
            <w:shd w:val="clear" w:color="000000" w:fill="FFCCFF"/>
            <w:vAlign w:val="bottom"/>
            <w:hideMark/>
            <w:tcPrChange w:id="1079" w:author="GeorgianaPC" w:date="2023-09-15T16:31:00Z">
              <w:tcPr>
                <w:tcW w:w="1521"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5CFAB1DC" w14:textId="77777777" w:rsidR="00DF79E5" w:rsidRPr="00DF79E5" w:rsidRDefault="00DF79E5" w:rsidP="00DF79E5">
            <w:pPr>
              <w:spacing w:line="240" w:lineRule="auto"/>
              <w:ind w:firstLine="0"/>
              <w:jc w:val="right"/>
              <w:rPr>
                <w:ins w:id="1080" w:author="GeorgianaPC" w:date="2023-09-15T15:12:00Z"/>
                <w:rFonts w:eastAsia="Times New Roman" w:cs="Calibri"/>
                <w:b/>
                <w:bCs/>
                <w:lang w:val="en-US"/>
              </w:rPr>
            </w:pPr>
            <w:ins w:id="1081" w:author="GeorgianaPC" w:date="2023-09-15T15:12:00Z">
              <w:r w:rsidRPr="00DF79E5">
                <w:rPr>
                  <w:rFonts w:eastAsia="Times New Roman" w:cs="Calibri"/>
                  <w:b/>
                  <w:bCs/>
                  <w:lang w:val="en-US"/>
                </w:rPr>
                <w:t>2.187.876,54</w:t>
              </w:r>
            </w:ins>
          </w:p>
        </w:tc>
        <w:tc>
          <w:tcPr>
            <w:tcW w:w="3061" w:type="dxa"/>
            <w:tcBorders>
              <w:top w:val="nil"/>
              <w:left w:val="nil"/>
              <w:bottom w:val="single" w:sz="8" w:space="0" w:color="auto"/>
              <w:right w:val="single" w:sz="4" w:space="0" w:color="auto"/>
            </w:tcBorders>
            <w:shd w:val="clear" w:color="000000" w:fill="FFCCFF"/>
            <w:vAlign w:val="bottom"/>
            <w:hideMark/>
            <w:tcPrChange w:id="1082" w:author="GeorgianaPC" w:date="2023-09-15T16:31:00Z">
              <w:tcPr>
                <w:tcW w:w="3139" w:type="dxa"/>
                <w:gridSpan w:val="2"/>
                <w:tcBorders>
                  <w:top w:val="nil"/>
                  <w:left w:val="nil"/>
                  <w:bottom w:val="single" w:sz="8" w:space="0" w:color="auto"/>
                  <w:right w:val="single" w:sz="4" w:space="0" w:color="auto"/>
                </w:tcBorders>
                <w:shd w:val="clear" w:color="000000" w:fill="FFCCFF"/>
                <w:vAlign w:val="bottom"/>
                <w:hideMark/>
              </w:tcPr>
            </w:tcPrChange>
          </w:tcPr>
          <w:p w14:paraId="188626DB" w14:textId="77777777" w:rsidR="00DF79E5" w:rsidRPr="00DF79E5" w:rsidRDefault="00DF79E5" w:rsidP="00DF79E5">
            <w:pPr>
              <w:spacing w:line="240" w:lineRule="auto"/>
              <w:ind w:firstLine="0"/>
              <w:jc w:val="right"/>
              <w:rPr>
                <w:ins w:id="1083" w:author="GeorgianaPC" w:date="2023-09-15T15:12:00Z"/>
                <w:rFonts w:eastAsia="Times New Roman" w:cs="Calibri"/>
                <w:b/>
                <w:bCs/>
                <w:lang w:val="en-US"/>
              </w:rPr>
            </w:pPr>
            <w:ins w:id="1084" w:author="GeorgianaPC" w:date="2023-09-15T15:12:00Z">
              <w:r w:rsidRPr="00DF79E5">
                <w:rPr>
                  <w:rFonts w:eastAsia="Times New Roman" w:cs="Calibri"/>
                  <w:b/>
                  <w:bCs/>
                  <w:lang w:val="en-US"/>
                </w:rPr>
                <w:t>2.187.876,54</w:t>
              </w:r>
            </w:ins>
          </w:p>
        </w:tc>
        <w:tc>
          <w:tcPr>
            <w:tcW w:w="1656" w:type="dxa"/>
            <w:tcBorders>
              <w:top w:val="nil"/>
              <w:left w:val="nil"/>
              <w:bottom w:val="single" w:sz="8" w:space="0" w:color="auto"/>
              <w:right w:val="single" w:sz="8" w:space="0" w:color="auto"/>
            </w:tcBorders>
            <w:shd w:val="clear" w:color="000000" w:fill="FFCCFF"/>
            <w:vAlign w:val="bottom"/>
            <w:hideMark/>
            <w:tcPrChange w:id="1085" w:author="GeorgianaPC" w:date="2023-09-15T16:31:00Z">
              <w:tcPr>
                <w:tcW w:w="1698" w:type="dxa"/>
                <w:gridSpan w:val="2"/>
                <w:tcBorders>
                  <w:top w:val="nil"/>
                  <w:left w:val="nil"/>
                  <w:bottom w:val="single" w:sz="8" w:space="0" w:color="auto"/>
                  <w:right w:val="single" w:sz="8" w:space="0" w:color="auto"/>
                </w:tcBorders>
                <w:shd w:val="clear" w:color="000000" w:fill="FFCCFF"/>
                <w:vAlign w:val="bottom"/>
                <w:hideMark/>
              </w:tcPr>
            </w:tcPrChange>
          </w:tcPr>
          <w:p w14:paraId="6D8D628B" w14:textId="77777777" w:rsidR="00DF79E5" w:rsidRPr="00DF79E5" w:rsidRDefault="00DF79E5" w:rsidP="00DF79E5">
            <w:pPr>
              <w:spacing w:line="240" w:lineRule="auto"/>
              <w:ind w:firstLine="0"/>
              <w:jc w:val="left"/>
              <w:rPr>
                <w:ins w:id="1086" w:author="GeorgianaPC" w:date="2023-09-15T15:12:00Z"/>
                <w:rFonts w:eastAsia="Times New Roman" w:cs="Calibri"/>
                <w:b/>
                <w:bCs/>
                <w:color w:val="3F3F76"/>
                <w:lang w:val="en-US"/>
              </w:rPr>
            </w:pPr>
            <w:ins w:id="1087" w:author="GeorgianaPC" w:date="2023-09-15T15:12:00Z">
              <w:r w:rsidRPr="00DF79E5">
                <w:rPr>
                  <w:rFonts w:eastAsia="Times New Roman" w:cs="Calibri"/>
                  <w:b/>
                  <w:bCs/>
                  <w:color w:val="3F3F76"/>
                  <w:lang w:val="en-US"/>
                </w:rPr>
                <w:t> </w:t>
              </w:r>
            </w:ins>
          </w:p>
        </w:tc>
      </w:tr>
      <w:tr w:rsidR="00D21798" w:rsidRPr="00DF79E5" w14:paraId="3EF2DBCF" w14:textId="77777777" w:rsidTr="00D21798">
        <w:tblPrEx>
          <w:tblW w:w="14525" w:type="dxa"/>
          <w:tblInd w:w="-113" w:type="dxa"/>
          <w:tblPrExChange w:id="1088" w:author="GeorgianaPC" w:date="2023-09-15T16:31:00Z">
            <w:tblPrEx>
              <w:tblW w:w="14542" w:type="dxa"/>
              <w:tblInd w:w="-113" w:type="dxa"/>
            </w:tblPrEx>
          </w:tblPrExChange>
        </w:tblPrEx>
        <w:trPr>
          <w:trHeight w:val="571"/>
          <w:ins w:id="1089" w:author="GeorgianaPC" w:date="2023-09-15T15:12:00Z"/>
          <w:trPrChange w:id="1090" w:author="GeorgianaPC" w:date="2023-09-15T16:31:00Z">
            <w:trPr>
              <w:gridBefore w:val="1"/>
              <w:trHeight w:val="577"/>
            </w:trPr>
          </w:trPrChange>
        </w:trPr>
        <w:tc>
          <w:tcPr>
            <w:tcW w:w="1218" w:type="dxa"/>
            <w:tcBorders>
              <w:top w:val="nil"/>
              <w:left w:val="single" w:sz="4" w:space="0" w:color="auto"/>
              <w:bottom w:val="single" w:sz="4" w:space="0" w:color="auto"/>
              <w:right w:val="single" w:sz="4" w:space="0" w:color="auto"/>
            </w:tcBorders>
            <w:shd w:val="clear" w:color="000000" w:fill="FFCC99"/>
            <w:vAlign w:val="center"/>
            <w:hideMark/>
            <w:tcPrChange w:id="1091" w:author="GeorgianaPC" w:date="2023-09-15T16:31:00Z">
              <w:tcPr>
                <w:tcW w:w="1219" w:type="dxa"/>
                <w:gridSpan w:val="2"/>
                <w:tcBorders>
                  <w:top w:val="nil"/>
                  <w:left w:val="single" w:sz="4" w:space="0" w:color="auto"/>
                  <w:bottom w:val="single" w:sz="4" w:space="0" w:color="auto"/>
                  <w:right w:val="single" w:sz="4" w:space="0" w:color="auto"/>
                </w:tcBorders>
                <w:shd w:val="clear" w:color="000000" w:fill="FFCC99"/>
                <w:vAlign w:val="center"/>
                <w:hideMark/>
              </w:tcPr>
            </w:tcPrChange>
          </w:tcPr>
          <w:p w14:paraId="7BBF0361" w14:textId="77777777" w:rsidR="00DF79E5" w:rsidRPr="00DF79E5" w:rsidRDefault="00DF79E5" w:rsidP="00DF79E5">
            <w:pPr>
              <w:spacing w:line="240" w:lineRule="auto"/>
              <w:ind w:firstLine="0"/>
              <w:jc w:val="center"/>
              <w:rPr>
                <w:ins w:id="1092" w:author="GeorgianaPC" w:date="2023-09-15T15:12:00Z"/>
                <w:rFonts w:eastAsia="Times New Roman" w:cs="Calibri"/>
                <w:b/>
                <w:bCs/>
                <w:color w:val="3F3F76"/>
                <w:lang w:val="en-US"/>
              </w:rPr>
            </w:pPr>
            <w:ins w:id="1093" w:author="GeorgianaPC" w:date="2023-09-15T15:12:00Z">
              <w:r w:rsidRPr="00DF79E5">
                <w:rPr>
                  <w:rFonts w:eastAsia="Times New Roman" w:cs="Calibri"/>
                  <w:b/>
                  <w:bCs/>
                  <w:color w:val="3F3F76"/>
                  <w:lang w:val="en-US"/>
                </w:rPr>
                <w:t>19.4</w:t>
              </w:r>
            </w:ins>
          </w:p>
        </w:tc>
        <w:tc>
          <w:tcPr>
            <w:tcW w:w="4328" w:type="dxa"/>
            <w:gridSpan w:val="3"/>
            <w:tcBorders>
              <w:top w:val="nil"/>
              <w:left w:val="nil"/>
              <w:bottom w:val="single" w:sz="4" w:space="0" w:color="auto"/>
              <w:right w:val="single" w:sz="4" w:space="0" w:color="000000"/>
            </w:tcBorders>
            <w:shd w:val="clear" w:color="000000" w:fill="FFFFCC"/>
            <w:hideMark/>
            <w:tcPrChange w:id="1094" w:author="GeorgianaPC" w:date="2023-09-15T16:31:00Z">
              <w:tcPr>
                <w:tcW w:w="4333" w:type="dxa"/>
                <w:gridSpan w:val="6"/>
                <w:tcBorders>
                  <w:top w:val="nil"/>
                  <w:left w:val="nil"/>
                  <w:bottom w:val="single" w:sz="4" w:space="0" w:color="auto"/>
                  <w:right w:val="single" w:sz="4" w:space="0" w:color="000000"/>
                </w:tcBorders>
                <w:shd w:val="clear" w:color="000000" w:fill="FFFFCC"/>
                <w:hideMark/>
              </w:tcPr>
            </w:tcPrChange>
          </w:tcPr>
          <w:p w14:paraId="69F19C9E" w14:textId="77777777" w:rsidR="00DF79E5" w:rsidRPr="00DF79E5" w:rsidRDefault="00DF79E5" w:rsidP="00DF79E5">
            <w:pPr>
              <w:spacing w:line="240" w:lineRule="auto"/>
              <w:ind w:firstLine="0"/>
              <w:jc w:val="left"/>
              <w:rPr>
                <w:ins w:id="1095" w:author="GeorgianaPC" w:date="2023-09-15T15:12:00Z"/>
                <w:rFonts w:eastAsia="Times New Roman" w:cs="Calibri"/>
                <w:b/>
                <w:bCs/>
                <w:color w:val="3F3F76"/>
                <w:lang w:val="en-US"/>
              </w:rPr>
            </w:pPr>
            <w:proofErr w:type="spellStart"/>
            <w:ins w:id="1096" w:author="GeorgianaPC" w:date="2023-09-15T15:12:00Z">
              <w:r w:rsidRPr="00DF79E5">
                <w:rPr>
                  <w:rFonts w:eastAsia="Times New Roman" w:cs="Calibri"/>
                  <w:b/>
                  <w:bCs/>
                  <w:color w:val="3F3F76"/>
                  <w:lang w:val="en-US"/>
                </w:rPr>
                <w:t>Cheltuieli</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funcționare</w:t>
              </w:r>
              <w:proofErr w:type="spellEnd"/>
              <w:r w:rsidRPr="00DF79E5">
                <w:rPr>
                  <w:rFonts w:eastAsia="Times New Roman" w:cs="Calibri"/>
                  <w:b/>
                  <w:bCs/>
                  <w:color w:val="3F3F76"/>
                  <w:lang w:val="en-US"/>
                </w:rPr>
                <w:t xml:space="preserve"> </w:t>
              </w:r>
              <w:proofErr w:type="spellStart"/>
              <w:r w:rsidRPr="00DF79E5">
                <w:rPr>
                  <w:rFonts w:eastAsia="Times New Roman" w:cs="Calibri"/>
                  <w:b/>
                  <w:bCs/>
                  <w:color w:val="3F3F76"/>
                  <w:lang w:val="en-US"/>
                </w:rPr>
                <w:t>și</w:t>
              </w:r>
              <w:proofErr w:type="spellEnd"/>
              <w:r w:rsidRPr="00DF79E5">
                <w:rPr>
                  <w:rFonts w:eastAsia="Times New Roman" w:cs="Calibri"/>
                  <w:b/>
                  <w:bCs/>
                  <w:color w:val="3F3F76"/>
                  <w:lang w:val="en-US"/>
                </w:rPr>
                <w:t xml:space="preserve"> animare</w:t>
              </w:r>
              <w:r w:rsidRPr="00DF79E5">
                <w:rPr>
                  <w:rFonts w:ascii="Calibri" w:eastAsia="Times New Roman" w:hAnsi="Calibri" w:cs="Calibri"/>
                  <w:b/>
                  <w:bCs/>
                  <w:color w:val="3F3F76"/>
                  <w:lang w:val="en-US"/>
                </w:rPr>
                <w:t>³</w:t>
              </w:r>
            </w:ins>
          </w:p>
        </w:tc>
        <w:tc>
          <w:tcPr>
            <w:tcW w:w="1484" w:type="dxa"/>
            <w:tcBorders>
              <w:top w:val="nil"/>
              <w:left w:val="nil"/>
              <w:bottom w:val="single" w:sz="4" w:space="0" w:color="auto"/>
              <w:right w:val="single" w:sz="4" w:space="0" w:color="auto"/>
            </w:tcBorders>
            <w:shd w:val="clear" w:color="000000" w:fill="FFFFCC"/>
            <w:vAlign w:val="bottom"/>
            <w:hideMark/>
            <w:tcPrChange w:id="1097" w:author="GeorgianaPC" w:date="2023-09-15T16:31:00Z">
              <w:tcPr>
                <w:tcW w:w="1485" w:type="dxa"/>
                <w:gridSpan w:val="2"/>
                <w:tcBorders>
                  <w:top w:val="nil"/>
                  <w:left w:val="nil"/>
                  <w:bottom w:val="single" w:sz="4" w:space="0" w:color="auto"/>
                  <w:right w:val="single" w:sz="4" w:space="0" w:color="auto"/>
                </w:tcBorders>
                <w:shd w:val="clear" w:color="000000" w:fill="FFFFCC"/>
                <w:vAlign w:val="bottom"/>
                <w:hideMark/>
              </w:tcPr>
            </w:tcPrChange>
          </w:tcPr>
          <w:p w14:paraId="75124751" w14:textId="77777777" w:rsidR="00DF79E5" w:rsidRPr="00DF79E5" w:rsidRDefault="00DF79E5" w:rsidP="00DF79E5">
            <w:pPr>
              <w:spacing w:line="240" w:lineRule="auto"/>
              <w:ind w:firstLine="0"/>
              <w:jc w:val="right"/>
              <w:rPr>
                <w:ins w:id="1098" w:author="GeorgianaPC" w:date="2023-09-15T15:12:00Z"/>
                <w:rFonts w:eastAsia="Times New Roman" w:cs="Calibri"/>
                <w:b/>
                <w:bCs/>
                <w:color w:val="3F3F76"/>
                <w:lang w:val="en-US"/>
              </w:rPr>
            </w:pPr>
            <w:ins w:id="1099" w:author="GeorgianaPC" w:date="2023-09-15T15:12:00Z">
              <w:r w:rsidRPr="00DF79E5">
                <w:rPr>
                  <w:rFonts w:eastAsia="Times New Roman" w:cs="Calibri"/>
                  <w:b/>
                  <w:bCs/>
                  <w:color w:val="3F3F76"/>
                  <w:lang w:val="en-US"/>
                </w:rPr>
                <w:t>468.248,64</w:t>
              </w:r>
            </w:ins>
          </w:p>
        </w:tc>
        <w:tc>
          <w:tcPr>
            <w:tcW w:w="1291" w:type="dxa"/>
            <w:tcBorders>
              <w:top w:val="nil"/>
              <w:left w:val="nil"/>
              <w:bottom w:val="single" w:sz="4" w:space="0" w:color="auto"/>
              <w:right w:val="single" w:sz="4" w:space="0" w:color="auto"/>
            </w:tcBorders>
            <w:shd w:val="clear" w:color="000000" w:fill="FFFFCC"/>
            <w:vAlign w:val="bottom"/>
            <w:hideMark/>
            <w:tcPrChange w:id="1100" w:author="GeorgianaPC" w:date="2023-09-15T16:31:00Z">
              <w:tcPr>
                <w:tcW w:w="1293" w:type="dxa"/>
                <w:gridSpan w:val="2"/>
                <w:tcBorders>
                  <w:top w:val="nil"/>
                  <w:left w:val="nil"/>
                  <w:bottom w:val="single" w:sz="4" w:space="0" w:color="auto"/>
                  <w:right w:val="single" w:sz="4" w:space="0" w:color="auto"/>
                </w:tcBorders>
                <w:shd w:val="clear" w:color="000000" w:fill="FFFFCC"/>
                <w:vAlign w:val="bottom"/>
                <w:hideMark/>
              </w:tcPr>
            </w:tcPrChange>
          </w:tcPr>
          <w:p w14:paraId="5946DA2C" w14:textId="77777777" w:rsidR="00DF79E5" w:rsidRPr="00DF79E5" w:rsidRDefault="00DF79E5" w:rsidP="00DF79E5">
            <w:pPr>
              <w:spacing w:line="240" w:lineRule="auto"/>
              <w:ind w:firstLine="0"/>
              <w:jc w:val="right"/>
              <w:rPr>
                <w:ins w:id="1101" w:author="GeorgianaPC" w:date="2023-09-15T15:12:00Z"/>
                <w:rFonts w:eastAsia="Times New Roman" w:cs="Calibri"/>
                <w:b/>
                <w:bCs/>
                <w:lang w:val="en-US"/>
              </w:rPr>
            </w:pPr>
            <w:ins w:id="1102" w:author="GeorgianaPC" w:date="2023-09-15T15:12:00Z">
              <w:r w:rsidRPr="00DF79E5">
                <w:rPr>
                  <w:rFonts w:eastAsia="Times New Roman" w:cs="Calibri"/>
                  <w:b/>
                  <w:bCs/>
                  <w:lang w:val="en-US"/>
                </w:rPr>
                <w:t>109.668,49</w:t>
              </w:r>
            </w:ins>
          </w:p>
        </w:tc>
        <w:tc>
          <w:tcPr>
            <w:tcW w:w="1484" w:type="dxa"/>
            <w:tcBorders>
              <w:top w:val="nil"/>
              <w:left w:val="nil"/>
              <w:bottom w:val="single" w:sz="4" w:space="0" w:color="auto"/>
              <w:right w:val="single" w:sz="4" w:space="0" w:color="auto"/>
            </w:tcBorders>
            <w:shd w:val="clear" w:color="000000" w:fill="FFFFCC"/>
            <w:vAlign w:val="bottom"/>
            <w:hideMark/>
            <w:tcPrChange w:id="1103" w:author="GeorgianaPC" w:date="2023-09-15T16:31:00Z">
              <w:tcPr>
                <w:tcW w:w="1485" w:type="dxa"/>
                <w:gridSpan w:val="2"/>
                <w:tcBorders>
                  <w:top w:val="nil"/>
                  <w:left w:val="nil"/>
                  <w:bottom w:val="single" w:sz="4" w:space="0" w:color="auto"/>
                  <w:right w:val="single" w:sz="4" w:space="0" w:color="auto"/>
                </w:tcBorders>
                <w:shd w:val="clear" w:color="000000" w:fill="FFFFCC"/>
                <w:vAlign w:val="bottom"/>
                <w:hideMark/>
              </w:tcPr>
            </w:tcPrChange>
          </w:tcPr>
          <w:p w14:paraId="0E2CAB9F" w14:textId="77777777" w:rsidR="00DF79E5" w:rsidRPr="00DF79E5" w:rsidRDefault="00DF79E5" w:rsidP="00DF79E5">
            <w:pPr>
              <w:spacing w:line="240" w:lineRule="auto"/>
              <w:ind w:firstLine="0"/>
              <w:jc w:val="right"/>
              <w:rPr>
                <w:ins w:id="1104" w:author="GeorgianaPC" w:date="2023-09-15T15:12:00Z"/>
                <w:rFonts w:eastAsia="Times New Roman" w:cs="Calibri"/>
                <w:b/>
                <w:bCs/>
                <w:lang w:val="en-US"/>
              </w:rPr>
            </w:pPr>
            <w:ins w:id="1105" w:author="GeorgianaPC" w:date="2023-09-15T15:12:00Z">
              <w:r w:rsidRPr="00DF79E5">
                <w:rPr>
                  <w:rFonts w:eastAsia="Times New Roman" w:cs="Calibri"/>
                  <w:b/>
                  <w:bCs/>
                  <w:lang w:val="en-US"/>
                </w:rPr>
                <w:t>577.917,13</w:t>
              </w:r>
            </w:ins>
          </w:p>
        </w:tc>
        <w:tc>
          <w:tcPr>
            <w:tcW w:w="3061" w:type="dxa"/>
            <w:tcBorders>
              <w:top w:val="nil"/>
              <w:left w:val="nil"/>
              <w:bottom w:val="single" w:sz="4" w:space="0" w:color="auto"/>
              <w:right w:val="single" w:sz="4" w:space="0" w:color="auto"/>
            </w:tcBorders>
            <w:shd w:val="clear" w:color="000000" w:fill="FFFFCC"/>
            <w:vAlign w:val="bottom"/>
            <w:hideMark/>
            <w:tcPrChange w:id="1106" w:author="GeorgianaPC" w:date="2023-09-15T16:31:00Z">
              <w:tcPr>
                <w:tcW w:w="3065" w:type="dxa"/>
                <w:gridSpan w:val="2"/>
                <w:tcBorders>
                  <w:top w:val="nil"/>
                  <w:left w:val="nil"/>
                  <w:bottom w:val="single" w:sz="4" w:space="0" w:color="auto"/>
                  <w:right w:val="single" w:sz="4" w:space="0" w:color="auto"/>
                </w:tcBorders>
                <w:shd w:val="clear" w:color="000000" w:fill="FFFFCC"/>
                <w:vAlign w:val="bottom"/>
                <w:hideMark/>
              </w:tcPr>
            </w:tcPrChange>
          </w:tcPr>
          <w:p w14:paraId="62C099DF" w14:textId="77777777" w:rsidR="00DF79E5" w:rsidRPr="00DF79E5" w:rsidRDefault="00DF79E5" w:rsidP="00DF79E5">
            <w:pPr>
              <w:spacing w:line="240" w:lineRule="auto"/>
              <w:ind w:firstLine="0"/>
              <w:jc w:val="right"/>
              <w:rPr>
                <w:ins w:id="1107" w:author="GeorgianaPC" w:date="2023-09-15T15:12:00Z"/>
                <w:rFonts w:eastAsia="Times New Roman" w:cs="Calibri"/>
                <w:b/>
                <w:bCs/>
                <w:lang w:val="en-US"/>
              </w:rPr>
            </w:pPr>
            <w:ins w:id="1108" w:author="GeorgianaPC" w:date="2023-09-15T15:12:00Z">
              <w:r w:rsidRPr="00DF79E5">
                <w:rPr>
                  <w:rFonts w:eastAsia="Times New Roman" w:cs="Calibri"/>
                  <w:b/>
                  <w:bCs/>
                  <w:lang w:val="en-US"/>
                </w:rPr>
                <w:t>577.917,13</w:t>
              </w:r>
            </w:ins>
          </w:p>
        </w:tc>
        <w:tc>
          <w:tcPr>
            <w:tcW w:w="1656" w:type="dxa"/>
            <w:tcBorders>
              <w:top w:val="nil"/>
              <w:left w:val="nil"/>
              <w:bottom w:val="single" w:sz="4" w:space="0" w:color="auto"/>
              <w:right w:val="single" w:sz="8" w:space="0" w:color="60497A"/>
            </w:tcBorders>
            <w:shd w:val="clear" w:color="000000" w:fill="FFFFCC"/>
            <w:vAlign w:val="bottom"/>
            <w:hideMark/>
            <w:tcPrChange w:id="1109" w:author="GeorgianaPC" w:date="2023-09-15T16:31:00Z">
              <w:tcPr>
                <w:tcW w:w="1658" w:type="dxa"/>
                <w:gridSpan w:val="2"/>
                <w:tcBorders>
                  <w:top w:val="nil"/>
                  <w:left w:val="nil"/>
                  <w:bottom w:val="single" w:sz="4" w:space="0" w:color="auto"/>
                  <w:right w:val="single" w:sz="8" w:space="0" w:color="60497A"/>
                </w:tcBorders>
                <w:shd w:val="clear" w:color="000000" w:fill="FFFFCC"/>
                <w:vAlign w:val="bottom"/>
                <w:hideMark/>
              </w:tcPr>
            </w:tcPrChange>
          </w:tcPr>
          <w:p w14:paraId="11DBF92D" w14:textId="77777777" w:rsidR="00DF79E5" w:rsidRPr="00DF79E5" w:rsidRDefault="00DF79E5" w:rsidP="00DF79E5">
            <w:pPr>
              <w:spacing w:line="240" w:lineRule="auto"/>
              <w:ind w:firstLine="0"/>
              <w:jc w:val="center"/>
              <w:rPr>
                <w:ins w:id="1110" w:author="GeorgianaPC" w:date="2023-09-15T15:12:00Z"/>
                <w:rFonts w:eastAsia="Times New Roman" w:cs="Calibri"/>
                <w:b/>
                <w:bCs/>
                <w:color w:val="3F3F76"/>
                <w:lang w:val="en-US"/>
              </w:rPr>
            </w:pPr>
            <w:ins w:id="1111" w:author="GeorgianaPC" w:date="2023-09-15T15:12:00Z">
              <w:r w:rsidRPr="00DF79E5">
                <w:rPr>
                  <w:rFonts w:eastAsia="Times New Roman" w:cs="Calibri"/>
                  <w:b/>
                  <w:bCs/>
                  <w:color w:val="3F3F76"/>
                  <w:lang w:val="en-US"/>
                </w:rPr>
                <w:t>20,00%</w:t>
              </w:r>
            </w:ins>
          </w:p>
        </w:tc>
      </w:tr>
      <w:tr w:rsidR="00D21798" w:rsidRPr="00DF79E5" w14:paraId="145787EB" w14:textId="77777777" w:rsidTr="00D21798">
        <w:trPr>
          <w:trHeight w:val="327"/>
          <w:ins w:id="1112" w:author="GeorgianaPC" w:date="2023-09-15T15:12:00Z"/>
        </w:trPr>
        <w:tc>
          <w:tcPr>
            <w:tcW w:w="5547" w:type="dxa"/>
            <w:gridSpan w:val="4"/>
            <w:tcBorders>
              <w:top w:val="single" w:sz="4" w:space="0" w:color="auto"/>
              <w:left w:val="single" w:sz="8" w:space="0" w:color="60497A"/>
              <w:bottom w:val="single" w:sz="8" w:space="0" w:color="60497A"/>
              <w:right w:val="single" w:sz="4" w:space="0" w:color="000000"/>
            </w:tcBorders>
            <w:shd w:val="clear" w:color="000000" w:fill="FFCCFF"/>
            <w:vAlign w:val="bottom"/>
            <w:hideMark/>
          </w:tcPr>
          <w:p w14:paraId="05E77157" w14:textId="77777777" w:rsidR="00DF79E5" w:rsidRPr="00DF79E5" w:rsidRDefault="00DF79E5" w:rsidP="00DF79E5">
            <w:pPr>
              <w:spacing w:line="240" w:lineRule="auto"/>
              <w:ind w:firstLine="0"/>
              <w:jc w:val="center"/>
              <w:rPr>
                <w:ins w:id="1113" w:author="GeorgianaPC" w:date="2023-09-15T15:12:00Z"/>
                <w:rFonts w:eastAsia="Times New Roman" w:cs="Calibri"/>
                <w:b/>
                <w:bCs/>
                <w:color w:val="3F3F76"/>
                <w:lang w:val="en-US"/>
              </w:rPr>
            </w:pPr>
            <w:ins w:id="1114" w:author="GeorgianaPC" w:date="2023-09-15T15:12:00Z">
              <w:r w:rsidRPr="00DF79E5">
                <w:rPr>
                  <w:rFonts w:eastAsia="Times New Roman" w:cs="Calibri"/>
                  <w:b/>
                  <w:bCs/>
                  <w:color w:val="3F3F76"/>
                  <w:lang w:val="en-US"/>
                </w:rPr>
                <w:t>TOTAL GENERAL - FEADR</w:t>
              </w:r>
            </w:ins>
          </w:p>
        </w:tc>
        <w:tc>
          <w:tcPr>
            <w:tcW w:w="8978" w:type="dxa"/>
            <w:gridSpan w:val="5"/>
            <w:tcBorders>
              <w:top w:val="single" w:sz="4" w:space="0" w:color="auto"/>
              <w:left w:val="nil"/>
              <w:bottom w:val="single" w:sz="8" w:space="0" w:color="60497A"/>
              <w:right w:val="single" w:sz="8" w:space="0" w:color="60497A"/>
            </w:tcBorders>
            <w:shd w:val="clear" w:color="000000" w:fill="FFCCFF"/>
            <w:vAlign w:val="bottom"/>
            <w:hideMark/>
          </w:tcPr>
          <w:p w14:paraId="1AF3C19E" w14:textId="77777777" w:rsidR="00DF79E5" w:rsidRPr="00DF79E5" w:rsidRDefault="00DF79E5" w:rsidP="00DF79E5">
            <w:pPr>
              <w:spacing w:line="240" w:lineRule="auto"/>
              <w:ind w:firstLine="0"/>
              <w:jc w:val="center"/>
              <w:rPr>
                <w:ins w:id="1115" w:author="GeorgianaPC" w:date="2023-09-15T15:12:00Z"/>
                <w:rFonts w:eastAsia="Times New Roman" w:cs="Calibri"/>
                <w:b/>
                <w:bCs/>
                <w:lang w:val="en-US"/>
              </w:rPr>
            </w:pPr>
            <w:ins w:id="1116" w:author="GeorgianaPC" w:date="2023-09-15T15:12:00Z">
              <w:r w:rsidRPr="00DF79E5">
                <w:rPr>
                  <w:rFonts w:eastAsia="Times New Roman" w:cs="Calibri"/>
                  <w:b/>
                  <w:bCs/>
                  <w:lang w:val="en-US"/>
                </w:rPr>
                <w:t>2.765.793,67</w:t>
              </w:r>
            </w:ins>
          </w:p>
        </w:tc>
      </w:tr>
    </w:tbl>
    <w:p w14:paraId="05427CA1" w14:textId="77777777" w:rsidR="00DF79E5" w:rsidRDefault="00DF79E5" w:rsidP="00160ED3"/>
    <w:p w14:paraId="314C6751" w14:textId="349E9BFD" w:rsidR="00FB5819" w:rsidRDefault="00FB5819" w:rsidP="00160ED3"/>
    <w:p w14:paraId="43D30C01" w14:textId="7A44BA03" w:rsidR="00FB5819" w:rsidRDefault="00FB5819" w:rsidP="00160ED3"/>
    <w:p w14:paraId="39A0F509" w14:textId="29451957" w:rsidR="00FB5819" w:rsidRDefault="00FB5819" w:rsidP="00160ED3"/>
    <w:p w14:paraId="5AE9EEB4" w14:textId="7BA8C1F7" w:rsidR="00FB5819" w:rsidRDefault="00FB5819" w:rsidP="00160ED3"/>
    <w:p w14:paraId="1426092F" w14:textId="4D71AE6E" w:rsidR="00FB5819" w:rsidDel="00DF79E5" w:rsidRDefault="00FB5819" w:rsidP="00160ED3">
      <w:pPr>
        <w:rPr>
          <w:del w:id="1117" w:author="GeorgianaPC" w:date="2023-09-15T15:12:00Z"/>
        </w:rPr>
      </w:pPr>
      <w:ins w:id="1118" w:author="Leancă Iulian Silviu" w:date="2022-10-13T11:50:00Z">
        <w:del w:id="1119" w:author="GeorgianaPC" w:date="2023-09-15T15:12:00Z">
          <w:r w:rsidDel="00DF79E5">
            <w:delText>ANEXA 4E PLAN DE TRANZITIE EURI</w:delText>
          </w:r>
        </w:del>
      </w:ins>
    </w:p>
    <w:p w14:paraId="7A7F2B72" w14:textId="1D3DA26E" w:rsidR="00FB5819" w:rsidDel="00DF79E5" w:rsidRDefault="00FB5819" w:rsidP="00160ED3">
      <w:pPr>
        <w:rPr>
          <w:del w:id="1120" w:author="GeorgianaPC" w:date="2023-09-15T15:12:00Z"/>
        </w:rPr>
      </w:pPr>
    </w:p>
    <w:tbl>
      <w:tblPr>
        <w:tblW w:w="12860" w:type="dxa"/>
        <w:tblLook w:val="04A0" w:firstRow="1" w:lastRow="0" w:firstColumn="1" w:lastColumn="0" w:noHBand="0" w:noVBand="1"/>
      </w:tblPr>
      <w:tblGrid>
        <w:gridCol w:w="2000"/>
        <w:gridCol w:w="2060"/>
        <w:gridCol w:w="2040"/>
        <w:gridCol w:w="1740"/>
        <w:gridCol w:w="2580"/>
        <w:gridCol w:w="2440"/>
      </w:tblGrid>
      <w:tr w:rsidR="00FB5819" w:rsidRPr="00FB5819" w:rsidDel="00DF79E5" w14:paraId="2B6A3631" w14:textId="239941EC" w:rsidTr="00FB5819">
        <w:trPr>
          <w:trHeight w:val="864"/>
          <w:del w:id="1121" w:author="GeorgianaPC" w:date="2023-09-15T15:12:00Z"/>
        </w:trPr>
        <w:tc>
          <w:tcPr>
            <w:tcW w:w="2000"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B05220F" w14:textId="2CB0FD80" w:rsidR="00FB5819" w:rsidRPr="00FB5819" w:rsidDel="00DF79E5" w:rsidRDefault="00FB5819" w:rsidP="00FB5819">
            <w:pPr>
              <w:spacing w:line="240" w:lineRule="auto"/>
              <w:ind w:firstLine="0"/>
              <w:jc w:val="center"/>
              <w:rPr>
                <w:del w:id="1122" w:author="GeorgianaPC" w:date="2023-09-15T15:12:00Z"/>
                <w:rFonts w:eastAsia="Times New Roman" w:cs="Calibri"/>
                <w:b/>
                <w:bCs/>
                <w:color w:val="3F3F76"/>
                <w:lang w:val="en-US"/>
              </w:rPr>
            </w:pPr>
            <w:del w:id="1123" w:author="GeorgianaPC" w:date="2023-09-15T15:12:00Z">
              <w:r w:rsidRPr="00FB5819" w:rsidDel="00DF79E5">
                <w:rPr>
                  <w:rFonts w:eastAsia="Times New Roman" w:cs="Calibri"/>
                  <w:b/>
                  <w:bCs/>
                  <w:color w:val="3F3F76"/>
                  <w:lang w:val="en-US"/>
                </w:rPr>
                <w:delText>Suprafață TERITORIU GAL (km</w:delText>
              </w:r>
              <w:r w:rsidRPr="00FB5819" w:rsidDel="00DF79E5">
                <w:rPr>
                  <w:rFonts w:ascii="Calibri" w:eastAsia="Times New Roman" w:hAnsi="Calibri" w:cs="Calibri"/>
                  <w:b/>
                  <w:bCs/>
                  <w:color w:val="3F3F76"/>
                  <w:lang w:val="en-US"/>
                </w:rPr>
                <w:delText>²</w:delText>
              </w:r>
              <w:r w:rsidRPr="00FB5819" w:rsidDel="00DF79E5">
                <w:rPr>
                  <w:rFonts w:eastAsia="Times New Roman" w:cs="Calibri"/>
                  <w:b/>
                  <w:bCs/>
                  <w:color w:val="3F3F76"/>
                  <w:lang w:val="en-US"/>
                </w:rPr>
                <w:delText>)</w:delText>
              </w:r>
            </w:del>
          </w:p>
        </w:tc>
        <w:tc>
          <w:tcPr>
            <w:tcW w:w="2060" w:type="dxa"/>
            <w:tcBorders>
              <w:top w:val="single" w:sz="4" w:space="0" w:color="7F7F7F"/>
              <w:left w:val="nil"/>
              <w:bottom w:val="single" w:sz="4" w:space="0" w:color="7F7F7F"/>
              <w:right w:val="single" w:sz="4" w:space="0" w:color="7F7F7F"/>
            </w:tcBorders>
            <w:shd w:val="clear" w:color="000000" w:fill="FFCC99"/>
            <w:vAlign w:val="center"/>
            <w:hideMark/>
          </w:tcPr>
          <w:p w14:paraId="6EF8869E" w14:textId="3867EDE9" w:rsidR="00FB5819" w:rsidRPr="00FB5819" w:rsidDel="00DF79E5" w:rsidRDefault="00FB5819" w:rsidP="00FB5819">
            <w:pPr>
              <w:spacing w:line="240" w:lineRule="auto"/>
              <w:ind w:firstLine="0"/>
              <w:jc w:val="center"/>
              <w:rPr>
                <w:del w:id="1124" w:author="GeorgianaPC" w:date="2023-09-15T15:12:00Z"/>
                <w:rFonts w:eastAsia="Times New Roman" w:cs="Calibri"/>
                <w:b/>
                <w:bCs/>
                <w:color w:val="3F3F76"/>
                <w:lang w:val="en-US"/>
              </w:rPr>
            </w:pPr>
            <w:del w:id="1125" w:author="GeorgianaPC" w:date="2023-09-15T15:12:00Z">
              <w:r w:rsidRPr="00FB5819" w:rsidDel="00DF79E5">
                <w:rPr>
                  <w:rFonts w:eastAsia="Times New Roman" w:cs="Calibri"/>
                  <w:b/>
                  <w:bCs/>
                  <w:color w:val="3F3F76"/>
                  <w:lang w:val="en-US"/>
                </w:rPr>
                <w:delText>Populație TERITORIU GAL (nr. locuitori)</w:delText>
              </w:r>
            </w:del>
          </w:p>
        </w:tc>
        <w:tc>
          <w:tcPr>
            <w:tcW w:w="2040" w:type="dxa"/>
            <w:tcBorders>
              <w:top w:val="single" w:sz="4" w:space="0" w:color="7F7F7F"/>
              <w:left w:val="nil"/>
              <w:bottom w:val="single" w:sz="4" w:space="0" w:color="7F7F7F"/>
              <w:right w:val="single" w:sz="4" w:space="0" w:color="7F7F7F"/>
            </w:tcBorders>
            <w:shd w:val="clear" w:color="000000" w:fill="FFCC99"/>
            <w:vAlign w:val="center"/>
            <w:hideMark/>
          </w:tcPr>
          <w:p w14:paraId="4F514E30" w14:textId="6A90BF4B" w:rsidR="00FB5819" w:rsidRPr="00FB5819" w:rsidDel="00DF79E5" w:rsidRDefault="00FB5819" w:rsidP="00FB5819">
            <w:pPr>
              <w:spacing w:line="240" w:lineRule="auto"/>
              <w:ind w:firstLine="0"/>
              <w:jc w:val="center"/>
              <w:rPr>
                <w:del w:id="1126" w:author="GeorgianaPC" w:date="2023-09-15T15:12:00Z"/>
                <w:rFonts w:eastAsia="Times New Roman" w:cs="Calibri"/>
                <w:b/>
                <w:bCs/>
                <w:color w:val="FF0000"/>
                <w:lang w:val="en-US"/>
              </w:rPr>
            </w:pPr>
            <w:del w:id="1127" w:author="GeorgianaPC" w:date="2023-09-15T15:12:00Z">
              <w:r w:rsidRPr="00FB5819" w:rsidDel="00DF79E5">
                <w:rPr>
                  <w:rFonts w:eastAsia="Times New Roman" w:cs="Calibri"/>
                  <w:b/>
                  <w:bCs/>
                  <w:color w:val="FF0000"/>
                  <w:lang w:val="en-US"/>
                </w:rPr>
                <w:delText>ALOCARE  EURI (euro)</w:delText>
              </w:r>
            </w:del>
          </w:p>
        </w:tc>
        <w:tc>
          <w:tcPr>
            <w:tcW w:w="1740" w:type="dxa"/>
            <w:tcBorders>
              <w:top w:val="nil"/>
              <w:left w:val="nil"/>
              <w:bottom w:val="nil"/>
              <w:right w:val="nil"/>
            </w:tcBorders>
            <w:shd w:val="clear" w:color="auto" w:fill="auto"/>
            <w:noWrap/>
            <w:vAlign w:val="bottom"/>
            <w:hideMark/>
          </w:tcPr>
          <w:p w14:paraId="7D316BC3" w14:textId="4E078759" w:rsidR="00FB5819" w:rsidRPr="00FB5819" w:rsidDel="00DF79E5" w:rsidRDefault="00FB5819" w:rsidP="00FB5819">
            <w:pPr>
              <w:spacing w:line="240" w:lineRule="auto"/>
              <w:ind w:firstLine="0"/>
              <w:jc w:val="center"/>
              <w:rPr>
                <w:del w:id="1128" w:author="GeorgianaPC" w:date="2023-09-15T15:12:00Z"/>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6C00205B" w14:textId="11E038C7" w:rsidR="00FB5819" w:rsidRPr="00FB5819" w:rsidDel="00DF79E5" w:rsidRDefault="00FB5819" w:rsidP="00FB5819">
            <w:pPr>
              <w:spacing w:line="240" w:lineRule="auto"/>
              <w:ind w:firstLine="0"/>
              <w:jc w:val="left"/>
              <w:rPr>
                <w:del w:id="1129"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BE64176" w14:textId="61EEDCCB" w:rsidR="00FB5819" w:rsidRPr="00FB5819" w:rsidDel="00DF79E5" w:rsidRDefault="00FB5819" w:rsidP="00FB5819">
            <w:pPr>
              <w:spacing w:line="240" w:lineRule="auto"/>
              <w:ind w:firstLine="0"/>
              <w:jc w:val="left"/>
              <w:rPr>
                <w:del w:id="1130" w:author="GeorgianaPC" w:date="2023-09-15T15:12:00Z"/>
                <w:rFonts w:ascii="Times New Roman" w:eastAsia="Times New Roman" w:hAnsi="Times New Roman" w:cs="Times New Roman"/>
                <w:sz w:val="20"/>
                <w:szCs w:val="20"/>
                <w:lang w:val="en-US"/>
              </w:rPr>
            </w:pPr>
          </w:p>
        </w:tc>
      </w:tr>
      <w:tr w:rsidR="00FB5819" w:rsidRPr="00FB5819" w:rsidDel="00DF79E5" w14:paraId="07B305A2" w14:textId="75487342" w:rsidTr="00FB5819">
        <w:trPr>
          <w:trHeight w:val="288"/>
          <w:del w:id="1131" w:author="GeorgianaPC" w:date="2023-09-15T15:12:00Z"/>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24ADC5FA" w14:textId="379865D0" w:rsidR="00FB5819" w:rsidRPr="00FB5819" w:rsidDel="00DF79E5" w:rsidRDefault="00FB5819" w:rsidP="00FB5819">
            <w:pPr>
              <w:spacing w:line="240" w:lineRule="auto"/>
              <w:ind w:firstLine="0"/>
              <w:jc w:val="right"/>
              <w:rPr>
                <w:del w:id="1132" w:author="GeorgianaPC" w:date="2023-09-15T15:12:00Z"/>
                <w:rFonts w:eastAsia="Times New Roman" w:cs="Calibri"/>
                <w:b/>
                <w:bCs/>
                <w:color w:val="3F3F76"/>
                <w:lang w:val="en-US"/>
              </w:rPr>
            </w:pPr>
            <w:del w:id="1133" w:author="GeorgianaPC" w:date="2023-09-15T15:12:00Z">
              <w:r w:rsidRPr="00FB5819" w:rsidDel="00DF79E5">
                <w:rPr>
                  <w:rFonts w:eastAsia="Times New Roman" w:cs="Calibri"/>
                  <w:b/>
                  <w:bCs/>
                  <w:color w:val="3F3F76"/>
                  <w:lang w:val="en-US"/>
                </w:rPr>
                <w:delText>795.22</w:delText>
              </w:r>
            </w:del>
          </w:p>
        </w:tc>
        <w:tc>
          <w:tcPr>
            <w:tcW w:w="2060" w:type="dxa"/>
            <w:tcBorders>
              <w:top w:val="nil"/>
              <w:left w:val="nil"/>
              <w:bottom w:val="single" w:sz="4" w:space="0" w:color="7F7F7F"/>
              <w:right w:val="single" w:sz="4" w:space="0" w:color="7F7F7F"/>
            </w:tcBorders>
            <w:shd w:val="clear" w:color="auto" w:fill="auto"/>
            <w:vAlign w:val="bottom"/>
            <w:hideMark/>
          </w:tcPr>
          <w:p w14:paraId="3990C8EF" w14:textId="3CC783E4" w:rsidR="00FB5819" w:rsidRPr="00FB5819" w:rsidDel="00DF79E5" w:rsidRDefault="00FB5819" w:rsidP="00FB5819">
            <w:pPr>
              <w:spacing w:line="240" w:lineRule="auto"/>
              <w:ind w:firstLine="0"/>
              <w:jc w:val="right"/>
              <w:rPr>
                <w:del w:id="1134" w:author="GeorgianaPC" w:date="2023-09-15T15:12:00Z"/>
                <w:rFonts w:eastAsia="Times New Roman" w:cs="Calibri"/>
                <w:b/>
                <w:bCs/>
                <w:color w:val="3F3F76"/>
                <w:lang w:val="en-US"/>
              </w:rPr>
            </w:pPr>
            <w:del w:id="1135" w:author="GeorgianaPC" w:date="2023-09-15T15:12:00Z">
              <w:r w:rsidRPr="00FB5819" w:rsidDel="00DF79E5">
                <w:rPr>
                  <w:rFonts w:eastAsia="Times New Roman" w:cs="Calibri"/>
                  <w:b/>
                  <w:bCs/>
                  <w:color w:val="3F3F76"/>
                  <w:lang w:val="en-US"/>
                </w:rPr>
                <w:delText>48</w:delText>
              </w:r>
              <w:r w:rsidDel="00DF79E5">
                <w:rPr>
                  <w:rFonts w:eastAsia="Times New Roman" w:cs="Calibri"/>
                  <w:b/>
                  <w:bCs/>
                  <w:color w:val="3F3F76"/>
                  <w:lang w:val="en-US"/>
                </w:rPr>
                <w:delText>.</w:delText>
              </w:r>
              <w:r w:rsidRPr="00FB5819" w:rsidDel="00DF79E5">
                <w:rPr>
                  <w:rFonts w:eastAsia="Times New Roman" w:cs="Calibri"/>
                  <w:b/>
                  <w:bCs/>
                  <w:color w:val="3F3F76"/>
                  <w:lang w:val="en-US"/>
                </w:rPr>
                <w:delText>339</w:delText>
              </w:r>
              <w:r w:rsidDel="00DF79E5">
                <w:rPr>
                  <w:rFonts w:eastAsia="Times New Roman" w:cs="Calibri"/>
                  <w:b/>
                  <w:bCs/>
                  <w:color w:val="3F3F76"/>
                  <w:lang w:val="en-US"/>
                </w:rPr>
                <w:delText>,</w:delText>
              </w:r>
              <w:r w:rsidRPr="00FB5819" w:rsidDel="00DF79E5">
                <w:rPr>
                  <w:rFonts w:eastAsia="Times New Roman" w:cs="Calibri"/>
                  <w:b/>
                  <w:bCs/>
                  <w:color w:val="3F3F76"/>
                  <w:lang w:val="en-US"/>
                </w:rPr>
                <w:delText>00</w:delText>
              </w:r>
            </w:del>
          </w:p>
        </w:tc>
        <w:tc>
          <w:tcPr>
            <w:tcW w:w="2040" w:type="dxa"/>
            <w:tcBorders>
              <w:top w:val="nil"/>
              <w:left w:val="nil"/>
              <w:bottom w:val="single" w:sz="4" w:space="0" w:color="7F7F7F"/>
              <w:right w:val="single" w:sz="4" w:space="0" w:color="7F7F7F"/>
            </w:tcBorders>
            <w:shd w:val="clear" w:color="000000" w:fill="FFFFFF"/>
            <w:vAlign w:val="bottom"/>
            <w:hideMark/>
          </w:tcPr>
          <w:p w14:paraId="02794CBF" w14:textId="7B88AC79" w:rsidR="00FB5819" w:rsidRPr="00FB5819" w:rsidDel="00DF79E5" w:rsidRDefault="00FB5819" w:rsidP="00FB5819">
            <w:pPr>
              <w:spacing w:line="240" w:lineRule="auto"/>
              <w:ind w:firstLine="0"/>
              <w:jc w:val="right"/>
              <w:rPr>
                <w:del w:id="1136" w:author="GeorgianaPC" w:date="2023-09-15T15:12:00Z"/>
                <w:rFonts w:eastAsia="Times New Roman" w:cs="Calibri"/>
                <w:b/>
                <w:bCs/>
                <w:color w:val="FF0000"/>
                <w:lang w:val="en-US"/>
              </w:rPr>
            </w:pPr>
            <w:del w:id="1137"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1740" w:type="dxa"/>
            <w:tcBorders>
              <w:top w:val="nil"/>
              <w:left w:val="nil"/>
              <w:bottom w:val="nil"/>
              <w:right w:val="nil"/>
            </w:tcBorders>
            <w:shd w:val="clear" w:color="auto" w:fill="auto"/>
            <w:noWrap/>
            <w:vAlign w:val="bottom"/>
            <w:hideMark/>
          </w:tcPr>
          <w:p w14:paraId="0281FFA7" w14:textId="454D97DE" w:rsidR="00FB5819" w:rsidRPr="00FB5819" w:rsidDel="00DF79E5" w:rsidRDefault="00FB5819" w:rsidP="00FB5819">
            <w:pPr>
              <w:spacing w:line="240" w:lineRule="auto"/>
              <w:ind w:firstLine="0"/>
              <w:jc w:val="right"/>
              <w:rPr>
                <w:del w:id="1138" w:author="GeorgianaPC" w:date="2023-09-15T15:12:00Z"/>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503948FD" w14:textId="4CC7E781" w:rsidR="00FB5819" w:rsidRPr="00FB5819" w:rsidDel="00DF79E5" w:rsidRDefault="00FB5819" w:rsidP="00FB5819">
            <w:pPr>
              <w:spacing w:line="240" w:lineRule="auto"/>
              <w:ind w:firstLine="0"/>
              <w:jc w:val="left"/>
              <w:rPr>
                <w:del w:id="1139"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40B1FFE7" w14:textId="2C09211F" w:rsidR="00FB5819" w:rsidRPr="00FB5819" w:rsidDel="00DF79E5" w:rsidRDefault="00FB5819" w:rsidP="00FB5819">
            <w:pPr>
              <w:spacing w:line="240" w:lineRule="auto"/>
              <w:ind w:firstLine="0"/>
              <w:jc w:val="left"/>
              <w:rPr>
                <w:del w:id="1140" w:author="GeorgianaPC" w:date="2023-09-15T15:12:00Z"/>
                <w:rFonts w:ascii="Times New Roman" w:eastAsia="Times New Roman" w:hAnsi="Times New Roman" w:cs="Times New Roman"/>
                <w:sz w:val="20"/>
                <w:szCs w:val="20"/>
                <w:lang w:val="en-US"/>
              </w:rPr>
            </w:pPr>
          </w:p>
        </w:tc>
      </w:tr>
      <w:tr w:rsidR="00FB5819" w:rsidRPr="00FB5819" w:rsidDel="00DF79E5" w14:paraId="67CC6C27" w14:textId="7B9863D9" w:rsidTr="00FB5819">
        <w:trPr>
          <w:trHeight w:val="288"/>
          <w:del w:id="1141" w:author="GeorgianaPC" w:date="2023-09-15T15:12:00Z"/>
        </w:trPr>
        <w:tc>
          <w:tcPr>
            <w:tcW w:w="2000" w:type="dxa"/>
            <w:tcBorders>
              <w:top w:val="nil"/>
              <w:left w:val="nil"/>
              <w:bottom w:val="nil"/>
              <w:right w:val="nil"/>
            </w:tcBorders>
            <w:shd w:val="clear" w:color="auto" w:fill="auto"/>
            <w:noWrap/>
            <w:vAlign w:val="bottom"/>
            <w:hideMark/>
          </w:tcPr>
          <w:p w14:paraId="79EBBA9D" w14:textId="777A9260" w:rsidR="00FB5819" w:rsidRPr="00FB5819" w:rsidDel="00DF79E5" w:rsidRDefault="00FB5819" w:rsidP="00FB5819">
            <w:pPr>
              <w:spacing w:line="240" w:lineRule="auto"/>
              <w:ind w:firstLine="0"/>
              <w:jc w:val="left"/>
              <w:rPr>
                <w:del w:id="1142" w:author="GeorgianaPC" w:date="2023-09-15T15:12:00Z"/>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63632406" w14:textId="344E6031" w:rsidR="00FB5819" w:rsidRPr="00FB5819" w:rsidDel="00DF79E5" w:rsidRDefault="00FB5819" w:rsidP="00FB5819">
            <w:pPr>
              <w:spacing w:line="240" w:lineRule="auto"/>
              <w:ind w:firstLine="0"/>
              <w:jc w:val="left"/>
              <w:rPr>
                <w:del w:id="1143" w:author="GeorgianaPC" w:date="2023-09-15T15:12:00Z"/>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6D69F848" w14:textId="3DCD0042" w:rsidR="00FB5819" w:rsidRPr="00FB5819" w:rsidDel="00DF79E5" w:rsidRDefault="00FB5819" w:rsidP="00FB5819">
            <w:pPr>
              <w:spacing w:line="240" w:lineRule="auto"/>
              <w:ind w:firstLine="0"/>
              <w:jc w:val="left"/>
              <w:rPr>
                <w:del w:id="1144" w:author="GeorgianaPC" w:date="2023-09-15T15:12:00Z"/>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1566D6E6" w14:textId="7C8FB040" w:rsidR="00FB5819" w:rsidRPr="00FB5819" w:rsidDel="00DF79E5" w:rsidRDefault="00FB5819" w:rsidP="00FB5819">
            <w:pPr>
              <w:spacing w:line="240" w:lineRule="auto"/>
              <w:ind w:firstLine="0"/>
              <w:jc w:val="left"/>
              <w:rPr>
                <w:del w:id="1145" w:author="GeorgianaPC" w:date="2023-09-15T15:12:00Z"/>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254EE908" w14:textId="2F698402" w:rsidR="00FB5819" w:rsidRPr="00FB5819" w:rsidDel="00DF79E5" w:rsidRDefault="00FB5819" w:rsidP="00FB5819">
            <w:pPr>
              <w:spacing w:line="240" w:lineRule="auto"/>
              <w:ind w:firstLine="0"/>
              <w:jc w:val="left"/>
              <w:rPr>
                <w:del w:id="1146"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F4EA994" w14:textId="7DFA04D5" w:rsidR="00FB5819" w:rsidRPr="00FB5819" w:rsidDel="00DF79E5" w:rsidRDefault="00FB5819" w:rsidP="00FB5819">
            <w:pPr>
              <w:spacing w:line="240" w:lineRule="auto"/>
              <w:ind w:firstLine="0"/>
              <w:jc w:val="left"/>
              <w:rPr>
                <w:del w:id="1147" w:author="GeorgianaPC" w:date="2023-09-15T15:12:00Z"/>
                <w:rFonts w:ascii="Times New Roman" w:eastAsia="Times New Roman" w:hAnsi="Times New Roman" w:cs="Times New Roman"/>
                <w:sz w:val="20"/>
                <w:szCs w:val="20"/>
                <w:lang w:val="en-US"/>
              </w:rPr>
            </w:pPr>
          </w:p>
        </w:tc>
      </w:tr>
      <w:tr w:rsidR="00FB5819" w:rsidRPr="00FB5819" w:rsidDel="00DF79E5" w14:paraId="515ADD95" w14:textId="2952C327" w:rsidTr="00FB5819">
        <w:trPr>
          <w:trHeight w:val="300"/>
          <w:del w:id="1148" w:author="GeorgianaPC" w:date="2023-09-15T15:12:00Z"/>
        </w:trPr>
        <w:tc>
          <w:tcPr>
            <w:tcW w:w="2000" w:type="dxa"/>
            <w:tcBorders>
              <w:top w:val="nil"/>
              <w:left w:val="nil"/>
              <w:bottom w:val="nil"/>
              <w:right w:val="nil"/>
            </w:tcBorders>
            <w:shd w:val="clear" w:color="auto" w:fill="auto"/>
            <w:noWrap/>
            <w:vAlign w:val="bottom"/>
            <w:hideMark/>
          </w:tcPr>
          <w:p w14:paraId="285E08C2" w14:textId="203B816E" w:rsidR="00FB5819" w:rsidRPr="00FB5819" w:rsidDel="00DF79E5" w:rsidRDefault="00FB5819" w:rsidP="00FB5819">
            <w:pPr>
              <w:spacing w:line="240" w:lineRule="auto"/>
              <w:ind w:firstLine="0"/>
              <w:jc w:val="left"/>
              <w:rPr>
                <w:del w:id="1149" w:author="GeorgianaPC" w:date="2023-09-15T15:12:00Z"/>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3A82C63B" w14:textId="25E12DB5" w:rsidR="00FB5819" w:rsidRPr="00FB5819" w:rsidDel="00DF79E5" w:rsidRDefault="00FB5819" w:rsidP="00FB5819">
            <w:pPr>
              <w:spacing w:line="240" w:lineRule="auto"/>
              <w:ind w:firstLine="0"/>
              <w:jc w:val="left"/>
              <w:rPr>
                <w:del w:id="1150" w:author="GeorgianaPC" w:date="2023-09-15T15:12:00Z"/>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45FB9169" w14:textId="4AA33CF0" w:rsidR="00FB5819" w:rsidRPr="00FB5819" w:rsidDel="00DF79E5" w:rsidRDefault="00FB5819" w:rsidP="00FB5819">
            <w:pPr>
              <w:spacing w:line="240" w:lineRule="auto"/>
              <w:ind w:firstLine="0"/>
              <w:jc w:val="left"/>
              <w:rPr>
                <w:del w:id="1151" w:author="GeorgianaPC" w:date="2023-09-15T15:12:00Z"/>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5F064A06" w14:textId="7365A843" w:rsidR="00FB5819" w:rsidRPr="00FB5819" w:rsidDel="00DF79E5" w:rsidRDefault="00FB5819" w:rsidP="00FB5819">
            <w:pPr>
              <w:spacing w:line="240" w:lineRule="auto"/>
              <w:ind w:firstLine="0"/>
              <w:jc w:val="left"/>
              <w:rPr>
                <w:del w:id="1152" w:author="GeorgianaPC" w:date="2023-09-15T15:12:00Z"/>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0F52C311" w14:textId="1DF513D1" w:rsidR="00FB5819" w:rsidRPr="00FB5819" w:rsidDel="00DF79E5" w:rsidRDefault="00FB5819" w:rsidP="00FB5819">
            <w:pPr>
              <w:spacing w:line="240" w:lineRule="auto"/>
              <w:ind w:firstLine="0"/>
              <w:jc w:val="left"/>
              <w:rPr>
                <w:del w:id="1153"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75121274" w14:textId="5E060DF8" w:rsidR="00FB5819" w:rsidRPr="00FB5819" w:rsidDel="00DF79E5" w:rsidRDefault="00FB5819" w:rsidP="00FB5819">
            <w:pPr>
              <w:spacing w:line="240" w:lineRule="auto"/>
              <w:ind w:firstLine="0"/>
              <w:jc w:val="left"/>
              <w:rPr>
                <w:del w:id="1154" w:author="GeorgianaPC" w:date="2023-09-15T15:12:00Z"/>
                <w:rFonts w:ascii="Times New Roman" w:eastAsia="Times New Roman" w:hAnsi="Times New Roman" w:cs="Times New Roman"/>
                <w:sz w:val="20"/>
                <w:szCs w:val="20"/>
                <w:lang w:val="en-US"/>
              </w:rPr>
            </w:pPr>
          </w:p>
        </w:tc>
      </w:tr>
      <w:tr w:rsidR="00FB5819" w:rsidRPr="00FB5819" w:rsidDel="00DF79E5" w14:paraId="0C6E2716" w14:textId="7D0B55AD" w:rsidTr="00FB5819">
        <w:trPr>
          <w:trHeight w:val="1152"/>
          <w:del w:id="1155" w:author="GeorgianaPC" w:date="2023-09-15T15:12:00Z"/>
        </w:trPr>
        <w:tc>
          <w:tcPr>
            <w:tcW w:w="2000" w:type="dxa"/>
            <w:tcBorders>
              <w:top w:val="single" w:sz="8" w:space="0" w:color="auto"/>
              <w:left w:val="single" w:sz="8" w:space="0" w:color="auto"/>
              <w:bottom w:val="single" w:sz="4" w:space="0" w:color="auto"/>
              <w:right w:val="single" w:sz="4" w:space="0" w:color="7F7F7F"/>
            </w:tcBorders>
            <w:shd w:val="clear" w:color="000000" w:fill="FFCC99"/>
            <w:vAlign w:val="center"/>
            <w:hideMark/>
          </w:tcPr>
          <w:p w14:paraId="25F37745" w14:textId="3F6CAC74" w:rsidR="00FB5819" w:rsidRPr="00FB5819" w:rsidDel="00DF79E5" w:rsidRDefault="00FB5819" w:rsidP="00FB5819">
            <w:pPr>
              <w:spacing w:line="240" w:lineRule="auto"/>
              <w:ind w:firstLine="0"/>
              <w:jc w:val="center"/>
              <w:rPr>
                <w:del w:id="1156" w:author="GeorgianaPC" w:date="2023-09-15T15:12:00Z"/>
                <w:rFonts w:eastAsia="Times New Roman" w:cs="Calibri"/>
                <w:b/>
                <w:bCs/>
                <w:color w:val="3F3F76"/>
                <w:lang w:val="en-US"/>
              </w:rPr>
            </w:pPr>
            <w:del w:id="1157" w:author="GeorgianaPC" w:date="2023-09-15T15:12:00Z">
              <w:r w:rsidRPr="00FB5819" w:rsidDel="00DF79E5">
                <w:rPr>
                  <w:rFonts w:eastAsia="Times New Roman" w:cs="Calibri"/>
                  <w:b/>
                  <w:bCs/>
                  <w:color w:val="3F3F76"/>
                  <w:lang w:val="en-US"/>
                </w:rPr>
                <w:delText>Submăsura</w:delText>
              </w:r>
            </w:del>
          </w:p>
        </w:tc>
        <w:tc>
          <w:tcPr>
            <w:tcW w:w="2060" w:type="dxa"/>
            <w:tcBorders>
              <w:top w:val="single" w:sz="8" w:space="0" w:color="auto"/>
              <w:left w:val="nil"/>
              <w:bottom w:val="single" w:sz="4" w:space="0" w:color="7F7F7F"/>
              <w:right w:val="single" w:sz="4" w:space="0" w:color="7F7F7F"/>
            </w:tcBorders>
            <w:shd w:val="clear" w:color="000000" w:fill="FFCC99"/>
            <w:vAlign w:val="center"/>
            <w:hideMark/>
          </w:tcPr>
          <w:p w14:paraId="08335941" w14:textId="4A6A8A72" w:rsidR="00FB5819" w:rsidRPr="00FB5819" w:rsidDel="00DF79E5" w:rsidRDefault="00FB5819" w:rsidP="00FB5819">
            <w:pPr>
              <w:spacing w:line="240" w:lineRule="auto"/>
              <w:ind w:firstLine="0"/>
              <w:jc w:val="center"/>
              <w:rPr>
                <w:del w:id="1158" w:author="GeorgianaPC" w:date="2023-09-15T15:12:00Z"/>
                <w:rFonts w:eastAsia="Times New Roman" w:cs="Calibri"/>
                <w:b/>
                <w:bCs/>
                <w:color w:val="3F3F76"/>
                <w:lang w:val="en-US"/>
              </w:rPr>
            </w:pPr>
            <w:del w:id="1159" w:author="GeorgianaPC" w:date="2023-09-15T15:12:00Z">
              <w:r w:rsidRPr="00FB5819" w:rsidDel="00DF79E5">
                <w:rPr>
                  <w:rFonts w:eastAsia="Times New Roman" w:cs="Calibri"/>
                  <w:b/>
                  <w:bCs/>
                  <w:color w:val="3F3F76"/>
                  <w:lang w:val="en-US"/>
                </w:rPr>
                <w:delText>PRIORITATE</w:delText>
              </w:r>
            </w:del>
          </w:p>
        </w:tc>
        <w:tc>
          <w:tcPr>
            <w:tcW w:w="2040" w:type="dxa"/>
            <w:tcBorders>
              <w:top w:val="single" w:sz="8" w:space="0" w:color="auto"/>
              <w:left w:val="nil"/>
              <w:bottom w:val="single" w:sz="4" w:space="0" w:color="7F7F7F"/>
              <w:right w:val="single" w:sz="4" w:space="0" w:color="7F7F7F"/>
            </w:tcBorders>
            <w:shd w:val="clear" w:color="000000" w:fill="FFCC99"/>
            <w:vAlign w:val="center"/>
            <w:hideMark/>
          </w:tcPr>
          <w:p w14:paraId="34F3B528" w14:textId="724EF867" w:rsidR="00FB5819" w:rsidRPr="00FB5819" w:rsidDel="00DF79E5" w:rsidRDefault="00FB5819" w:rsidP="00FB5819">
            <w:pPr>
              <w:spacing w:line="240" w:lineRule="auto"/>
              <w:ind w:firstLine="0"/>
              <w:jc w:val="center"/>
              <w:rPr>
                <w:del w:id="1160" w:author="GeorgianaPC" w:date="2023-09-15T15:12:00Z"/>
                <w:rFonts w:eastAsia="Times New Roman" w:cs="Calibri"/>
                <w:b/>
                <w:bCs/>
                <w:color w:val="3F3F76"/>
                <w:lang w:val="en-US"/>
              </w:rPr>
            </w:pPr>
            <w:del w:id="1161" w:author="GeorgianaPC" w:date="2023-09-15T15:12:00Z">
              <w:r w:rsidRPr="00FB5819" w:rsidDel="00DF79E5">
                <w:rPr>
                  <w:rFonts w:eastAsia="Times New Roman" w:cs="Calibri"/>
                  <w:b/>
                  <w:bCs/>
                  <w:color w:val="3F3F76"/>
                  <w:lang w:val="en-US"/>
                </w:rPr>
                <w:delText>MĂSURA</w:delText>
              </w:r>
            </w:del>
          </w:p>
        </w:tc>
        <w:tc>
          <w:tcPr>
            <w:tcW w:w="1740" w:type="dxa"/>
            <w:tcBorders>
              <w:top w:val="single" w:sz="8" w:space="0" w:color="auto"/>
              <w:left w:val="nil"/>
              <w:bottom w:val="single" w:sz="4" w:space="0" w:color="7F7F7F"/>
              <w:right w:val="single" w:sz="4" w:space="0" w:color="7F7F7F"/>
            </w:tcBorders>
            <w:shd w:val="clear" w:color="000000" w:fill="FFCC99"/>
            <w:vAlign w:val="center"/>
            <w:hideMark/>
          </w:tcPr>
          <w:p w14:paraId="04798F42" w14:textId="40B2C007" w:rsidR="00FB5819" w:rsidRPr="00FB5819" w:rsidDel="00DF79E5" w:rsidRDefault="00FB5819" w:rsidP="00FB5819">
            <w:pPr>
              <w:spacing w:line="240" w:lineRule="auto"/>
              <w:ind w:firstLine="0"/>
              <w:jc w:val="center"/>
              <w:rPr>
                <w:del w:id="1162" w:author="GeorgianaPC" w:date="2023-09-15T15:12:00Z"/>
                <w:rFonts w:eastAsia="Times New Roman" w:cs="Calibri"/>
                <w:b/>
                <w:bCs/>
                <w:color w:val="3F3F76"/>
                <w:lang w:val="en-US"/>
              </w:rPr>
            </w:pPr>
            <w:del w:id="1163" w:author="GeorgianaPC" w:date="2023-09-15T15:12:00Z">
              <w:r w:rsidRPr="00FB5819" w:rsidDel="00DF79E5">
                <w:rPr>
                  <w:rFonts w:eastAsia="Times New Roman" w:cs="Calibri"/>
                  <w:b/>
                  <w:bCs/>
                  <w:color w:val="3F3F76"/>
                  <w:lang w:val="en-US"/>
                </w:rPr>
                <w:delText>INTENSITATEA SPRIJINULUI</w:delText>
              </w:r>
            </w:del>
          </w:p>
        </w:tc>
        <w:tc>
          <w:tcPr>
            <w:tcW w:w="2580" w:type="dxa"/>
            <w:tcBorders>
              <w:top w:val="single" w:sz="8" w:space="0" w:color="auto"/>
              <w:left w:val="nil"/>
              <w:bottom w:val="single" w:sz="4" w:space="0" w:color="auto"/>
              <w:right w:val="nil"/>
            </w:tcBorders>
            <w:shd w:val="clear" w:color="000000" w:fill="FFCC99"/>
            <w:vAlign w:val="center"/>
            <w:hideMark/>
          </w:tcPr>
          <w:p w14:paraId="467994A4" w14:textId="57A1C1CD" w:rsidR="00FB5819" w:rsidRPr="00FB5819" w:rsidDel="00DF79E5" w:rsidRDefault="00FB5819" w:rsidP="00FB5819">
            <w:pPr>
              <w:spacing w:line="240" w:lineRule="auto"/>
              <w:ind w:firstLine="0"/>
              <w:jc w:val="center"/>
              <w:rPr>
                <w:del w:id="1164" w:author="GeorgianaPC" w:date="2023-09-15T15:12:00Z"/>
                <w:rFonts w:eastAsia="Times New Roman" w:cs="Calibri"/>
                <w:b/>
                <w:bCs/>
                <w:color w:val="3F3F76"/>
                <w:lang w:val="en-US"/>
              </w:rPr>
            </w:pPr>
            <w:del w:id="1165" w:author="GeorgianaPC" w:date="2023-09-15T15:12:00Z">
              <w:r w:rsidRPr="00FB5819" w:rsidDel="00DF79E5">
                <w:rPr>
                  <w:rFonts w:eastAsia="Times New Roman" w:cs="Calibri"/>
                  <w:b/>
                  <w:bCs/>
                  <w:color w:val="3F3F76"/>
                  <w:lang w:val="en-US"/>
                </w:rPr>
                <w:delText xml:space="preserve">CONTRIBUȚIA PUBLICĂ NERAMBURSABILĂ/ MĂSURĂ - </w:delText>
              </w:r>
              <w:r w:rsidRPr="00FB5819" w:rsidDel="00DF79E5">
                <w:rPr>
                  <w:rFonts w:eastAsia="Times New Roman" w:cs="Calibri"/>
                  <w:b/>
                  <w:bCs/>
                  <w:color w:val="FF0000"/>
                  <w:lang w:val="en-US"/>
                </w:rPr>
                <w:delText>EURI</w:delText>
              </w:r>
              <w:r w:rsidRPr="00FB5819" w:rsidDel="00DF79E5">
                <w:rPr>
                  <w:rFonts w:eastAsia="Times New Roman" w:cs="Calibri"/>
                  <w:b/>
                  <w:bCs/>
                  <w:color w:val="3F3F76"/>
                  <w:lang w:val="en-US"/>
                </w:rPr>
                <w:br/>
                <w:delText>(euro)</w:delText>
              </w:r>
            </w:del>
          </w:p>
        </w:tc>
        <w:tc>
          <w:tcPr>
            <w:tcW w:w="2440" w:type="dxa"/>
            <w:tcBorders>
              <w:top w:val="single" w:sz="8" w:space="0" w:color="auto"/>
              <w:left w:val="single" w:sz="4" w:space="0" w:color="7F7F7F"/>
              <w:bottom w:val="single" w:sz="4" w:space="0" w:color="auto"/>
              <w:right w:val="single" w:sz="8" w:space="0" w:color="auto"/>
            </w:tcBorders>
            <w:shd w:val="clear" w:color="000000" w:fill="FFCC99"/>
            <w:vAlign w:val="center"/>
            <w:hideMark/>
          </w:tcPr>
          <w:p w14:paraId="41484439" w14:textId="187FE1EF" w:rsidR="00FB5819" w:rsidRPr="00FB5819" w:rsidDel="00DF79E5" w:rsidRDefault="00FB5819" w:rsidP="00FB5819">
            <w:pPr>
              <w:spacing w:line="240" w:lineRule="auto"/>
              <w:ind w:firstLine="0"/>
              <w:jc w:val="center"/>
              <w:rPr>
                <w:del w:id="1166" w:author="GeorgianaPC" w:date="2023-09-15T15:12:00Z"/>
                <w:rFonts w:eastAsia="Times New Roman" w:cs="Calibri"/>
                <w:b/>
                <w:bCs/>
                <w:color w:val="3F3F76"/>
                <w:lang w:val="en-US"/>
              </w:rPr>
            </w:pPr>
            <w:del w:id="1167" w:author="GeorgianaPC" w:date="2023-09-15T15:12:00Z">
              <w:r w:rsidRPr="00FB5819" w:rsidDel="00DF79E5">
                <w:rPr>
                  <w:rFonts w:eastAsia="Times New Roman" w:cs="Calibri"/>
                  <w:b/>
                  <w:bCs/>
                  <w:color w:val="3F3F76"/>
                  <w:lang w:val="en-US"/>
                </w:rPr>
                <w:delText xml:space="preserve">CONTRIBUȚIA PUBLICĂ NERAMBURSABILĂ/ PRIORITATE - </w:delText>
              </w:r>
              <w:r w:rsidRPr="00FB5819" w:rsidDel="00DF79E5">
                <w:rPr>
                  <w:rFonts w:eastAsia="Times New Roman" w:cs="Calibri"/>
                  <w:b/>
                  <w:bCs/>
                  <w:color w:val="FF0000"/>
                  <w:lang w:val="en-US"/>
                </w:rPr>
                <w:delText>EURI</w:delText>
              </w:r>
              <w:r w:rsidRPr="00FB5819" w:rsidDel="00DF79E5">
                <w:rPr>
                  <w:rFonts w:eastAsia="Times New Roman" w:cs="Calibri"/>
                  <w:b/>
                  <w:bCs/>
                  <w:color w:val="3F3F76"/>
                  <w:lang w:val="en-US"/>
                </w:rPr>
                <w:br/>
                <w:delText>(euro)</w:delText>
              </w:r>
            </w:del>
          </w:p>
        </w:tc>
      </w:tr>
      <w:tr w:rsidR="00FB5819" w:rsidRPr="00FB5819" w:rsidDel="00DF79E5" w14:paraId="7659978B" w14:textId="437E38A3" w:rsidTr="00FB5819">
        <w:trPr>
          <w:trHeight w:val="288"/>
          <w:del w:id="1168" w:author="GeorgianaPC" w:date="2023-09-15T15:12:00Z"/>
        </w:trPr>
        <w:tc>
          <w:tcPr>
            <w:tcW w:w="2000" w:type="dxa"/>
            <w:vMerge w:val="restart"/>
            <w:tcBorders>
              <w:top w:val="nil"/>
              <w:left w:val="single" w:sz="8" w:space="0" w:color="auto"/>
              <w:bottom w:val="nil"/>
              <w:right w:val="nil"/>
            </w:tcBorders>
            <w:shd w:val="clear" w:color="000000" w:fill="FFCC99"/>
            <w:vAlign w:val="center"/>
            <w:hideMark/>
          </w:tcPr>
          <w:p w14:paraId="78DE2B70" w14:textId="37242DBE" w:rsidR="00FB5819" w:rsidRPr="00FB5819" w:rsidDel="00DF79E5" w:rsidRDefault="00FB5819" w:rsidP="00FB5819">
            <w:pPr>
              <w:spacing w:line="240" w:lineRule="auto"/>
              <w:ind w:firstLine="0"/>
              <w:jc w:val="center"/>
              <w:rPr>
                <w:del w:id="1169" w:author="GeorgianaPC" w:date="2023-09-15T15:12:00Z"/>
                <w:rFonts w:eastAsia="Times New Roman" w:cs="Calibri"/>
                <w:b/>
                <w:bCs/>
                <w:color w:val="3F3F76"/>
                <w:lang w:val="en-US"/>
              </w:rPr>
            </w:pPr>
            <w:del w:id="1170" w:author="GeorgianaPC" w:date="2023-09-15T15:12:00Z">
              <w:r w:rsidRPr="00FB5819" w:rsidDel="00DF79E5">
                <w:rPr>
                  <w:rFonts w:eastAsia="Times New Roman" w:cs="Calibri"/>
                  <w:b/>
                  <w:bCs/>
                  <w:color w:val="3F3F76"/>
                  <w:lang w:val="en-US"/>
                </w:rPr>
                <w:delText>19.2</w:delText>
              </w:r>
            </w:del>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7E356D95" w14:textId="2D5C41B6" w:rsidR="00FB5819" w:rsidRPr="00FB5819" w:rsidDel="00DF79E5" w:rsidRDefault="00FB5819" w:rsidP="00FB5819">
            <w:pPr>
              <w:spacing w:line="240" w:lineRule="auto"/>
              <w:ind w:firstLine="0"/>
              <w:jc w:val="center"/>
              <w:rPr>
                <w:del w:id="1171" w:author="GeorgianaPC" w:date="2023-09-15T15:12:00Z"/>
                <w:rFonts w:eastAsia="Times New Roman" w:cs="Calibri"/>
                <w:b/>
                <w:bCs/>
                <w:color w:val="3F3F76"/>
                <w:lang w:val="en-US"/>
              </w:rPr>
            </w:pPr>
            <w:del w:id="1172" w:author="GeorgianaPC" w:date="2023-09-15T15:12:00Z">
              <w:r w:rsidRPr="00FB5819" w:rsidDel="00DF79E5">
                <w:rPr>
                  <w:rFonts w:eastAsia="Times New Roman" w:cs="Calibri"/>
                  <w:b/>
                  <w:bCs/>
                  <w:color w:val="3F3F76"/>
                  <w:lang w:val="en-US"/>
                </w:rPr>
                <w:delText>1</w:delText>
              </w:r>
            </w:del>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62B9DDBF" w14:textId="2349E885" w:rsidR="00FB5819" w:rsidRPr="00FB5819" w:rsidDel="00DF79E5" w:rsidRDefault="00FB5819" w:rsidP="00FB5819">
            <w:pPr>
              <w:spacing w:line="240" w:lineRule="auto"/>
              <w:ind w:firstLine="0"/>
              <w:jc w:val="left"/>
              <w:rPr>
                <w:del w:id="1173" w:author="GeorgianaPC" w:date="2023-09-15T15:12:00Z"/>
                <w:rFonts w:eastAsia="Times New Roman" w:cs="Calibri"/>
                <w:b/>
                <w:bCs/>
                <w:color w:val="3F3F76"/>
                <w:lang w:val="en-US"/>
              </w:rPr>
            </w:pPr>
            <w:del w:id="1174" w:author="GeorgianaPC" w:date="2023-09-15T15:12:00Z">
              <w:r w:rsidRPr="00FB5819" w:rsidDel="00DF79E5">
                <w:rPr>
                  <w:rFonts w:eastAsia="Times New Roman" w:cs="Calibri"/>
                  <w:b/>
                  <w:bCs/>
                  <w:color w:val="3F3F76"/>
                  <w:lang w:val="en-US"/>
                </w:rPr>
                <w:delText> </w:delText>
              </w:r>
            </w:del>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0F7CC287" w14:textId="2F4B739A" w:rsidR="00FB5819" w:rsidRPr="00FB5819" w:rsidDel="00DF79E5" w:rsidRDefault="00FB5819" w:rsidP="00FB5819">
            <w:pPr>
              <w:spacing w:line="240" w:lineRule="auto"/>
              <w:ind w:firstLine="0"/>
              <w:jc w:val="left"/>
              <w:rPr>
                <w:del w:id="1175" w:author="GeorgianaPC" w:date="2023-09-15T15:12:00Z"/>
                <w:rFonts w:eastAsia="Times New Roman" w:cs="Calibri"/>
                <w:b/>
                <w:bCs/>
                <w:color w:val="3F3F76"/>
                <w:lang w:val="en-US"/>
              </w:rPr>
            </w:pPr>
            <w:del w:id="1176"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03F7C3A" w14:textId="701FCDF7" w:rsidR="00FB5819" w:rsidRPr="00FB5819" w:rsidDel="00DF79E5" w:rsidRDefault="00FB5819" w:rsidP="00FB5819">
            <w:pPr>
              <w:spacing w:line="240" w:lineRule="auto"/>
              <w:ind w:firstLine="0"/>
              <w:jc w:val="left"/>
              <w:rPr>
                <w:del w:id="1177" w:author="GeorgianaPC" w:date="2023-09-15T15:12:00Z"/>
                <w:rFonts w:eastAsia="Times New Roman" w:cs="Calibri"/>
                <w:b/>
                <w:bCs/>
                <w:color w:val="3F3F76"/>
                <w:lang w:val="en-US"/>
              </w:rPr>
            </w:pPr>
            <w:del w:id="1178"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5E8D85F9" w14:textId="5BB4D5E2" w:rsidR="00FB5819" w:rsidRPr="00FB5819" w:rsidDel="00DF79E5" w:rsidRDefault="00FB5819" w:rsidP="00FB5819">
            <w:pPr>
              <w:spacing w:line="240" w:lineRule="auto"/>
              <w:ind w:firstLine="0"/>
              <w:jc w:val="center"/>
              <w:rPr>
                <w:del w:id="1179" w:author="GeorgianaPC" w:date="2023-09-15T15:12:00Z"/>
                <w:rFonts w:eastAsia="Times New Roman" w:cs="Calibri"/>
                <w:b/>
                <w:bCs/>
                <w:color w:val="3F3F76"/>
                <w:lang w:val="en-US"/>
              </w:rPr>
            </w:pPr>
            <w:del w:id="1180" w:author="GeorgianaPC" w:date="2023-09-15T15:12:00Z">
              <w:r w:rsidRPr="00FB5819" w:rsidDel="00DF79E5">
                <w:rPr>
                  <w:rFonts w:eastAsia="Times New Roman" w:cs="Calibri"/>
                  <w:b/>
                  <w:bCs/>
                  <w:color w:val="3F3F76"/>
                  <w:lang w:val="en-US"/>
                </w:rPr>
                <w:delText> </w:delText>
              </w:r>
            </w:del>
          </w:p>
        </w:tc>
      </w:tr>
      <w:tr w:rsidR="00FB5819" w:rsidRPr="00FB5819" w:rsidDel="00DF79E5" w14:paraId="50CFA98E" w14:textId="5C735D6B" w:rsidTr="00FB5819">
        <w:trPr>
          <w:trHeight w:val="288"/>
          <w:del w:id="1181" w:author="GeorgianaPC" w:date="2023-09-15T15:12:00Z"/>
        </w:trPr>
        <w:tc>
          <w:tcPr>
            <w:tcW w:w="2000" w:type="dxa"/>
            <w:vMerge/>
            <w:tcBorders>
              <w:top w:val="nil"/>
              <w:left w:val="single" w:sz="8" w:space="0" w:color="auto"/>
              <w:bottom w:val="nil"/>
              <w:right w:val="nil"/>
            </w:tcBorders>
            <w:vAlign w:val="center"/>
            <w:hideMark/>
          </w:tcPr>
          <w:p w14:paraId="66179386" w14:textId="5C4F9084" w:rsidR="00FB5819" w:rsidRPr="00FB5819" w:rsidDel="00DF79E5" w:rsidRDefault="00FB5819" w:rsidP="00FB5819">
            <w:pPr>
              <w:spacing w:line="240" w:lineRule="auto"/>
              <w:ind w:firstLine="0"/>
              <w:jc w:val="left"/>
              <w:rPr>
                <w:del w:id="1182" w:author="GeorgianaPC" w:date="2023-09-15T15:12:00Z"/>
                <w:rFonts w:eastAsia="Times New Roman" w:cs="Calibri"/>
                <w:b/>
                <w:bCs/>
                <w:color w:val="3F3F76"/>
                <w:lang w:val="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31836867" w14:textId="736806D8" w:rsidR="00FB5819" w:rsidRPr="00FB5819" w:rsidDel="00DF79E5" w:rsidRDefault="00FB5819" w:rsidP="00FB5819">
            <w:pPr>
              <w:spacing w:line="240" w:lineRule="auto"/>
              <w:ind w:firstLine="0"/>
              <w:jc w:val="left"/>
              <w:rPr>
                <w:del w:id="1183"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auto" w:fill="auto"/>
            <w:noWrap/>
            <w:vAlign w:val="bottom"/>
            <w:hideMark/>
          </w:tcPr>
          <w:p w14:paraId="19490067" w14:textId="18B37F9D" w:rsidR="00FB5819" w:rsidRPr="00FB5819" w:rsidDel="00DF79E5" w:rsidRDefault="00FB5819" w:rsidP="00FB5819">
            <w:pPr>
              <w:spacing w:line="240" w:lineRule="auto"/>
              <w:ind w:firstLine="0"/>
              <w:jc w:val="left"/>
              <w:rPr>
                <w:del w:id="1184" w:author="GeorgianaPC" w:date="2023-09-15T15:12:00Z"/>
                <w:rFonts w:ascii="Calibri" w:eastAsia="Times New Roman" w:hAnsi="Calibri" w:cs="Calibri"/>
                <w:color w:val="000000"/>
                <w:lang w:val="en-US"/>
              </w:rPr>
            </w:pPr>
            <w:del w:id="1185" w:author="GeorgianaPC" w:date="2023-09-15T15:12:00Z">
              <w:r w:rsidRPr="00FB5819" w:rsidDel="00DF79E5">
                <w:rPr>
                  <w:rFonts w:ascii="Calibri" w:eastAsia="Times New Roman" w:hAnsi="Calibri" w:cs="Calibri"/>
                  <w:color w:val="000000"/>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0A11FC0" w14:textId="062F12E2" w:rsidR="00FB5819" w:rsidRPr="00FB5819" w:rsidDel="00DF79E5" w:rsidRDefault="00FB5819" w:rsidP="00FB5819">
            <w:pPr>
              <w:spacing w:line="240" w:lineRule="auto"/>
              <w:ind w:firstLine="0"/>
              <w:jc w:val="left"/>
              <w:rPr>
                <w:del w:id="1186" w:author="GeorgianaPC" w:date="2023-09-15T15:12:00Z"/>
                <w:rFonts w:eastAsia="Times New Roman" w:cs="Calibri"/>
                <w:b/>
                <w:bCs/>
                <w:color w:val="3F3F76"/>
                <w:lang w:val="en-US"/>
              </w:rPr>
            </w:pPr>
            <w:del w:id="1187"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604BC24B" w14:textId="6B99A80B" w:rsidR="00FB5819" w:rsidRPr="00FB5819" w:rsidDel="00DF79E5" w:rsidRDefault="00FB5819" w:rsidP="00FB5819">
            <w:pPr>
              <w:spacing w:line="240" w:lineRule="auto"/>
              <w:ind w:firstLine="0"/>
              <w:jc w:val="left"/>
              <w:rPr>
                <w:del w:id="1188" w:author="GeorgianaPC" w:date="2023-09-15T15:12:00Z"/>
                <w:rFonts w:eastAsia="Times New Roman" w:cs="Calibri"/>
                <w:b/>
                <w:bCs/>
                <w:color w:val="3F3F76"/>
                <w:lang w:val="en-US"/>
              </w:rPr>
            </w:pPr>
            <w:del w:id="1189"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5569A444" w14:textId="00D091BB" w:rsidR="00FB5819" w:rsidRPr="00FB5819" w:rsidDel="00DF79E5" w:rsidRDefault="00FB5819" w:rsidP="00FB5819">
            <w:pPr>
              <w:spacing w:line="240" w:lineRule="auto"/>
              <w:ind w:firstLine="0"/>
              <w:jc w:val="left"/>
              <w:rPr>
                <w:del w:id="1190" w:author="GeorgianaPC" w:date="2023-09-15T15:12:00Z"/>
                <w:rFonts w:eastAsia="Times New Roman" w:cs="Calibri"/>
                <w:b/>
                <w:bCs/>
                <w:color w:val="3F3F76"/>
                <w:lang w:val="en-US"/>
              </w:rPr>
            </w:pPr>
          </w:p>
        </w:tc>
      </w:tr>
      <w:tr w:rsidR="00FB5819" w:rsidRPr="00FB5819" w:rsidDel="00DF79E5" w14:paraId="2F655F81" w14:textId="5F927A2B" w:rsidTr="00FB5819">
        <w:trPr>
          <w:trHeight w:val="288"/>
          <w:del w:id="1191" w:author="GeorgianaPC" w:date="2023-09-15T15:12:00Z"/>
        </w:trPr>
        <w:tc>
          <w:tcPr>
            <w:tcW w:w="2000" w:type="dxa"/>
            <w:vMerge/>
            <w:tcBorders>
              <w:top w:val="nil"/>
              <w:left w:val="single" w:sz="8" w:space="0" w:color="auto"/>
              <w:bottom w:val="nil"/>
              <w:right w:val="nil"/>
            </w:tcBorders>
            <w:vAlign w:val="center"/>
            <w:hideMark/>
          </w:tcPr>
          <w:p w14:paraId="49A89928" w14:textId="50D3AB56" w:rsidR="00FB5819" w:rsidRPr="00FB5819" w:rsidDel="00DF79E5" w:rsidRDefault="00FB5819" w:rsidP="00FB5819">
            <w:pPr>
              <w:spacing w:line="240" w:lineRule="auto"/>
              <w:ind w:firstLine="0"/>
              <w:jc w:val="left"/>
              <w:rPr>
                <w:del w:id="1192"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640874F0" w14:textId="16ED7789" w:rsidR="00FB5819" w:rsidRPr="00FB5819" w:rsidDel="00DF79E5" w:rsidRDefault="00FB5819" w:rsidP="00FB5819">
            <w:pPr>
              <w:spacing w:line="240" w:lineRule="auto"/>
              <w:ind w:firstLine="0"/>
              <w:jc w:val="center"/>
              <w:rPr>
                <w:del w:id="1193" w:author="GeorgianaPC" w:date="2023-09-15T15:12:00Z"/>
                <w:rFonts w:eastAsia="Times New Roman" w:cs="Calibri"/>
                <w:b/>
                <w:bCs/>
                <w:color w:val="3F3F76"/>
                <w:lang w:val="en-US"/>
              </w:rPr>
            </w:pPr>
            <w:del w:id="1194" w:author="GeorgianaPC" w:date="2023-09-15T15:12:00Z">
              <w:r w:rsidRPr="00FB5819" w:rsidDel="00DF79E5">
                <w:rPr>
                  <w:rFonts w:eastAsia="Times New Roman" w:cs="Calibri"/>
                  <w:b/>
                  <w:bCs/>
                  <w:color w:val="3F3F76"/>
                  <w:lang w:val="en-US"/>
                </w:rPr>
                <w:delText>2</w:delText>
              </w:r>
            </w:del>
          </w:p>
        </w:tc>
        <w:tc>
          <w:tcPr>
            <w:tcW w:w="2040" w:type="dxa"/>
            <w:tcBorders>
              <w:top w:val="nil"/>
              <w:left w:val="nil"/>
              <w:bottom w:val="single" w:sz="4" w:space="0" w:color="auto"/>
              <w:right w:val="single" w:sz="4" w:space="0" w:color="auto"/>
            </w:tcBorders>
            <w:shd w:val="clear" w:color="000000" w:fill="FFFFFF"/>
            <w:vAlign w:val="bottom"/>
            <w:hideMark/>
          </w:tcPr>
          <w:p w14:paraId="337AFA1F" w14:textId="00717277" w:rsidR="00FB5819" w:rsidRPr="00FB5819" w:rsidDel="00DF79E5" w:rsidRDefault="00FB5819" w:rsidP="00FB5819">
            <w:pPr>
              <w:spacing w:line="240" w:lineRule="auto"/>
              <w:ind w:firstLine="0"/>
              <w:jc w:val="left"/>
              <w:rPr>
                <w:del w:id="1195" w:author="GeorgianaPC" w:date="2023-09-15T15:12:00Z"/>
                <w:rFonts w:eastAsia="Times New Roman" w:cs="Calibri"/>
                <w:b/>
                <w:bCs/>
                <w:color w:val="3F3F76"/>
                <w:lang w:val="en-US"/>
              </w:rPr>
            </w:pPr>
            <w:del w:id="1196"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0FDA566D" w14:textId="2746E8EF" w:rsidR="00FB5819" w:rsidRPr="00FB5819" w:rsidDel="00DF79E5" w:rsidRDefault="00FB5819" w:rsidP="00FB5819">
            <w:pPr>
              <w:spacing w:line="240" w:lineRule="auto"/>
              <w:ind w:firstLine="0"/>
              <w:jc w:val="left"/>
              <w:rPr>
                <w:del w:id="1197" w:author="GeorgianaPC" w:date="2023-09-15T15:12:00Z"/>
                <w:rFonts w:eastAsia="Times New Roman" w:cs="Calibri"/>
                <w:b/>
                <w:bCs/>
                <w:color w:val="3F3F76"/>
                <w:lang w:val="en-US"/>
              </w:rPr>
            </w:pPr>
            <w:del w:id="1198"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6323AEF" w14:textId="7C986A47" w:rsidR="00FB5819" w:rsidRPr="00FB5819" w:rsidDel="00DF79E5" w:rsidRDefault="00FB5819" w:rsidP="00FB5819">
            <w:pPr>
              <w:spacing w:line="240" w:lineRule="auto"/>
              <w:ind w:firstLine="0"/>
              <w:jc w:val="left"/>
              <w:rPr>
                <w:del w:id="1199" w:author="GeorgianaPC" w:date="2023-09-15T15:12:00Z"/>
                <w:rFonts w:eastAsia="Times New Roman" w:cs="Calibri"/>
                <w:b/>
                <w:bCs/>
                <w:color w:val="3F3F76"/>
                <w:lang w:val="en-US"/>
              </w:rPr>
            </w:pPr>
            <w:del w:id="1200"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100BCA87" w14:textId="62227940" w:rsidR="00FB5819" w:rsidRPr="00FB5819" w:rsidDel="00DF79E5" w:rsidRDefault="00FB5819" w:rsidP="00FB5819">
            <w:pPr>
              <w:spacing w:line="240" w:lineRule="auto"/>
              <w:ind w:firstLine="0"/>
              <w:jc w:val="center"/>
              <w:rPr>
                <w:del w:id="1201" w:author="GeorgianaPC" w:date="2023-09-15T15:12:00Z"/>
                <w:rFonts w:eastAsia="Times New Roman" w:cs="Calibri"/>
                <w:b/>
                <w:bCs/>
                <w:color w:val="3F3F76"/>
                <w:lang w:val="en-US"/>
              </w:rPr>
            </w:pPr>
            <w:del w:id="1202" w:author="GeorgianaPC" w:date="2023-09-15T15:12:00Z">
              <w:r w:rsidRPr="00FB5819" w:rsidDel="00DF79E5">
                <w:rPr>
                  <w:rFonts w:eastAsia="Times New Roman" w:cs="Calibri"/>
                  <w:b/>
                  <w:bCs/>
                  <w:color w:val="3F3F76"/>
                  <w:lang w:val="en-US"/>
                </w:rPr>
                <w:delText> </w:delText>
              </w:r>
            </w:del>
          </w:p>
        </w:tc>
      </w:tr>
      <w:tr w:rsidR="00FB5819" w:rsidRPr="00FB5819" w:rsidDel="00DF79E5" w14:paraId="34D7EBF0" w14:textId="2C41DBA8" w:rsidTr="00FB5819">
        <w:trPr>
          <w:trHeight w:val="288"/>
          <w:del w:id="1203" w:author="GeorgianaPC" w:date="2023-09-15T15:12:00Z"/>
        </w:trPr>
        <w:tc>
          <w:tcPr>
            <w:tcW w:w="2000" w:type="dxa"/>
            <w:vMerge/>
            <w:tcBorders>
              <w:top w:val="nil"/>
              <w:left w:val="single" w:sz="8" w:space="0" w:color="auto"/>
              <w:bottom w:val="nil"/>
              <w:right w:val="nil"/>
            </w:tcBorders>
            <w:vAlign w:val="center"/>
            <w:hideMark/>
          </w:tcPr>
          <w:p w14:paraId="5F0DB61F" w14:textId="1165AF5F" w:rsidR="00FB5819" w:rsidRPr="00FB5819" w:rsidDel="00DF79E5" w:rsidRDefault="00FB5819" w:rsidP="00FB5819">
            <w:pPr>
              <w:spacing w:line="240" w:lineRule="auto"/>
              <w:ind w:firstLine="0"/>
              <w:jc w:val="left"/>
              <w:rPr>
                <w:del w:id="1204"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2C10B06F" w14:textId="05058AA2" w:rsidR="00FB5819" w:rsidRPr="00FB5819" w:rsidDel="00DF79E5" w:rsidRDefault="00FB5819" w:rsidP="00FB5819">
            <w:pPr>
              <w:spacing w:line="240" w:lineRule="auto"/>
              <w:ind w:firstLine="0"/>
              <w:jc w:val="left"/>
              <w:rPr>
                <w:del w:id="1205"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174D5EC1" w14:textId="74AE5F5D" w:rsidR="00FB5819" w:rsidRPr="00FB5819" w:rsidDel="00DF79E5" w:rsidRDefault="00FB5819" w:rsidP="00FB5819">
            <w:pPr>
              <w:spacing w:line="240" w:lineRule="auto"/>
              <w:ind w:firstLine="0"/>
              <w:jc w:val="left"/>
              <w:rPr>
                <w:del w:id="1206" w:author="GeorgianaPC" w:date="2023-09-15T15:12:00Z"/>
                <w:rFonts w:eastAsia="Times New Roman" w:cs="Calibri"/>
                <w:b/>
                <w:bCs/>
                <w:color w:val="3F3F76"/>
                <w:lang w:val="en-US"/>
              </w:rPr>
            </w:pPr>
            <w:del w:id="1207"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0E38D015" w14:textId="2BBDDA0A" w:rsidR="00FB5819" w:rsidRPr="00FB5819" w:rsidDel="00DF79E5" w:rsidRDefault="00FB5819" w:rsidP="00FB5819">
            <w:pPr>
              <w:spacing w:line="240" w:lineRule="auto"/>
              <w:ind w:firstLine="0"/>
              <w:jc w:val="left"/>
              <w:rPr>
                <w:del w:id="1208" w:author="GeorgianaPC" w:date="2023-09-15T15:12:00Z"/>
                <w:rFonts w:eastAsia="Times New Roman" w:cs="Calibri"/>
                <w:b/>
                <w:bCs/>
                <w:color w:val="3F3F76"/>
                <w:lang w:val="en-US"/>
              </w:rPr>
            </w:pPr>
            <w:del w:id="1209"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3493716C" w14:textId="340CC67D" w:rsidR="00FB5819" w:rsidRPr="00FB5819" w:rsidDel="00DF79E5" w:rsidRDefault="00FB5819" w:rsidP="00FB5819">
            <w:pPr>
              <w:spacing w:line="240" w:lineRule="auto"/>
              <w:ind w:firstLine="0"/>
              <w:jc w:val="left"/>
              <w:rPr>
                <w:del w:id="1210" w:author="GeorgianaPC" w:date="2023-09-15T15:12:00Z"/>
                <w:rFonts w:eastAsia="Times New Roman" w:cs="Calibri"/>
                <w:b/>
                <w:bCs/>
                <w:color w:val="3F3F76"/>
                <w:lang w:val="en-US"/>
              </w:rPr>
            </w:pPr>
            <w:del w:id="1211"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17731421" w14:textId="692785B8" w:rsidR="00FB5819" w:rsidRPr="00FB5819" w:rsidDel="00DF79E5" w:rsidRDefault="00FB5819" w:rsidP="00FB5819">
            <w:pPr>
              <w:spacing w:line="240" w:lineRule="auto"/>
              <w:ind w:firstLine="0"/>
              <w:jc w:val="left"/>
              <w:rPr>
                <w:del w:id="1212" w:author="GeorgianaPC" w:date="2023-09-15T15:12:00Z"/>
                <w:rFonts w:eastAsia="Times New Roman" w:cs="Calibri"/>
                <w:b/>
                <w:bCs/>
                <w:color w:val="3F3F76"/>
                <w:lang w:val="en-US"/>
              </w:rPr>
            </w:pPr>
          </w:p>
        </w:tc>
      </w:tr>
      <w:tr w:rsidR="00FB5819" w:rsidRPr="00FB5819" w:rsidDel="00DF79E5" w14:paraId="39CA11B9" w14:textId="0BF51EA3" w:rsidTr="00FB5819">
        <w:trPr>
          <w:trHeight w:val="288"/>
          <w:del w:id="1213" w:author="GeorgianaPC" w:date="2023-09-15T15:12:00Z"/>
        </w:trPr>
        <w:tc>
          <w:tcPr>
            <w:tcW w:w="2000" w:type="dxa"/>
            <w:vMerge/>
            <w:tcBorders>
              <w:top w:val="nil"/>
              <w:left w:val="single" w:sz="8" w:space="0" w:color="auto"/>
              <w:bottom w:val="nil"/>
              <w:right w:val="nil"/>
            </w:tcBorders>
            <w:vAlign w:val="center"/>
            <w:hideMark/>
          </w:tcPr>
          <w:p w14:paraId="5A8327A2" w14:textId="75948083" w:rsidR="00FB5819" w:rsidRPr="00FB5819" w:rsidDel="00DF79E5" w:rsidRDefault="00FB5819" w:rsidP="00FB5819">
            <w:pPr>
              <w:spacing w:line="240" w:lineRule="auto"/>
              <w:ind w:firstLine="0"/>
              <w:jc w:val="left"/>
              <w:rPr>
                <w:del w:id="1214"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4945CB2" w14:textId="4220F933" w:rsidR="00FB5819" w:rsidRPr="00FB5819" w:rsidDel="00DF79E5" w:rsidRDefault="00FB5819" w:rsidP="00FB5819">
            <w:pPr>
              <w:spacing w:line="240" w:lineRule="auto"/>
              <w:ind w:firstLine="0"/>
              <w:jc w:val="center"/>
              <w:rPr>
                <w:del w:id="1215" w:author="GeorgianaPC" w:date="2023-09-15T15:12:00Z"/>
                <w:rFonts w:eastAsia="Times New Roman" w:cs="Calibri"/>
                <w:b/>
                <w:bCs/>
                <w:color w:val="3F3F76"/>
                <w:lang w:val="en-US"/>
              </w:rPr>
            </w:pPr>
            <w:del w:id="1216" w:author="GeorgianaPC" w:date="2023-09-15T15:12:00Z">
              <w:r w:rsidRPr="00FB5819" w:rsidDel="00DF79E5">
                <w:rPr>
                  <w:rFonts w:eastAsia="Times New Roman" w:cs="Calibri"/>
                  <w:b/>
                  <w:bCs/>
                  <w:color w:val="3F3F76"/>
                  <w:lang w:val="en-US"/>
                </w:rPr>
                <w:delText>3</w:delText>
              </w:r>
            </w:del>
          </w:p>
        </w:tc>
        <w:tc>
          <w:tcPr>
            <w:tcW w:w="2040" w:type="dxa"/>
            <w:tcBorders>
              <w:top w:val="nil"/>
              <w:left w:val="nil"/>
              <w:bottom w:val="single" w:sz="4" w:space="0" w:color="auto"/>
              <w:right w:val="single" w:sz="4" w:space="0" w:color="auto"/>
            </w:tcBorders>
            <w:shd w:val="clear" w:color="000000" w:fill="FFFFFF"/>
            <w:vAlign w:val="bottom"/>
            <w:hideMark/>
          </w:tcPr>
          <w:p w14:paraId="7AB5199D" w14:textId="0786087D" w:rsidR="00FB5819" w:rsidRPr="00FB5819" w:rsidDel="00DF79E5" w:rsidRDefault="00FB5819" w:rsidP="00FB5819">
            <w:pPr>
              <w:spacing w:line="240" w:lineRule="auto"/>
              <w:ind w:firstLine="0"/>
              <w:jc w:val="left"/>
              <w:rPr>
                <w:del w:id="1217" w:author="GeorgianaPC" w:date="2023-09-15T15:12:00Z"/>
                <w:rFonts w:eastAsia="Times New Roman" w:cs="Calibri"/>
                <w:b/>
                <w:bCs/>
                <w:color w:val="3F3F76"/>
                <w:lang w:val="en-US"/>
              </w:rPr>
            </w:pPr>
            <w:del w:id="1218"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10A48D1B" w14:textId="727CC65E" w:rsidR="00FB5819" w:rsidRPr="00FB5819" w:rsidDel="00DF79E5" w:rsidRDefault="00FB5819" w:rsidP="00FB5819">
            <w:pPr>
              <w:spacing w:line="240" w:lineRule="auto"/>
              <w:ind w:firstLine="0"/>
              <w:jc w:val="left"/>
              <w:rPr>
                <w:del w:id="1219" w:author="GeorgianaPC" w:date="2023-09-15T15:12:00Z"/>
                <w:rFonts w:eastAsia="Times New Roman" w:cs="Calibri"/>
                <w:b/>
                <w:bCs/>
                <w:color w:val="3F3F76"/>
                <w:lang w:val="en-US"/>
              </w:rPr>
            </w:pPr>
            <w:del w:id="1220"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13C5FC09" w14:textId="36211972" w:rsidR="00FB5819" w:rsidRPr="00FB5819" w:rsidDel="00DF79E5" w:rsidRDefault="00FB5819" w:rsidP="00FB5819">
            <w:pPr>
              <w:spacing w:line="240" w:lineRule="auto"/>
              <w:ind w:firstLine="0"/>
              <w:jc w:val="left"/>
              <w:rPr>
                <w:del w:id="1221" w:author="GeorgianaPC" w:date="2023-09-15T15:12:00Z"/>
                <w:rFonts w:eastAsia="Times New Roman" w:cs="Calibri"/>
                <w:b/>
                <w:bCs/>
                <w:color w:val="3F3F76"/>
                <w:lang w:val="en-US"/>
              </w:rPr>
            </w:pPr>
            <w:del w:id="1222"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D6293BA" w14:textId="7A723F58" w:rsidR="00FB5819" w:rsidRPr="00FB5819" w:rsidDel="00DF79E5" w:rsidRDefault="00FB5819" w:rsidP="00FB5819">
            <w:pPr>
              <w:spacing w:line="240" w:lineRule="auto"/>
              <w:ind w:firstLine="0"/>
              <w:jc w:val="center"/>
              <w:rPr>
                <w:del w:id="1223" w:author="GeorgianaPC" w:date="2023-09-15T15:12:00Z"/>
                <w:rFonts w:eastAsia="Times New Roman" w:cs="Calibri"/>
                <w:b/>
                <w:bCs/>
                <w:color w:val="3F3F76"/>
                <w:lang w:val="en-US"/>
              </w:rPr>
            </w:pPr>
            <w:del w:id="1224" w:author="GeorgianaPC" w:date="2023-09-15T15:12:00Z">
              <w:r w:rsidRPr="00FB5819" w:rsidDel="00DF79E5">
                <w:rPr>
                  <w:rFonts w:eastAsia="Times New Roman" w:cs="Calibri"/>
                  <w:b/>
                  <w:bCs/>
                  <w:color w:val="3F3F76"/>
                  <w:lang w:val="en-US"/>
                </w:rPr>
                <w:delText> </w:delText>
              </w:r>
            </w:del>
          </w:p>
        </w:tc>
      </w:tr>
      <w:tr w:rsidR="00FB5819" w:rsidRPr="00FB5819" w:rsidDel="00DF79E5" w14:paraId="734B41FB" w14:textId="292B1DD3" w:rsidTr="00FB5819">
        <w:trPr>
          <w:trHeight w:val="288"/>
          <w:del w:id="1225" w:author="GeorgianaPC" w:date="2023-09-15T15:12:00Z"/>
        </w:trPr>
        <w:tc>
          <w:tcPr>
            <w:tcW w:w="2000" w:type="dxa"/>
            <w:vMerge/>
            <w:tcBorders>
              <w:top w:val="nil"/>
              <w:left w:val="single" w:sz="8" w:space="0" w:color="auto"/>
              <w:bottom w:val="nil"/>
              <w:right w:val="nil"/>
            </w:tcBorders>
            <w:vAlign w:val="center"/>
            <w:hideMark/>
          </w:tcPr>
          <w:p w14:paraId="1816C72B" w14:textId="55A51CDE" w:rsidR="00FB5819" w:rsidRPr="00FB5819" w:rsidDel="00DF79E5" w:rsidRDefault="00FB5819" w:rsidP="00FB5819">
            <w:pPr>
              <w:spacing w:line="240" w:lineRule="auto"/>
              <w:ind w:firstLine="0"/>
              <w:jc w:val="left"/>
              <w:rPr>
                <w:del w:id="1226"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CE371BF" w14:textId="3A515FB1" w:rsidR="00FB5819" w:rsidRPr="00FB5819" w:rsidDel="00DF79E5" w:rsidRDefault="00FB5819" w:rsidP="00FB5819">
            <w:pPr>
              <w:spacing w:line="240" w:lineRule="auto"/>
              <w:ind w:firstLine="0"/>
              <w:jc w:val="left"/>
              <w:rPr>
                <w:del w:id="1227"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C8F7DE8" w14:textId="0FC06114" w:rsidR="00FB5819" w:rsidRPr="00FB5819" w:rsidDel="00DF79E5" w:rsidRDefault="00FB5819" w:rsidP="00FB5819">
            <w:pPr>
              <w:spacing w:line="240" w:lineRule="auto"/>
              <w:ind w:firstLine="0"/>
              <w:jc w:val="left"/>
              <w:rPr>
                <w:del w:id="1228" w:author="GeorgianaPC" w:date="2023-09-15T15:12:00Z"/>
                <w:rFonts w:eastAsia="Times New Roman" w:cs="Calibri"/>
                <w:b/>
                <w:bCs/>
                <w:color w:val="3F3F76"/>
                <w:lang w:val="en-US"/>
              </w:rPr>
            </w:pPr>
            <w:del w:id="1229"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7DE1F19" w14:textId="0B987F2E" w:rsidR="00FB5819" w:rsidRPr="00FB5819" w:rsidDel="00DF79E5" w:rsidRDefault="00FB5819" w:rsidP="00FB5819">
            <w:pPr>
              <w:spacing w:line="240" w:lineRule="auto"/>
              <w:ind w:firstLine="0"/>
              <w:jc w:val="left"/>
              <w:rPr>
                <w:del w:id="1230" w:author="GeorgianaPC" w:date="2023-09-15T15:12:00Z"/>
                <w:rFonts w:eastAsia="Times New Roman" w:cs="Calibri"/>
                <w:b/>
                <w:bCs/>
                <w:color w:val="3F3F76"/>
                <w:lang w:val="en-US"/>
              </w:rPr>
            </w:pPr>
            <w:del w:id="1231"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0F5BD8A1" w14:textId="492A4A2A" w:rsidR="00FB5819" w:rsidRPr="00FB5819" w:rsidDel="00DF79E5" w:rsidRDefault="00FB5819" w:rsidP="00FB5819">
            <w:pPr>
              <w:spacing w:line="240" w:lineRule="auto"/>
              <w:ind w:firstLine="0"/>
              <w:jc w:val="left"/>
              <w:rPr>
                <w:del w:id="1232" w:author="GeorgianaPC" w:date="2023-09-15T15:12:00Z"/>
                <w:rFonts w:eastAsia="Times New Roman" w:cs="Calibri"/>
                <w:b/>
                <w:bCs/>
                <w:color w:val="3F3F76"/>
                <w:lang w:val="en-US"/>
              </w:rPr>
            </w:pPr>
            <w:del w:id="1233"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51924419" w14:textId="766C05E5" w:rsidR="00FB5819" w:rsidRPr="00FB5819" w:rsidDel="00DF79E5" w:rsidRDefault="00FB5819" w:rsidP="00FB5819">
            <w:pPr>
              <w:spacing w:line="240" w:lineRule="auto"/>
              <w:ind w:firstLine="0"/>
              <w:jc w:val="left"/>
              <w:rPr>
                <w:del w:id="1234" w:author="GeorgianaPC" w:date="2023-09-15T15:12:00Z"/>
                <w:rFonts w:eastAsia="Times New Roman" w:cs="Calibri"/>
                <w:b/>
                <w:bCs/>
                <w:color w:val="3F3F76"/>
                <w:lang w:val="en-US"/>
              </w:rPr>
            </w:pPr>
          </w:p>
        </w:tc>
      </w:tr>
      <w:tr w:rsidR="00FB5819" w:rsidRPr="00FB5819" w:rsidDel="00DF79E5" w14:paraId="6D32FBC0" w14:textId="2F2C7117" w:rsidTr="00FB5819">
        <w:trPr>
          <w:trHeight w:val="288"/>
          <w:del w:id="1235" w:author="GeorgianaPC" w:date="2023-09-15T15:12:00Z"/>
        </w:trPr>
        <w:tc>
          <w:tcPr>
            <w:tcW w:w="2000" w:type="dxa"/>
            <w:vMerge/>
            <w:tcBorders>
              <w:top w:val="nil"/>
              <w:left w:val="single" w:sz="8" w:space="0" w:color="auto"/>
              <w:bottom w:val="nil"/>
              <w:right w:val="nil"/>
            </w:tcBorders>
            <w:vAlign w:val="center"/>
            <w:hideMark/>
          </w:tcPr>
          <w:p w14:paraId="292F1E4A" w14:textId="7623F666" w:rsidR="00FB5819" w:rsidRPr="00FB5819" w:rsidDel="00DF79E5" w:rsidRDefault="00FB5819" w:rsidP="00FB5819">
            <w:pPr>
              <w:spacing w:line="240" w:lineRule="auto"/>
              <w:ind w:firstLine="0"/>
              <w:jc w:val="left"/>
              <w:rPr>
                <w:del w:id="1236"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0FA9CA23" w14:textId="7F808722" w:rsidR="00FB5819" w:rsidRPr="00FB5819" w:rsidDel="00DF79E5" w:rsidRDefault="00FB5819" w:rsidP="00FB5819">
            <w:pPr>
              <w:spacing w:line="240" w:lineRule="auto"/>
              <w:ind w:firstLine="0"/>
              <w:jc w:val="center"/>
              <w:rPr>
                <w:del w:id="1237" w:author="GeorgianaPC" w:date="2023-09-15T15:12:00Z"/>
                <w:rFonts w:eastAsia="Times New Roman" w:cs="Calibri"/>
                <w:b/>
                <w:bCs/>
                <w:color w:val="3F3F76"/>
                <w:lang w:val="en-US"/>
              </w:rPr>
            </w:pPr>
            <w:del w:id="1238" w:author="GeorgianaPC" w:date="2023-09-15T15:12:00Z">
              <w:r w:rsidRPr="00FB5819" w:rsidDel="00DF79E5">
                <w:rPr>
                  <w:rFonts w:eastAsia="Times New Roman" w:cs="Calibri"/>
                  <w:b/>
                  <w:bCs/>
                  <w:color w:val="3F3F76"/>
                  <w:lang w:val="en-US"/>
                </w:rPr>
                <w:delText>4</w:delText>
              </w:r>
            </w:del>
          </w:p>
        </w:tc>
        <w:tc>
          <w:tcPr>
            <w:tcW w:w="2040" w:type="dxa"/>
            <w:tcBorders>
              <w:top w:val="nil"/>
              <w:left w:val="nil"/>
              <w:bottom w:val="single" w:sz="4" w:space="0" w:color="auto"/>
              <w:right w:val="single" w:sz="4" w:space="0" w:color="auto"/>
            </w:tcBorders>
            <w:shd w:val="clear" w:color="000000" w:fill="FFFFFF"/>
            <w:vAlign w:val="bottom"/>
            <w:hideMark/>
          </w:tcPr>
          <w:p w14:paraId="7FBC5E9A" w14:textId="56A389E2" w:rsidR="00FB5819" w:rsidRPr="00FB5819" w:rsidDel="00DF79E5" w:rsidRDefault="00FB5819" w:rsidP="00FB5819">
            <w:pPr>
              <w:spacing w:line="240" w:lineRule="auto"/>
              <w:ind w:firstLine="0"/>
              <w:jc w:val="left"/>
              <w:rPr>
                <w:del w:id="1239" w:author="GeorgianaPC" w:date="2023-09-15T15:12:00Z"/>
                <w:rFonts w:eastAsia="Times New Roman" w:cs="Calibri"/>
                <w:b/>
                <w:bCs/>
                <w:color w:val="3F3F76"/>
                <w:lang w:val="en-US"/>
              </w:rPr>
            </w:pPr>
            <w:del w:id="1240"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78863B7E" w14:textId="66D304AC" w:rsidR="00FB5819" w:rsidRPr="00FB5819" w:rsidDel="00DF79E5" w:rsidRDefault="00FB5819" w:rsidP="00FB5819">
            <w:pPr>
              <w:spacing w:line="240" w:lineRule="auto"/>
              <w:ind w:firstLine="0"/>
              <w:jc w:val="left"/>
              <w:rPr>
                <w:del w:id="1241" w:author="GeorgianaPC" w:date="2023-09-15T15:12:00Z"/>
                <w:rFonts w:eastAsia="Times New Roman" w:cs="Calibri"/>
                <w:b/>
                <w:bCs/>
                <w:color w:val="3F3F76"/>
                <w:lang w:val="en-US"/>
              </w:rPr>
            </w:pPr>
            <w:del w:id="1242"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50A55339" w14:textId="388BA2E8" w:rsidR="00FB5819" w:rsidRPr="00FB5819" w:rsidDel="00DF79E5" w:rsidRDefault="00FB5819" w:rsidP="00FB5819">
            <w:pPr>
              <w:spacing w:line="240" w:lineRule="auto"/>
              <w:ind w:firstLine="0"/>
              <w:jc w:val="left"/>
              <w:rPr>
                <w:del w:id="1243" w:author="GeorgianaPC" w:date="2023-09-15T15:12:00Z"/>
                <w:rFonts w:eastAsia="Times New Roman" w:cs="Calibri"/>
                <w:b/>
                <w:bCs/>
                <w:color w:val="3F3F76"/>
                <w:lang w:val="en-US"/>
              </w:rPr>
            </w:pPr>
            <w:del w:id="1244"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717694AF" w14:textId="66F70FF7" w:rsidR="00FB5819" w:rsidRPr="00FB5819" w:rsidDel="00DF79E5" w:rsidRDefault="00FB5819" w:rsidP="00FB5819">
            <w:pPr>
              <w:spacing w:line="240" w:lineRule="auto"/>
              <w:ind w:firstLine="0"/>
              <w:jc w:val="center"/>
              <w:rPr>
                <w:del w:id="1245" w:author="GeorgianaPC" w:date="2023-09-15T15:12:00Z"/>
                <w:rFonts w:eastAsia="Times New Roman" w:cs="Calibri"/>
                <w:b/>
                <w:bCs/>
                <w:color w:val="3F3F76"/>
                <w:lang w:val="en-US"/>
              </w:rPr>
            </w:pPr>
            <w:del w:id="1246" w:author="GeorgianaPC" w:date="2023-09-15T15:12:00Z">
              <w:r w:rsidRPr="00FB5819" w:rsidDel="00DF79E5">
                <w:rPr>
                  <w:rFonts w:eastAsia="Times New Roman" w:cs="Calibri"/>
                  <w:b/>
                  <w:bCs/>
                  <w:color w:val="3F3F76"/>
                  <w:lang w:val="en-US"/>
                </w:rPr>
                <w:delText> </w:delText>
              </w:r>
            </w:del>
          </w:p>
        </w:tc>
      </w:tr>
      <w:tr w:rsidR="00FB5819" w:rsidRPr="00FB5819" w:rsidDel="00DF79E5" w14:paraId="19F4D79B" w14:textId="3525CE25" w:rsidTr="00FB5819">
        <w:trPr>
          <w:trHeight w:val="288"/>
          <w:del w:id="1247" w:author="GeorgianaPC" w:date="2023-09-15T15:12:00Z"/>
        </w:trPr>
        <w:tc>
          <w:tcPr>
            <w:tcW w:w="2000" w:type="dxa"/>
            <w:vMerge/>
            <w:tcBorders>
              <w:top w:val="nil"/>
              <w:left w:val="single" w:sz="8" w:space="0" w:color="auto"/>
              <w:bottom w:val="nil"/>
              <w:right w:val="nil"/>
            </w:tcBorders>
            <w:vAlign w:val="center"/>
            <w:hideMark/>
          </w:tcPr>
          <w:p w14:paraId="57F0F075" w14:textId="56FB4A95" w:rsidR="00FB5819" w:rsidRPr="00FB5819" w:rsidDel="00DF79E5" w:rsidRDefault="00FB5819" w:rsidP="00FB5819">
            <w:pPr>
              <w:spacing w:line="240" w:lineRule="auto"/>
              <w:ind w:firstLine="0"/>
              <w:jc w:val="left"/>
              <w:rPr>
                <w:del w:id="1248"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51458E25" w14:textId="01691E0F" w:rsidR="00FB5819" w:rsidRPr="00FB5819" w:rsidDel="00DF79E5" w:rsidRDefault="00FB5819" w:rsidP="00FB5819">
            <w:pPr>
              <w:spacing w:line="240" w:lineRule="auto"/>
              <w:ind w:firstLine="0"/>
              <w:jc w:val="left"/>
              <w:rPr>
                <w:del w:id="1249"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46B12E1" w14:textId="3FD9F20A" w:rsidR="00FB5819" w:rsidRPr="00FB5819" w:rsidDel="00DF79E5" w:rsidRDefault="00FB5819" w:rsidP="00FB5819">
            <w:pPr>
              <w:spacing w:line="240" w:lineRule="auto"/>
              <w:ind w:firstLine="0"/>
              <w:jc w:val="left"/>
              <w:rPr>
                <w:del w:id="1250" w:author="GeorgianaPC" w:date="2023-09-15T15:12:00Z"/>
                <w:rFonts w:eastAsia="Times New Roman" w:cs="Calibri"/>
                <w:b/>
                <w:bCs/>
                <w:color w:val="3F3F76"/>
                <w:lang w:val="en-US"/>
              </w:rPr>
            </w:pPr>
            <w:del w:id="1251"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4AC04217" w14:textId="275D15C1" w:rsidR="00FB5819" w:rsidRPr="00FB5819" w:rsidDel="00DF79E5" w:rsidRDefault="00FB5819" w:rsidP="00FB5819">
            <w:pPr>
              <w:spacing w:line="240" w:lineRule="auto"/>
              <w:ind w:firstLine="0"/>
              <w:jc w:val="left"/>
              <w:rPr>
                <w:del w:id="1252" w:author="GeorgianaPC" w:date="2023-09-15T15:12:00Z"/>
                <w:rFonts w:eastAsia="Times New Roman" w:cs="Calibri"/>
                <w:b/>
                <w:bCs/>
                <w:color w:val="3F3F76"/>
                <w:lang w:val="en-US"/>
              </w:rPr>
            </w:pPr>
            <w:del w:id="1253"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CB44C0A" w14:textId="73C02386" w:rsidR="00FB5819" w:rsidRPr="00FB5819" w:rsidDel="00DF79E5" w:rsidRDefault="00FB5819" w:rsidP="00FB5819">
            <w:pPr>
              <w:spacing w:line="240" w:lineRule="auto"/>
              <w:ind w:firstLine="0"/>
              <w:jc w:val="left"/>
              <w:rPr>
                <w:del w:id="1254" w:author="GeorgianaPC" w:date="2023-09-15T15:12:00Z"/>
                <w:rFonts w:eastAsia="Times New Roman" w:cs="Calibri"/>
                <w:b/>
                <w:bCs/>
                <w:color w:val="3F3F76"/>
                <w:lang w:val="en-US"/>
              </w:rPr>
            </w:pPr>
            <w:del w:id="1255"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3BD5F3C0" w14:textId="2D1FB9C0" w:rsidR="00FB5819" w:rsidRPr="00FB5819" w:rsidDel="00DF79E5" w:rsidRDefault="00FB5819" w:rsidP="00FB5819">
            <w:pPr>
              <w:spacing w:line="240" w:lineRule="auto"/>
              <w:ind w:firstLine="0"/>
              <w:jc w:val="left"/>
              <w:rPr>
                <w:del w:id="1256" w:author="GeorgianaPC" w:date="2023-09-15T15:12:00Z"/>
                <w:rFonts w:eastAsia="Times New Roman" w:cs="Calibri"/>
                <w:b/>
                <w:bCs/>
                <w:color w:val="3F3F76"/>
                <w:lang w:val="en-US"/>
              </w:rPr>
            </w:pPr>
          </w:p>
        </w:tc>
      </w:tr>
      <w:tr w:rsidR="00FB5819" w:rsidRPr="00FB5819" w:rsidDel="00DF79E5" w14:paraId="647657E9" w14:textId="53CCDC1E" w:rsidTr="00FB5819">
        <w:trPr>
          <w:trHeight w:val="288"/>
          <w:del w:id="1257" w:author="GeorgianaPC" w:date="2023-09-15T15:12:00Z"/>
        </w:trPr>
        <w:tc>
          <w:tcPr>
            <w:tcW w:w="2000" w:type="dxa"/>
            <w:vMerge/>
            <w:tcBorders>
              <w:top w:val="nil"/>
              <w:left w:val="single" w:sz="8" w:space="0" w:color="auto"/>
              <w:bottom w:val="nil"/>
              <w:right w:val="nil"/>
            </w:tcBorders>
            <w:vAlign w:val="center"/>
            <w:hideMark/>
          </w:tcPr>
          <w:p w14:paraId="61001A64" w14:textId="066241A7" w:rsidR="00FB5819" w:rsidRPr="00FB5819" w:rsidDel="00DF79E5" w:rsidRDefault="00FB5819" w:rsidP="00FB5819">
            <w:pPr>
              <w:spacing w:line="240" w:lineRule="auto"/>
              <w:ind w:firstLine="0"/>
              <w:jc w:val="left"/>
              <w:rPr>
                <w:del w:id="1258"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5C015A4C" w14:textId="1ED2691D" w:rsidR="00FB5819" w:rsidRPr="00FB5819" w:rsidDel="00DF79E5" w:rsidRDefault="00FB5819" w:rsidP="00FB5819">
            <w:pPr>
              <w:spacing w:line="240" w:lineRule="auto"/>
              <w:ind w:firstLine="0"/>
              <w:jc w:val="center"/>
              <w:rPr>
                <w:del w:id="1259" w:author="GeorgianaPC" w:date="2023-09-15T15:12:00Z"/>
                <w:rFonts w:eastAsia="Times New Roman" w:cs="Calibri"/>
                <w:b/>
                <w:bCs/>
                <w:color w:val="3F3F76"/>
                <w:lang w:val="en-US"/>
              </w:rPr>
            </w:pPr>
            <w:del w:id="1260" w:author="GeorgianaPC" w:date="2023-09-15T15:12:00Z">
              <w:r w:rsidRPr="00FB5819" w:rsidDel="00DF79E5">
                <w:rPr>
                  <w:rFonts w:eastAsia="Times New Roman" w:cs="Calibri"/>
                  <w:b/>
                  <w:bCs/>
                  <w:color w:val="3F3F76"/>
                  <w:lang w:val="en-US"/>
                </w:rPr>
                <w:delText>5</w:delText>
              </w:r>
            </w:del>
          </w:p>
        </w:tc>
        <w:tc>
          <w:tcPr>
            <w:tcW w:w="2040" w:type="dxa"/>
            <w:tcBorders>
              <w:top w:val="nil"/>
              <w:left w:val="nil"/>
              <w:bottom w:val="single" w:sz="4" w:space="0" w:color="auto"/>
              <w:right w:val="single" w:sz="4" w:space="0" w:color="auto"/>
            </w:tcBorders>
            <w:shd w:val="clear" w:color="000000" w:fill="FFFFFF"/>
            <w:vAlign w:val="bottom"/>
            <w:hideMark/>
          </w:tcPr>
          <w:p w14:paraId="3AF20BFF" w14:textId="5CC845D8" w:rsidR="00FB5819" w:rsidRPr="00FB5819" w:rsidDel="00DF79E5" w:rsidRDefault="00FB5819" w:rsidP="00FB5819">
            <w:pPr>
              <w:spacing w:line="240" w:lineRule="auto"/>
              <w:ind w:firstLine="0"/>
              <w:jc w:val="left"/>
              <w:rPr>
                <w:del w:id="1261" w:author="GeorgianaPC" w:date="2023-09-15T15:12:00Z"/>
                <w:rFonts w:eastAsia="Times New Roman" w:cs="Calibri"/>
                <w:b/>
                <w:bCs/>
                <w:color w:val="3F3F76"/>
                <w:lang w:val="en-US"/>
              </w:rPr>
            </w:pPr>
            <w:del w:id="1262"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72C30F2C" w14:textId="64521BD6" w:rsidR="00FB5819" w:rsidRPr="00FB5819" w:rsidDel="00DF79E5" w:rsidRDefault="00FB5819" w:rsidP="00FB5819">
            <w:pPr>
              <w:spacing w:line="240" w:lineRule="auto"/>
              <w:ind w:firstLine="0"/>
              <w:jc w:val="left"/>
              <w:rPr>
                <w:del w:id="1263" w:author="GeorgianaPC" w:date="2023-09-15T15:12:00Z"/>
                <w:rFonts w:eastAsia="Times New Roman" w:cs="Calibri"/>
                <w:b/>
                <w:bCs/>
                <w:color w:val="3F3F76"/>
                <w:lang w:val="en-US"/>
              </w:rPr>
            </w:pPr>
            <w:del w:id="1264"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02A0D83" w14:textId="31995FCE" w:rsidR="00FB5819" w:rsidRPr="00FB5819" w:rsidDel="00DF79E5" w:rsidRDefault="00FB5819" w:rsidP="00FB5819">
            <w:pPr>
              <w:spacing w:line="240" w:lineRule="auto"/>
              <w:ind w:firstLine="0"/>
              <w:jc w:val="left"/>
              <w:rPr>
                <w:del w:id="1265" w:author="GeorgianaPC" w:date="2023-09-15T15:12:00Z"/>
                <w:rFonts w:eastAsia="Times New Roman" w:cs="Calibri"/>
                <w:b/>
                <w:bCs/>
                <w:color w:val="3F3F76"/>
                <w:lang w:val="en-US"/>
              </w:rPr>
            </w:pPr>
            <w:del w:id="1266"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8551E40" w14:textId="01E1F050" w:rsidR="00FB5819" w:rsidRPr="00FB5819" w:rsidDel="00DF79E5" w:rsidRDefault="00FB5819" w:rsidP="00FB5819">
            <w:pPr>
              <w:spacing w:line="240" w:lineRule="auto"/>
              <w:ind w:firstLine="0"/>
              <w:jc w:val="center"/>
              <w:rPr>
                <w:del w:id="1267" w:author="GeorgianaPC" w:date="2023-09-15T15:12:00Z"/>
                <w:rFonts w:eastAsia="Times New Roman" w:cs="Calibri"/>
                <w:b/>
                <w:bCs/>
                <w:color w:val="3F3F76"/>
                <w:lang w:val="en-US"/>
              </w:rPr>
            </w:pPr>
            <w:del w:id="1268" w:author="GeorgianaPC" w:date="2023-09-15T15:12:00Z">
              <w:r w:rsidRPr="00FB5819" w:rsidDel="00DF79E5">
                <w:rPr>
                  <w:rFonts w:eastAsia="Times New Roman" w:cs="Calibri"/>
                  <w:b/>
                  <w:bCs/>
                  <w:color w:val="3F3F76"/>
                  <w:lang w:val="en-US"/>
                </w:rPr>
                <w:delText> </w:delText>
              </w:r>
            </w:del>
          </w:p>
        </w:tc>
      </w:tr>
      <w:tr w:rsidR="00FB5819" w:rsidRPr="00FB5819" w:rsidDel="00DF79E5" w14:paraId="10B1D973" w14:textId="2D00F64D" w:rsidTr="00FB5819">
        <w:trPr>
          <w:trHeight w:val="300"/>
          <w:del w:id="1269" w:author="GeorgianaPC" w:date="2023-09-15T15:12:00Z"/>
        </w:trPr>
        <w:tc>
          <w:tcPr>
            <w:tcW w:w="2000" w:type="dxa"/>
            <w:vMerge/>
            <w:tcBorders>
              <w:top w:val="nil"/>
              <w:left w:val="single" w:sz="8" w:space="0" w:color="auto"/>
              <w:bottom w:val="nil"/>
              <w:right w:val="nil"/>
            </w:tcBorders>
            <w:vAlign w:val="center"/>
            <w:hideMark/>
          </w:tcPr>
          <w:p w14:paraId="2B177D9B" w14:textId="7525476F" w:rsidR="00FB5819" w:rsidRPr="00FB5819" w:rsidDel="00DF79E5" w:rsidRDefault="00FB5819" w:rsidP="00FB5819">
            <w:pPr>
              <w:spacing w:line="240" w:lineRule="auto"/>
              <w:ind w:firstLine="0"/>
              <w:jc w:val="left"/>
              <w:rPr>
                <w:del w:id="1270"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F3A75BB" w14:textId="32326AAE" w:rsidR="00FB5819" w:rsidRPr="00FB5819" w:rsidDel="00DF79E5" w:rsidRDefault="00FB5819" w:rsidP="00FB5819">
            <w:pPr>
              <w:spacing w:line="240" w:lineRule="auto"/>
              <w:ind w:firstLine="0"/>
              <w:jc w:val="left"/>
              <w:rPr>
                <w:del w:id="1271"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40C35948" w14:textId="76915EE4" w:rsidR="00FB5819" w:rsidRPr="00FB5819" w:rsidDel="00DF79E5" w:rsidRDefault="00FB5819" w:rsidP="00FB5819">
            <w:pPr>
              <w:spacing w:line="240" w:lineRule="auto"/>
              <w:ind w:firstLine="0"/>
              <w:jc w:val="left"/>
              <w:rPr>
                <w:del w:id="1272" w:author="GeorgianaPC" w:date="2023-09-15T15:12:00Z"/>
                <w:rFonts w:eastAsia="Times New Roman" w:cs="Calibri"/>
                <w:b/>
                <w:bCs/>
                <w:color w:val="3F3F76"/>
                <w:lang w:val="en-US"/>
              </w:rPr>
            </w:pPr>
            <w:del w:id="1273"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144EA89" w14:textId="095D632C" w:rsidR="00FB5819" w:rsidRPr="00FB5819" w:rsidDel="00DF79E5" w:rsidRDefault="00FB5819" w:rsidP="00FB5819">
            <w:pPr>
              <w:spacing w:line="240" w:lineRule="auto"/>
              <w:ind w:firstLine="0"/>
              <w:jc w:val="left"/>
              <w:rPr>
                <w:del w:id="1274" w:author="GeorgianaPC" w:date="2023-09-15T15:12:00Z"/>
                <w:rFonts w:eastAsia="Times New Roman" w:cs="Calibri"/>
                <w:b/>
                <w:bCs/>
                <w:color w:val="3F3F76"/>
                <w:lang w:val="en-US"/>
              </w:rPr>
            </w:pPr>
            <w:del w:id="1275"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6BE65944" w14:textId="7878915B" w:rsidR="00FB5819" w:rsidRPr="00FB5819" w:rsidDel="00DF79E5" w:rsidRDefault="00FB5819" w:rsidP="00FB5819">
            <w:pPr>
              <w:spacing w:line="240" w:lineRule="auto"/>
              <w:ind w:firstLine="0"/>
              <w:jc w:val="left"/>
              <w:rPr>
                <w:del w:id="1276" w:author="GeorgianaPC" w:date="2023-09-15T15:12:00Z"/>
                <w:rFonts w:eastAsia="Times New Roman" w:cs="Calibri"/>
                <w:b/>
                <w:bCs/>
                <w:color w:val="3F3F76"/>
                <w:lang w:val="en-US"/>
              </w:rPr>
            </w:pPr>
            <w:del w:id="1277"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7EFB7B30" w14:textId="446D37C2" w:rsidR="00FB5819" w:rsidRPr="00FB5819" w:rsidDel="00DF79E5" w:rsidRDefault="00FB5819" w:rsidP="00FB5819">
            <w:pPr>
              <w:spacing w:line="240" w:lineRule="auto"/>
              <w:ind w:firstLine="0"/>
              <w:jc w:val="left"/>
              <w:rPr>
                <w:del w:id="1278" w:author="GeorgianaPC" w:date="2023-09-15T15:12:00Z"/>
                <w:rFonts w:eastAsia="Times New Roman" w:cs="Calibri"/>
                <w:b/>
                <w:bCs/>
                <w:color w:val="3F3F76"/>
                <w:lang w:val="en-US"/>
              </w:rPr>
            </w:pPr>
          </w:p>
        </w:tc>
      </w:tr>
      <w:tr w:rsidR="00FB5819" w:rsidRPr="00FB5819" w:rsidDel="00DF79E5" w14:paraId="080E1E66" w14:textId="5AD3228A" w:rsidTr="00FB5819">
        <w:trPr>
          <w:trHeight w:val="288"/>
          <w:del w:id="1279" w:author="GeorgianaPC" w:date="2023-09-15T15:12:00Z"/>
        </w:trPr>
        <w:tc>
          <w:tcPr>
            <w:tcW w:w="2000" w:type="dxa"/>
            <w:vMerge/>
            <w:tcBorders>
              <w:top w:val="nil"/>
              <w:left w:val="single" w:sz="8" w:space="0" w:color="auto"/>
              <w:bottom w:val="nil"/>
              <w:right w:val="nil"/>
            </w:tcBorders>
            <w:vAlign w:val="center"/>
            <w:hideMark/>
          </w:tcPr>
          <w:p w14:paraId="11EFD1BE" w14:textId="18F5C63C" w:rsidR="00FB5819" w:rsidRPr="00FB5819" w:rsidDel="00DF79E5" w:rsidRDefault="00FB5819" w:rsidP="00FB5819">
            <w:pPr>
              <w:spacing w:line="240" w:lineRule="auto"/>
              <w:ind w:firstLine="0"/>
              <w:jc w:val="left"/>
              <w:rPr>
                <w:del w:id="1280" w:author="GeorgianaPC" w:date="2023-09-15T15:12:00Z"/>
                <w:rFonts w:eastAsia="Times New Roman" w:cs="Calibri"/>
                <w:b/>
                <w:bCs/>
                <w:color w:val="3F3F76"/>
                <w:lang w:val="en-US"/>
              </w:rPr>
            </w:pPr>
          </w:p>
        </w:tc>
        <w:tc>
          <w:tcPr>
            <w:tcW w:w="2060" w:type="dxa"/>
            <w:tcBorders>
              <w:top w:val="nil"/>
              <w:left w:val="single" w:sz="4" w:space="0" w:color="auto"/>
              <w:bottom w:val="single" w:sz="4" w:space="0" w:color="auto"/>
              <w:right w:val="single" w:sz="4" w:space="0" w:color="auto"/>
            </w:tcBorders>
            <w:shd w:val="clear" w:color="000000" w:fill="FFFFFF"/>
            <w:vAlign w:val="bottom"/>
            <w:hideMark/>
          </w:tcPr>
          <w:p w14:paraId="384E2C02" w14:textId="734AB0BC" w:rsidR="00FB5819" w:rsidRPr="00FB5819" w:rsidDel="00DF79E5" w:rsidRDefault="00FB5819" w:rsidP="00FB5819">
            <w:pPr>
              <w:spacing w:line="240" w:lineRule="auto"/>
              <w:ind w:firstLine="0"/>
              <w:jc w:val="center"/>
              <w:rPr>
                <w:del w:id="1281" w:author="GeorgianaPC" w:date="2023-09-15T15:12:00Z"/>
                <w:rFonts w:eastAsia="Times New Roman" w:cs="Calibri"/>
                <w:b/>
                <w:bCs/>
                <w:color w:val="3F3F76"/>
                <w:lang w:val="en-US"/>
              </w:rPr>
            </w:pPr>
            <w:del w:id="1282" w:author="GeorgianaPC" w:date="2023-09-15T15:12:00Z">
              <w:r w:rsidRPr="00FB5819" w:rsidDel="00DF79E5">
                <w:rPr>
                  <w:rFonts w:eastAsia="Times New Roman" w:cs="Calibri"/>
                  <w:b/>
                  <w:bCs/>
                  <w:color w:val="3F3F76"/>
                  <w:lang w:val="en-US"/>
                </w:rPr>
                <w:delText>6</w:delText>
              </w:r>
            </w:del>
          </w:p>
        </w:tc>
        <w:tc>
          <w:tcPr>
            <w:tcW w:w="2040" w:type="dxa"/>
            <w:tcBorders>
              <w:top w:val="single" w:sz="8" w:space="0" w:color="auto"/>
              <w:left w:val="nil"/>
              <w:bottom w:val="single" w:sz="4" w:space="0" w:color="auto"/>
              <w:right w:val="single" w:sz="4" w:space="0" w:color="auto"/>
            </w:tcBorders>
            <w:shd w:val="clear" w:color="000000" w:fill="FFFFFF"/>
            <w:vAlign w:val="bottom"/>
            <w:hideMark/>
          </w:tcPr>
          <w:p w14:paraId="29FB153B" w14:textId="0B03DC5C" w:rsidR="00FB5819" w:rsidRPr="00FB5819" w:rsidDel="00DF79E5" w:rsidRDefault="00FB5819" w:rsidP="00FB5819">
            <w:pPr>
              <w:spacing w:line="240" w:lineRule="auto"/>
              <w:ind w:firstLine="0"/>
              <w:jc w:val="center"/>
              <w:rPr>
                <w:del w:id="1283" w:author="GeorgianaPC" w:date="2023-09-15T15:12:00Z"/>
                <w:rFonts w:eastAsia="Times New Roman" w:cs="Calibri"/>
                <w:b/>
                <w:bCs/>
                <w:color w:val="3F3F76"/>
                <w:lang w:val="en-US"/>
              </w:rPr>
            </w:pPr>
            <w:del w:id="1284" w:author="GeorgianaPC" w:date="2023-09-15T15:12:00Z">
              <w:r w:rsidRPr="00FB5819" w:rsidDel="00DF79E5">
                <w:rPr>
                  <w:rFonts w:eastAsia="Times New Roman" w:cs="Calibri"/>
                  <w:b/>
                  <w:bCs/>
                  <w:color w:val="3F3F76"/>
                  <w:lang w:val="en-US"/>
                </w:rPr>
                <w:delText>M04/6A</w:delText>
              </w:r>
            </w:del>
          </w:p>
        </w:tc>
        <w:tc>
          <w:tcPr>
            <w:tcW w:w="1740" w:type="dxa"/>
            <w:tcBorders>
              <w:top w:val="nil"/>
              <w:left w:val="nil"/>
              <w:bottom w:val="single" w:sz="4" w:space="0" w:color="auto"/>
              <w:right w:val="single" w:sz="4" w:space="0" w:color="auto"/>
            </w:tcBorders>
            <w:shd w:val="clear" w:color="000000" w:fill="FFFFFF"/>
            <w:vAlign w:val="bottom"/>
            <w:hideMark/>
          </w:tcPr>
          <w:p w14:paraId="206A3D5F" w14:textId="066AA891" w:rsidR="00FB5819" w:rsidRPr="00FB5819" w:rsidDel="00DF79E5" w:rsidRDefault="00FB5819" w:rsidP="00FB5819">
            <w:pPr>
              <w:spacing w:line="240" w:lineRule="auto"/>
              <w:ind w:firstLine="0"/>
              <w:jc w:val="right"/>
              <w:rPr>
                <w:del w:id="1285" w:author="GeorgianaPC" w:date="2023-09-15T15:12:00Z"/>
                <w:rFonts w:eastAsia="Times New Roman" w:cs="Calibri"/>
                <w:b/>
                <w:bCs/>
                <w:color w:val="3F3F76"/>
                <w:lang w:val="en-US"/>
              </w:rPr>
            </w:pPr>
            <w:del w:id="1286" w:author="GeorgianaPC" w:date="2023-09-15T15:12:00Z">
              <w:r w:rsidRPr="00FB5819" w:rsidDel="00DF79E5">
                <w:rPr>
                  <w:rFonts w:eastAsia="Times New Roman" w:cs="Calibri"/>
                  <w:b/>
                  <w:bCs/>
                  <w:color w:val="3F3F76"/>
                  <w:lang w:val="en-US"/>
                </w:rPr>
                <w:delText>100%</w:delText>
              </w:r>
            </w:del>
          </w:p>
        </w:tc>
        <w:tc>
          <w:tcPr>
            <w:tcW w:w="2580" w:type="dxa"/>
            <w:tcBorders>
              <w:top w:val="nil"/>
              <w:left w:val="nil"/>
              <w:bottom w:val="single" w:sz="4" w:space="0" w:color="auto"/>
              <w:right w:val="single" w:sz="4" w:space="0" w:color="auto"/>
            </w:tcBorders>
            <w:shd w:val="clear" w:color="000000" w:fill="FFFFFF"/>
            <w:vAlign w:val="bottom"/>
            <w:hideMark/>
          </w:tcPr>
          <w:p w14:paraId="26C11D2F" w14:textId="58CF041F" w:rsidR="00FB5819" w:rsidRPr="00FB5819" w:rsidDel="00DF79E5" w:rsidRDefault="00FB5819" w:rsidP="00FB5819">
            <w:pPr>
              <w:spacing w:line="240" w:lineRule="auto"/>
              <w:ind w:firstLine="0"/>
              <w:jc w:val="right"/>
              <w:rPr>
                <w:del w:id="1287" w:author="GeorgianaPC" w:date="2023-09-15T15:12:00Z"/>
                <w:rFonts w:eastAsia="Times New Roman" w:cs="Calibri"/>
                <w:b/>
                <w:bCs/>
                <w:color w:val="FF0000"/>
                <w:lang w:val="en-US"/>
              </w:rPr>
            </w:pPr>
            <w:del w:id="1288"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2440" w:type="dxa"/>
            <w:tcBorders>
              <w:top w:val="nil"/>
              <w:left w:val="nil"/>
              <w:bottom w:val="single" w:sz="4" w:space="0" w:color="auto"/>
              <w:right w:val="single" w:sz="8" w:space="0" w:color="auto"/>
            </w:tcBorders>
            <w:shd w:val="clear" w:color="000000" w:fill="FFFFFF"/>
            <w:vAlign w:val="bottom"/>
            <w:hideMark/>
          </w:tcPr>
          <w:p w14:paraId="59896C57" w14:textId="46A59F0A" w:rsidR="00FB5819" w:rsidRPr="00FB5819" w:rsidDel="00DF79E5" w:rsidRDefault="00FB5819" w:rsidP="00FB5819">
            <w:pPr>
              <w:spacing w:line="240" w:lineRule="auto"/>
              <w:ind w:firstLine="0"/>
              <w:jc w:val="center"/>
              <w:rPr>
                <w:del w:id="1289" w:author="GeorgianaPC" w:date="2023-09-15T15:12:00Z"/>
                <w:rFonts w:eastAsia="Times New Roman" w:cs="Calibri"/>
                <w:b/>
                <w:bCs/>
                <w:color w:val="FF0000"/>
                <w:lang w:val="en-US"/>
              </w:rPr>
            </w:pPr>
            <w:del w:id="1290"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r>
      <w:tr w:rsidR="00FB5819" w:rsidRPr="00FB5819" w:rsidDel="00DF79E5" w14:paraId="5CF7119A" w14:textId="37D7023C" w:rsidTr="00FB5819">
        <w:trPr>
          <w:trHeight w:val="300"/>
          <w:del w:id="1291" w:author="GeorgianaPC" w:date="2023-09-15T15:12:00Z"/>
        </w:trPr>
        <w:tc>
          <w:tcPr>
            <w:tcW w:w="7840"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20B0EBE6" w14:textId="0129BE07" w:rsidR="00FB5819" w:rsidRPr="00FB5819" w:rsidDel="00DF79E5" w:rsidRDefault="00FB5819" w:rsidP="00FB5819">
            <w:pPr>
              <w:spacing w:line="240" w:lineRule="auto"/>
              <w:ind w:firstLine="0"/>
              <w:jc w:val="center"/>
              <w:rPr>
                <w:del w:id="1292" w:author="GeorgianaPC" w:date="2023-09-15T15:12:00Z"/>
                <w:rFonts w:eastAsia="Times New Roman" w:cs="Calibri"/>
                <w:b/>
                <w:bCs/>
                <w:color w:val="3F3F76"/>
                <w:lang w:val="en-US"/>
              </w:rPr>
            </w:pPr>
            <w:del w:id="1293" w:author="GeorgianaPC" w:date="2023-09-15T15:12:00Z">
              <w:r w:rsidRPr="00FB5819" w:rsidDel="00DF79E5">
                <w:rPr>
                  <w:rFonts w:eastAsia="Times New Roman" w:cs="Calibri"/>
                  <w:b/>
                  <w:bCs/>
                  <w:color w:val="3F3F76"/>
                  <w:lang w:val="en-US"/>
                </w:rPr>
                <w:delText>TOTAL GENERAL - EURI</w:delText>
              </w:r>
            </w:del>
          </w:p>
        </w:tc>
        <w:tc>
          <w:tcPr>
            <w:tcW w:w="2580" w:type="dxa"/>
            <w:tcBorders>
              <w:top w:val="nil"/>
              <w:left w:val="nil"/>
              <w:bottom w:val="single" w:sz="8" w:space="0" w:color="auto"/>
              <w:right w:val="single" w:sz="4" w:space="0" w:color="auto"/>
            </w:tcBorders>
            <w:shd w:val="clear" w:color="000000" w:fill="FFCCFF"/>
            <w:vAlign w:val="bottom"/>
            <w:hideMark/>
          </w:tcPr>
          <w:p w14:paraId="3E569CEA" w14:textId="5540C2C3" w:rsidR="00FB5819" w:rsidRPr="00FB5819" w:rsidDel="00DF79E5" w:rsidRDefault="00FB5819" w:rsidP="00FB5819">
            <w:pPr>
              <w:spacing w:line="240" w:lineRule="auto"/>
              <w:ind w:firstLine="0"/>
              <w:jc w:val="right"/>
              <w:rPr>
                <w:del w:id="1294" w:author="GeorgianaPC" w:date="2023-09-15T15:12:00Z"/>
                <w:rFonts w:eastAsia="Times New Roman" w:cs="Calibri"/>
                <w:b/>
                <w:bCs/>
                <w:color w:val="FF0000"/>
                <w:lang w:val="en-US"/>
              </w:rPr>
            </w:pPr>
            <w:del w:id="1295"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2440" w:type="dxa"/>
            <w:tcBorders>
              <w:top w:val="nil"/>
              <w:left w:val="nil"/>
              <w:bottom w:val="single" w:sz="8" w:space="0" w:color="auto"/>
              <w:right w:val="single" w:sz="8" w:space="0" w:color="auto"/>
            </w:tcBorders>
            <w:shd w:val="clear" w:color="000000" w:fill="FFCCFF"/>
            <w:vAlign w:val="bottom"/>
            <w:hideMark/>
          </w:tcPr>
          <w:p w14:paraId="1BCE85FE" w14:textId="307C9E70" w:rsidR="00FB5819" w:rsidRPr="00FB5819" w:rsidDel="00DF79E5" w:rsidRDefault="00FB5819" w:rsidP="00FB5819">
            <w:pPr>
              <w:spacing w:line="240" w:lineRule="auto"/>
              <w:ind w:firstLine="0"/>
              <w:jc w:val="left"/>
              <w:rPr>
                <w:del w:id="1296" w:author="GeorgianaPC" w:date="2023-09-15T15:12:00Z"/>
                <w:rFonts w:eastAsia="Times New Roman" w:cs="Calibri"/>
                <w:b/>
                <w:bCs/>
                <w:color w:val="3F3F76"/>
                <w:lang w:val="en-US"/>
              </w:rPr>
            </w:pPr>
            <w:del w:id="1297" w:author="GeorgianaPC" w:date="2023-09-15T15:12:00Z">
              <w:r w:rsidRPr="00FB5819" w:rsidDel="00DF79E5">
                <w:rPr>
                  <w:rFonts w:eastAsia="Times New Roman" w:cs="Calibri"/>
                  <w:b/>
                  <w:bCs/>
                  <w:color w:val="3F3F76"/>
                  <w:lang w:val="en-US"/>
                </w:rPr>
                <w:delText> </w:delText>
              </w:r>
            </w:del>
          </w:p>
        </w:tc>
      </w:tr>
    </w:tbl>
    <w:p w14:paraId="1091BC99" w14:textId="77777777" w:rsidR="00FB5819" w:rsidRDefault="00FB5819" w:rsidP="00160ED3">
      <w:pPr>
        <w:rPr>
          <w:ins w:id="1298" w:author="Leancă Iulian Silviu" w:date="2022-10-13T11:50:00Z"/>
        </w:rPr>
      </w:pPr>
    </w:p>
    <w:tbl>
      <w:tblPr>
        <w:tblW w:w="12540" w:type="dxa"/>
        <w:tblLook w:val="04A0" w:firstRow="1" w:lastRow="0" w:firstColumn="1" w:lastColumn="0" w:noHBand="0" w:noVBand="1"/>
        <w:tblPrChange w:id="1299" w:author="GeorgianaPC" w:date="2023-09-18T15:10:00Z">
          <w:tblPr>
            <w:tblW w:w="12540" w:type="dxa"/>
            <w:tblLook w:val="04A0" w:firstRow="1" w:lastRow="0" w:firstColumn="1" w:lastColumn="0" w:noHBand="0" w:noVBand="1"/>
          </w:tblPr>
        </w:tblPrChange>
      </w:tblPr>
      <w:tblGrid>
        <w:gridCol w:w="1960"/>
        <w:gridCol w:w="2020"/>
        <w:gridCol w:w="1980"/>
        <w:gridCol w:w="1678"/>
        <w:gridCol w:w="2652"/>
        <w:gridCol w:w="2380"/>
        <w:tblGridChange w:id="1300">
          <w:tblGrid>
            <w:gridCol w:w="1960"/>
            <w:gridCol w:w="2020"/>
            <w:gridCol w:w="1980"/>
            <w:gridCol w:w="1700"/>
            <w:gridCol w:w="2500"/>
            <w:gridCol w:w="2380"/>
          </w:tblGrid>
        </w:tblGridChange>
      </w:tblGrid>
      <w:tr w:rsidR="00DF79E5" w:rsidRPr="00DF79E5" w14:paraId="0CAF6839" w14:textId="77777777" w:rsidTr="008E1DC4">
        <w:trPr>
          <w:trHeight w:val="330"/>
          <w:ins w:id="1301" w:author="GeorgianaPC" w:date="2023-09-15T15:13:00Z"/>
          <w:trPrChange w:id="1302" w:author="GeorgianaPC" w:date="2023-09-18T15:10:00Z">
            <w:trPr>
              <w:trHeight w:val="330"/>
            </w:trPr>
          </w:trPrChange>
        </w:trPr>
        <w:tc>
          <w:tcPr>
            <w:tcW w:w="1960" w:type="dxa"/>
            <w:tcBorders>
              <w:top w:val="single" w:sz="4" w:space="0" w:color="7F7F7F"/>
              <w:left w:val="single" w:sz="4" w:space="0" w:color="7F7F7F"/>
              <w:bottom w:val="nil"/>
              <w:right w:val="single" w:sz="4" w:space="0" w:color="7F7F7F"/>
            </w:tcBorders>
            <w:shd w:val="clear" w:color="auto" w:fill="auto"/>
            <w:noWrap/>
            <w:vAlign w:val="bottom"/>
            <w:hideMark/>
            <w:tcPrChange w:id="1303" w:author="GeorgianaPC" w:date="2023-09-18T15:10:00Z">
              <w:tcPr>
                <w:tcW w:w="1960" w:type="dxa"/>
                <w:tcBorders>
                  <w:top w:val="single" w:sz="4" w:space="0" w:color="7F7F7F"/>
                  <w:left w:val="single" w:sz="4" w:space="0" w:color="7F7F7F"/>
                  <w:bottom w:val="nil"/>
                  <w:right w:val="single" w:sz="4" w:space="0" w:color="7F7F7F"/>
                </w:tcBorders>
                <w:shd w:val="clear" w:color="auto" w:fill="auto"/>
                <w:noWrap/>
                <w:vAlign w:val="bottom"/>
                <w:hideMark/>
              </w:tcPr>
            </w:tcPrChange>
          </w:tcPr>
          <w:p w14:paraId="0D79794E" w14:textId="77777777" w:rsidR="00DF79E5" w:rsidRPr="00DF79E5" w:rsidRDefault="00DF79E5" w:rsidP="00DF79E5">
            <w:pPr>
              <w:spacing w:line="240" w:lineRule="auto"/>
              <w:ind w:firstLine="0"/>
              <w:jc w:val="left"/>
              <w:rPr>
                <w:ins w:id="1304" w:author="GeorgianaPC" w:date="2023-09-15T15:13:00Z"/>
                <w:rFonts w:eastAsia="Times New Roman" w:cs="Calibri"/>
                <w:b/>
                <w:bCs/>
                <w:color w:val="3F3F76"/>
                <w:lang w:val="en-US"/>
              </w:rPr>
            </w:pPr>
            <w:ins w:id="1305" w:author="GeorgianaPC" w:date="2023-09-15T15:13:00Z">
              <w:r w:rsidRPr="00DF79E5">
                <w:rPr>
                  <w:rFonts w:eastAsia="Times New Roman" w:cs="Calibri"/>
                  <w:b/>
                  <w:bCs/>
                  <w:color w:val="3F3F76"/>
                  <w:lang w:val="en-US"/>
                </w:rPr>
                <w:t xml:space="preserve">ANEXA 4 E - </w:t>
              </w:r>
              <w:proofErr w:type="spellStart"/>
              <w:r w:rsidRPr="00DF79E5">
                <w:rPr>
                  <w:rFonts w:eastAsia="Times New Roman" w:cs="Calibri"/>
                  <w:b/>
                  <w:bCs/>
                  <w:color w:val="3F3F76"/>
                  <w:lang w:val="en-US"/>
                </w:rPr>
                <w:t>Planul</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finanțare</w:t>
              </w:r>
              <w:proofErr w:type="spellEnd"/>
              <w:r w:rsidRPr="00DF79E5">
                <w:rPr>
                  <w:rFonts w:eastAsia="Times New Roman" w:cs="Calibri"/>
                  <w:b/>
                  <w:bCs/>
                  <w:color w:val="3F3F76"/>
                  <w:lang w:val="en-US"/>
                </w:rPr>
                <w:t xml:space="preserve"> EURI</w:t>
              </w:r>
            </w:ins>
          </w:p>
        </w:tc>
        <w:tc>
          <w:tcPr>
            <w:tcW w:w="2020" w:type="dxa"/>
            <w:tcBorders>
              <w:top w:val="nil"/>
              <w:left w:val="nil"/>
              <w:bottom w:val="nil"/>
              <w:right w:val="nil"/>
            </w:tcBorders>
            <w:shd w:val="clear" w:color="auto" w:fill="auto"/>
            <w:noWrap/>
            <w:vAlign w:val="bottom"/>
            <w:hideMark/>
            <w:tcPrChange w:id="1306" w:author="GeorgianaPC" w:date="2023-09-18T15:10:00Z">
              <w:tcPr>
                <w:tcW w:w="2020" w:type="dxa"/>
                <w:tcBorders>
                  <w:top w:val="nil"/>
                  <w:left w:val="nil"/>
                  <w:bottom w:val="nil"/>
                  <w:right w:val="nil"/>
                </w:tcBorders>
                <w:shd w:val="clear" w:color="auto" w:fill="auto"/>
                <w:noWrap/>
                <w:vAlign w:val="bottom"/>
                <w:hideMark/>
              </w:tcPr>
            </w:tcPrChange>
          </w:tcPr>
          <w:p w14:paraId="082F4B7A" w14:textId="77777777" w:rsidR="00DF79E5" w:rsidRPr="00DF79E5" w:rsidRDefault="00DF79E5" w:rsidP="00DF79E5">
            <w:pPr>
              <w:spacing w:line="240" w:lineRule="auto"/>
              <w:ind w:firstLine="0"/>
              <w:jc w:val="left"/>
              <w:rPr>
                <w:ins w:id="1307" w:author="GeorgianaPC" w:date="2023-09-15T15:13:00Z"/>
                <w:rFonts w:eastAsia="Times New Roman" w:cs="Calibri"/>
                <w:b/>
                <w:bCs/>
                <w:color w:val="3F3F76"/>
                <w:lang w:val="en-US"/>
              </w:rPr>
            </w:pPr>
          </w:p>
        </w:tc>
        <w:tc>
          <w:tcPr>
            <w:tcW w:w="1980" w:type="dxa"/>
            <w:tcBorders>
              <w:top w:val="nil"/>
              <w:left w:val="nil"/>
              <w:bottom w:val="nil"/>
              <w:right w:val="nil"/>
            </w:tcBorders>
            <w:shd w:val="clear" w:color="auto" w:fill="auto"/>
            <w:noWrap/>
            <w:vAlign w:val="bottom"/>
            <w:hideMark/>
            <w:tcPrChange w:id="1308" w:author="GeorgianaPC" w:date="2023-09-18T15:10:00Z">
              <w:tcPr>
                <w:tcW w:w="1980" w:type="dxa"/>
                <w:tcBorders>
                  <w:top w:val="nil"/>
                  <w:left w:val="nil"/>
                  <w:bottom w:val="nil"/>
                  <w:right w:val="nil"/>
                </w:tcBorders>
                <w:shd w:val="clear" w:color="auto" w:fill="auto"/>
                <w:noWrap/>
                <w:vAlign w:val="bottom"/>
                <w:hideMark/>
              </w:tcPr>
            </w:tcPrChange>
          </w:tcPr>
          <w:p w14:paraId="196F4C42" w14:textId="77777777" w:rsidR="00DF79E5" w:rsidRPr="00DF79E5" w:rsidRDefault="00DF79E5" w:rsidP="00DF79E5">
            <w:pPr>
              <w:spacing w:line="240" w:lineRule="auto"/>
              <w:ind w:firstLine="0"/>
              <w:jc w:val="left"/>
              <w:rPr>
                <w:ins w:id="1309"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10" w:author="GeorgianaPC" w:date="2023-09-18T15:10:00Z">
              <w:tcPr>
                <w:tcW w:w="1700" w:type="dxa"/>
                <w:tcBorders>
                  <w:top w:val="nil"/>
                  <w:left w:val="nil"/>
                  <w:bottom w:val="nil"/>
                  <w:right w:val="nil"/>
                </w:tcBorders>
                <w:shd w:val="clear" w:color="auto" w:fill="auto"/>
                <w:noWrap/>
                <w:vAlign w:val="bottom"/>
                <w:hideMark/>
              </w:tcPr>
            </w:tcPrChange>
          </w:tcPr>
          <w:p w14:paraId="5DCD37A6" w14:textId="77777777" w:rsidR="00DF79E5" w:rsidRPr="00DF79E5" w:rsidRDefault="00DF79E5" w:rsidP="00DF79E5">
            <w:pPr>
              <w:spacing w:line="240" w:lineRule="auto"/>
              <w:ind w:firstLine="0"/>
              <w:jc w:val="left"/>
              <w:rPr>
                <w:ins w:id="1311"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12" w:author="GeorgianaPC" w:date="2023-09-18T15:10:00Z">
              <w:tcPr>
                <w:tcW w:w="2500" w:type="dxa"/>
                <w:tcBorders>
                  <w:top w:val="nil"/>
                  <w:left w:val="nil"/>
                  <w:bottom w:val="nil"/>
                  <w:right w:val="nil"/>
                </w:tcBorders>
                <w:shd w:val="clear" w:color="auto" w:fill="auto"/>
                <w:noWrap/>
                <w:vAlign w:val="bottom"/>
                <w:hideMark/>
              </w:tcPr>
            </w:tcPrChange>
          </w:tcPr>
          <w:p w14:paraId="24DCB392" w14:textId="77777777" w:rsidR="00DF79E5" w:rsidRPr="00DF79E5" w:rsidRDefault="00DF79E5" w:rsidP="00DF79E5">
            <w:pPr>
              <w:spacing w:line="240" w:lineRule="auto"/>
              <w:ind w:firstLine="0"/>
              <w:jc w:val="left"/>
              <w:rPr>
                <w:ins w:id="1313"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14" w:author="GeorgianaPC" w:date="2023-09-18T15:10:00Z">
              <w:tcPr>
                <w:tcW w:w="2380" w:type="dxa"/>
                <w:tcBorders>
                  <w:top w:val="nil"/>
                  <w:left w:val="nil"/>
                  <w:bottom w:val="nil"/>
                  <w:right w:val="nil"/>
                </w:tcBorders>
                <w:shd w:val="clear" w:color="auto" w:fill="auto"/>
                <w:noWrap/>
                <w:vAlign w:val="bottom"/>
                <w:hideMark/>
              </w:tcPr>
            </w:tcPrChange>
          </w:tcPr>
          <w:p w14:paraId="41E1C0D4" w14:textId="77777777" w:rsidR="00DF79E5" w:rsidRPr="00DF79E5" w:rsidRDefault="00DF79E5" w:rsidP="00DF79E5">
            <w:pPr>
              <w:spacing w:line="240" w:lineRule="auto"/>
              <w:ind w:firstLine="0"/>
              <w:jc w:val="left"/>
              <w:rPr>
                <w:ins w:id="1315" w:author="GeorgianaPC" w:date="2023-09-15T15:13:00Z"/>
                <w:rFonts w:ascii="Times New Roman" w:eastAsia="Times New Roman" w:hAnsi="Times New Roman" w:cs="Times New Roman"/>
                <w:sz w:val="20"/>
                <w:szCs w:val="20"/>
                <w:lang w:val="en-US"/>
              </w:rPr>
            </w:pPr>
          </w:p>
        </w:tc>
      </w:tr>
      <w:tr w:rsidR="00DF79E5" w:rsidRPr="00DF79E5" w14:paraId="29BFF9C3" w14:textId="77777777" w:rsidTr="008E1DC4">
        <w:trPr>
          <w:trHeight w:val="330"/>
          <w:ins w:id="1316" w:author="GeorgianaPC" w:date="2023-09-15T15:13:00Z"/>
          <w:trPrChange w:id="1317" w:author="GeorgianaPC" w:date="2023-09-18T15:10:00Z">
            <w:trPr>
              <w:trHeight w:val="330"/>
            </w:trPr>
          </w:trPrChange>
        </w:trPr>
        <w:tc>
          <w:tcPr>
            <w:tcW w:w="1960" w:type="dxa"/>
            <w:tcBorders>
              <w:top w:val="nil"/>
              <w:left w:val="single" w:sz="4" w:space="0" w:color="7F7F7F"/>
              <w:bottom w:val="nil"/>
              <w:right w:val="single" w:sz="4" w:space="0" w:color="7F7F7F"/>
            </w:tcBorders>
            <w:shd w:val="clear" w:color="auto" w:fill="auto"/>
            <w:noWrap/>
            <w:vAlign w:val="bottom"/>
            <w:hideMark/>
            <w:tcPrChange w:id="1318" w:author="GeorgianaPC" w:date="2023-09-18T15:10:00Z">
              <w:tcPr>
                <w:tcW w:w="1960" w:type="dxa"/>
                <w:tcBorders>
                  <w:top w:val="nil"/>
                  <w:left w:val="single" w:sz="4" w:space="0" w:color="7F7F7F"/>
                  <w:bottom w:val="nil"/>
                  <w:right w:val="single" w:sz="4" w:space="0" w:color="7F7F7F"/>
                </w:tcBorders>
                <w:shd w:val="clear" w:color="auto" w:fill="auto"/>
                <w:noWrap/>
                <w:vAlign w:val="bottom"/>
                <w:hideMark/>
              </w:tcPr>
            </w:tcPrChange>
          </w:tcPr>
          <w:p w14:paraId="403E1911" w14:textId="77777777" w:rsidR="00DF79E5" w:rsidRPr="00DF79E5" w:rsidRDefault="00DF79E5" w:rsidP="00DF79E5">
            <w:pPr>
              <w:spacing w:line="240" w:lineRule="auto"/>
              <w:ind w:firstLine="0"/>
              <w:jc w:val="left"/>
              <w:rPr>
                <w:ins w:id="1319" w:author="GeorgianaPC" w:date="2023-09-15T15:13:00Z"/>
                <w:rFonts w:eastAsia="Times New Roman" w:cs="Calibri"/>
                <w:b/>
                <w:bCs/>
                <w:color w:val="3F3F76"/>
                <w:lang w:val="en-US"/>
              </w:rPr>
            </w:pPr>
            <w:ins w:id="1320" w:author="GeorgianaPC" w:date="2023-09-15T15:13:00Z">
              <w:r w:rsidRPr="00DF79E5">
                <w:rPr>
                  <w:rFonts w:eastAsia="Times New Roman" w:cs="Calibri"/>
                  <w:b/>
                  <w:bCs/>
                  <w:color w:val="3F3F76"/>
                  <w:lang w:val="en-US"/>
                </w:rPr>
                <w:t> </w:t>
              </w:r>
            </w:ins>
          </w:p>
        </w:tc>
        <w:tc>
          <w:tcPr>
            <w:tcW w:w="2020" w:type="dxa"/>
            <w:tcBorders>
              <w:top w:val="nil"/>
              <w:left w:val="nil"/>
              <w:bottom w:val="nil"/>
              <w:right w:val="nil"/>
            </w:tcBorders>
            <w:shd w:val="clear" w:color="auto" w:fill="auto"/>
            <w:noWrap/>
            <w:vAlign w:val="bottom"/>
            <w:hideMark/>
            <w:tcPrChange w:id="1321" w:author="GeorgianaPC" w:date="2023-09-18T15:10:00Z">
              <w:tcPr>
                <w:tcW w:w="2020" w:type="dxa"/>
                <w:tcBorders>
                  <w:top w:val="nil"/>
                  <w:left w:val="nil"/>
                  <w:bottom w:val="nil"/>
                  <w:right w:val="nil"/>
                </w:tcBorders>
                <w:shd w:val="clear" w:color="auto" w:fill="auto"/>
                <w:noWrap/>
                <w:vAlign w:val="bottom"/>
                <w:hideMark/>
              </w:tcPr>
            </w:tcPrChange>
          </w:tcPr>
          <w:p w14:paraId="29546A28" w14:textId="77777777" w:rsidR="00DF79E5" w:rsidRPr="00DF79E5" w:rsidRDefault="00DF79E5" w:rsidP="00DF79E5">
            <w:pPr>
              <w:spacing w:line="240" w:lineRule="auto"/>
              <w:ind w:firstLine="0"/>
              <w:jc w:val="left"/>
              <w:rPr>
                <w:ins w:id="1322" w:author="GeorgianaPC" w:date="2023-09-15T15:13:00Z"/>
                <w:rFonts w:eastAsia="Times New Roman" w:cs="Calibri"/>
                <w:b/>
                <w:bCs/>
                <w:color w:val="3F3F76"/>
                <w:lang w:val="en-US"/>
              </w:rPr>
            </w:pPr>
          </w:p>
        </w:tc>
        <w:tc>
          <w:tcPr>
            <w:tcW w:w="1980" w:type="dxa"/>
            <w:tcBorders>
              <w:top w:val="nil"/>
              <w:left w:val="nil"/>
              <w:bottom w:val="nil"/>
              <w:right w:val="nil"/>
            </w:tcBorders>
            <w:shd w:val="clear" w:color="auto" w:fill="auto"/>
            <w:noWrap/>
            <w:vAlign w:val="bottom"/>
            <w:hideMark/>
            <w:tcPrChange w:id="1323" w:author="GeorgianaPC" w:date="2023-09-18T15:10:00Z">
              <w:tcPr>
                <w:tcW w:w="1980" w:type="dxa"/>
                <w:tcBorders>
                  <w:top w:val="nil"/>
                  <w:left w:val="nil"/>
                  <w:bottom w:val="nil"/>
                  <w:right w:val="nil"/>
                </w:tcBorders>
                <w:shd w:val="clear" w:color="auto" w:fill="auto"/>
                <w:noWrap/>
                <w:vAlign w:val="bottom"/>
                <w:hideMark/>
              </w:tcPr>
            </w:tcPrChange>
          </w:tcPr>
          <w:p w14:paraId="2679573A" w14:textId="77777777" w:rsidR="00DF79E5" w:rsidRPr="00DF79E5" w:rsidRDefault="00DF79E5" w:rsidP="00DF79E5">
            <w:pPr>
              <w:spacing w:line="240" w:lineRule="auto"/>
              <w:ind w:firstLine="0"/>
              <w:jc w:val="left"/>
              <w:rPr>
                <w:ins w:id="1324"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25" w:author="GeorgianaPC" w:date="2023-09-18T15:10:00Z">
              <w:tcPr>
                <w:tcW w:w="1700" w:type="dxa"/>
                <w:tcBorders>
                  <w:top w:val="nil"/>
                  <w:left w:val="nil"/>
                  <w:bottom w:val="nil"/>
                  <w:right w:val="nil"/>
                </w:tcBorders>
                <w:shd w:val="clear" w:color="auto" w:fill="auto"/>
                <w:noWrap/>
                <w:vAlign w:val="bottom"/>
                <w:hideMark/>
              </w:tcPr>
            </w:tcPrChange>
          </w:tcPr>
          <w:p w14:paraId="1814059E" w14:textId="77777777" w:rsidR="00DF79E5" w:rsidRPr="00DF79E5" w:rsidRDefault="00DF79E5" w:rsidP="00DF79E5">
            <w:pPr>
              <w:spacing w:line="240" w:lineRule="auto"/>
              <w:ind w:firstLine="0"/>
              <w:jc w:val="left"/>
              <w:rPr>
                <w:ins w:id="1326"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27" w:author="GeorgianaPC" w:date="2023-09-18T15:10:00Z">
              <w:tcPr>
                <w:tcW w:w="2500" w:type="dxa"/>
                <w:tcBorders>
                  <w:top w:val="nil"/>
                  <w:left w:val="nil"/>
                  <w:bottom w:val="nil"/>
                  <w:right w:val="nil"/>
                </w:tcBorders>
                <w:shd w:val="clear" w:color="auto" w:fill="auto"/>
                <w:noWrap/>
                <w:vAlign w:val="bottom"/>
                <w:hideMark/>
              </w:tcPr>
            </w:tcPrChange>
          </w:tcPr>
          <w:p w14:paraId="5328450E" w14:textId="77777777" w:rsidR="00DF79E5" w:rsidRPr="00DF79E5" w:rsidRDefault="00DF79E5" w:rsidP="00DF79E5">
            <w:pPr>
              <w:spacing w:line="240" w:lineRule="auto"/>
              <w:ind w:firstLine="0"/>
              <w:jc w:val="left"/>
              <w:rPr>
                <w:ins w:id="1328"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29" w:author="GeorgianaPC" w:date="2023-09-18T15:10:00Z">
              <w:tcPr>
                <w:tcW w:w="2380" w:type="dxa"/>
                <w:tcBorders>
                  <w:top w:val="nil"/>
                  <w:left w:val="nil"/>
                  <w:bottom w:val="nil"/>
                  <w:right w:val="nil"/>
                </w:tcBorders>
                <w:shd w:val="clear" w:color="auto" w:fill="auto"/>
                <w:noWrap/>
                <w:vAlign w:val="bottom"/>
                <w:hideMark/>
              </w:tcPr>
            </w:tcPrChange>
          </w:tcPr>
          <w:p w14:paraId="4AEE0EF0" w14:textId="77777777" w:rsidR="00DF79E5" w:rsidRPr="00DF79E5" w:rsidRDefault="00DF79E5" w:rsidP="00DF79E5">
            <w:pPr>
              <w:spacing w:line="240" w:lineRule="auto"/>
              <w:ind w:firstLine="0"/>
              <w:jc w:val="left"/>
              <w:rPr>
                <w:ins w:id="1330" w:author="GeorgianaPC" w:date="2023-09-15T15:13:00Z"/>
                <w:rFonts w:ascii="Times New Roman" w:eastAsia="Times New Roman" w:hAnsi="Times New Roman" w:cs="Times New Roman"/>
                <w:sz w:val="20"/>
                <w:szCs w:val="20"/>
                <w:lang w:val="en-US"/>
              </w:rPr>
            </w:pPr>
          </w:p>
        </w:tc>
      </w:tr>
      <w:tr w:rsidR="00DF79E5" w:rsidRPr="00DF79E5" w14:paraId="756688FA" w14:textId="77777777" w:rsidTr="008E1DC4">
        <w:trPr>
          <w:trHeight w:val="990"/>
          <w:ins w:id="1331" w:author="GeorgianaPC" w:date="2023-09-15T15:13:00Z"/>
          <w:trPrChange w:id="1332" w:author="GeorgianaPC" w:date="2023-09-18T15:10:00Z">
            <w:trPr>
              <w:trHeight w:val="990"/>
            </w:trPr>
          </w:trPrChange>
        </w:trPr>
        <w:tc>
          <w:tcPr>
            <w:tcW w:w="1960" w:type="dxa"/>
            <w:tcBorders>
              <w:top w:val="single" w:sz="4" w:space="0" w:color="auto"/>
              <w:left w:val="single" w:sz="4" w:space="0" w:color="auto"/>
              <w:bottom w:val="single" w:sz="4" w:space="0" w:color="auto"/>
              <w:right w:val="single" w:sz="4" w:space="0" w:color="auto"/>
            </w:tcBorders>
            <w:shd w:val="clear" w:color="000000" w:fill="FFCC99"/>
            <w:vAlign w:val="center"/>
            <w:hideMark/>
            <w:tcPrChange w:id="1333" w:author="GeorgianaPC" w:date="2023-09-18T15:10:00Z">
              <w:tcPr>
                <w:tcW w:w="1960" w:type="dxa"/>
                <w:tcBorders>
                  <w:top w:val="single" w:sz="4" w:space="0" w:color="auto"/>
                  <w:left w:val="single" w:sz="4" w:space="0" w:color="auto"/>
                  <w:bottom w:val="single" w:sz="4" w:space="0" w:color="auto"/>
                  <w:right w:val="single" w:sz="4" w:space="0" w:color="auto"/>
                </w:tcBorders>
                <w:shd w:val="clear" w:color="000000" w:fill="FFCC99"/>
                <w:vAlign w:val="center"/>
                <w:hideMark/>
              </w:tcPr>
            </w:tcPrChange>
          </w:tcPr>
          <w:p w14:paraId="44DD68E2" w14:textId="77777777" w:rsidR="00DF79E5" w:rsidRPr="00DF79E5" w:rsidRDefault="00DF79E5" w:rsidP="00DF79E5">
            <w:pPr>
              <w:spacing w:line="240" w:lineRule="auto"/>
              <w:ind w:firstLine="0"/>
              <w:jc w:val="center"/>
              <w:rPr>
                <w:ins w:id="1334" w:author="GeorgianaPC" w:date="2023-09-15T15:13:00Z"/>
                <w:rFonts w:eastAsia="Times New Roman" w:cs="Calibri"/>
                <w:b/>
                <w:bCs/>
                <w:color w:val="3F3F76"/>
                <w:lang w:val="en-US"/>
              </w:rPr>
            </w:pPr>
            <w:proofErr w:type="spellStart"/>
            <w:ins w:id="1335" w:author="GeorgianaPC" w:date="2023-09-15T15:13:00Z">
              <w:r w:rsidRPr="00DF79E5">
                <w:rPr>
                  <w:rFonts w:eastAsia="Times New Roman" w:cs="Calibri"/>
                  <w:b/>
                  <w:bCs/>
                  <w:color w:val="3F3F76"/>
                  <w:lang w:val="en-US"/>
                </w:rPr>
                <w:t>Suprafață</w:t>
              </w:r>
              <w:proofErr w:type="spellEnd"/>
              <w:r w:rsidRPr="00DF79E5">
                <w:rPr>
                  <w:rFonts w:eastAsia="Times New Roman" w:cs="Calibri"/>
                  <w:b/>
                  <w:bCs/>
                  <w:color w:val="3F3F76"/>
                  <w:lang w:val="en-US"/>
                </w:rPr>
                <w:t xml:space="preserve"> TERITORIU GAL (km</w:t>
              </w:r>
              <w:r w:rsidRPr="00DF79E5">
                <w:rPr>
                  <w:rFonts w:ascii="Calibri" w:eastAsia="Times New Roman" w:hAnsi="Calibri" w:cs="Calibri"/>
                  <w:b/>
                  <w:bCs/>
                  <w:color w:val="3F3F76"/>
                  <w:lang w:val="en-US"/>
                </w:rPr>
                <w:t>²</w:t>
              </w:r>
              <w:r w:rsidRPr="00DF79E5">
                <w:rPr>
                  <w:rFonts w:eastAsia="Times New Roman" w:cs="Calibri"/>
                  <w:b/>
                  <w:bCs/>
                  <w:color w:val="3F3F76"/>
                  <w:lang w:val="en-US"/>
                </w:rPr>
                <w:t>)</w:t>
              </w:r>
            </w:ins>
          </w:p>
        </w:tc>
        <w:tc>
          <w:tcPr>
            <w:tcW w:w="2020" w:type="dxa"/>
            <w:tcBorders>
              <w:top w:val="single" w:sz="4" w:space="0" w:color="7F7F7F"/>
              <w:left w:val="nil"/>
              <w:bottom w:val="single" w:sz="4" w:space="0" w:color="7F7F7F"/>
              <w:right w:val="single" w:sz="4" w:space="0" w:color="7F7F7F"/>
            </w:tcBorders>
            <w:shd w:val="clear" w:color="000000" w:fill="FFCC99"/>
            <w:vAlign w:val="center"/>
            <w:hideMark/>
            <w:tcPrChange w:id="1336" w:author="GeorgianaPC" w:date="2023-09-18T15:10:00Z">
              <w:tcPr>
                <w:tcW w:w="2020" w:type="dxa"/>
                <w:tcBorders>
                  <w:top w:val="single" w:sz="4" w:space="0" w:color="7F7F7F"/>
                  <w:left w:val="nil"/>
                  <w:bottom w:val="single" w:sz="4" w:space="0" w:color="7F7F7F"/>
                  <w:right w:val="single" w:sz="4" w:space="0" w:color="7F7F7F"/>
                </w:tcBorders>
                <w:shd w:val="clear" w:color="000000" w:fill="FFCC99"/>
                <w:vAlign w:val="center"/>
                <w:hideMark/>
              </w:tcPr>
            </w:tcPrChange>
          </w:tcPr>
          <w:p w14:paraId="7D0D8508" w14:textId="77777777" w:rsidR="00DF79E5" w:rsidRPr="00DF79E5" w:rsidRDefault="00DF79E5" w:rsidP="00DF79E5">
            <w:pPr>
              <w:spacing w:line="240" w:lineRule="auto"/>
              <w:ind w:firstLine="0"/>
              <w:jc w:val="center"/>
              <w:rPr>
                <w:ins w:id="1337" w:author="GeorgianaPC" w:date="2023-09-15T15:13:00Z"/>
                <w:rFonts w:eastAsia="Times New Roman" w:cs="Calibri"/>
                <w:b/>
                <w:bCs/>
                <w:color w:val="3F3F76"/>
                <w:lang w:val="en-US"/>
              </w:rPr>
            </w:pPr>
            <w:proofErr w:type="spellStart"/>
            <w:ins w:id="1338" w:author="GeorgianaPC" w:date="2023-09-15T15:13:00Z">
              <w:r w:rsidRPr="00DF79E5">
                <w:rPr>
                  <w:rFonts w:eastAsia="Times New Roman" w:cs="Calibri"/>
                  <w:b/>
                  <w:bCs/>
                  <w:color w:val="3F3F76"/>
                  <w:lang w:val="en-US"/>
                </w:rPr>
                <w:t>Populație</w:t>
              </w:r>
              <w:proofErr w:type="spellEnd"/>
              <w:r w:rsidRPr="00DF79E5">
                <w:rPr>
                  <w:rFonts w:eastAsia="Times New Roman" w:cs="Calibri"/>
                  <w:b/>
                  <w:bCs/>
                  <w:color w:val="3F3F76"/>
                  <w:lang w:val="en-US"/>
                </w:rPr>
                <w:t xml:space="preserve"> TERITORIU GAL (nr. </w:t>
              </w:r>
              <w:proofErr w:type="spellStart"/>
              <w:r w:rsidRPr="00DF79E5">
                <w:rPr>
                  <w:rFonts w:eastAsia="Times New Roman" w:cs="Calibri"/>
                  <w:b/>
                  <w:bCs/>
                  <w:color w:val="3F3F76"/>
                  <w:lang w:val="en-US"/>
                </w:rPr>
                <w:t>locuitori</w:t>
              </w:r>
              <w:proofErr w:type="spellEnd"/>
              <w:r w:rsidRPr="00DF79E5">
                <w:rPr>
                  <w:rFonts w:eastAsia="Times New Roman" w:cs="Calibri"/>
                  <w:b/>
                  <w:bCs/>
                  <w:color w:val="3F3F76"/>
                  <w:lang w:val="en-US"/>
                </w:rPr>
                <w:t>)</w:t>
              </w:r>
            </w:ins>
          </w:p>
        </w:tc>
        <w:tc>
          <w:tcPr>
            <w:tcW w:w="1980" w:type="dxa"/>
            <w:tcBorders>
              <w:top w:val="single" w:sz="4" w:space="0" w:color="7F7F7F"/>
              <w:left w:val="nil"/>
              <w:bottom w:val="single" w:sz="4" w:space="0" w:color="7F7F7F"/>
              <w:right w:val="single" w:sz="4" w:space="0" w:color="7F7F7F"/>
            </w:tcBorders>
            <w:shd w:val="clear" w:color="000000" w:fill="FFCC99"/>
            <w:vAlign w:val="center"/>
            <w:hideMark/>
            <w:tcPrChange w:id="1339" w:author="GeorgianaPC" w:date="2023-09-18T15:10:00Z">
              <w:tcPr>
                <w:tcW w:w="1980" w:type="dxa"/>
                <w:tcBorders>
                  <w:top w:val="single" w:sz="4" w:space="0" w:color="7F7F7F"/>
                  <w:left w:val="nil"/>
                  <w:bottom w:val="single" w:sz="4" w:space="0" w:color="7F7F7F"/>
                  <w:right w:val="single" w:sz="4" w:space="0" w:color="7F7F7F"/>
                </w:tcBorders>
                <w:shd w:val="clear" w:color="000000" w:fill="FFCC99"/>
                <w:vAlign w:val="center"/>
                <w:hideMark/>
              </w:tcPr>
            </w:tcPrChange>
          </w:tcPr>
          <w:p w14:paraId="0AB5896F" w14:textId="77777777" w:rsidR="00DF79E5" w:rsidRPr="00DF79E5" w:rsidRDefault="00DF79E5" w:rsidP="00DF79E5">
            <w:pPr>
              <w:spacing w:line="240" w:lineRule="auto"/>
              <w:ind w:firstLine="0"/>
              <w:jc w:val="center"/>
              <w:rPr>
                <w:ins w:id="1340" w:author="GeorgianaPC" w:date="2023-09-15T15:13:00Z"/>
                <w:rFonts w:eastAsia="Times New Roman" w:cs="Calibri"/>
                <w:b/>
                <w:bCs/>
                <w:lang w:val="en-US"/>
              </w:rPr>
            </w:pPr>
            <w:ins w:id="1341" w:author="GeorgianaPC" w:date="2023-09-15T15:13:00Z">
              <w:r w:rsidRPr="00DF79E5">
                <w:rPr>
                  <w:rFonts w:eastAsia="Times New Roman" w:cs="Calibri"/>
                  <w:b/>
                  <w:bCs/>
                  <w:lang w:val="en-US"/>
                </w:rPr>
                <w:t>ALOCARE  EURI (euro)</w:t>
              </w:r>
            </w:ins>
          </w:p>
        </w:tc>
        <w:tc>
          <w:tcPr>
            <w:tcW w:w="1548" w:type="dxa"/>
            <w:tcBorders>
              <w:top w:val="nil"/>
              <w:left w:val="nil"/>
              <w:bottom w:val="nil"/>
              <w:right w:val="nil"/>
            </w:tcBorders>
            <w:shd w:val="clear" w:color="auto" w:fill="auto"/>
            <w:noWrap/>
            <w:vAlign w:val="bottom"/>
            <w:hideMark/>
            <w:tcPrChange w:id="1342" w:author="GeorgianaPC" w:date="2023-09-18T15:10:00Z">
              <w:tcPr>
                <w:tcW w:w="1700" w:type="dxa"/>
                <w:tcBorders>
                  <w:top w:val="nil"/>
                  <w:left w:val="nil"/>
                  <w:bottom w:val="nil"/>
                  <w:right w:val="nil"/>
                </w:tcBorders>
                <w:shd w:val="clear" w:color="auto" w:fill="auto"/>
                <w:noWrap/>
                <w:vAlign w:val="bottom"/>
                <w:hideMark/>
              </w:tcPr>
            </w:tcPrChange>
          </w:tcPr>
          <w:p w14:paraId="71660ECF" w14:textId="77777777" w:rsidR="00DF79E5" w:rsidRPr="00DF79E5" w:rsidRDefault="00DF79E5" w:rsidP="00DF79E5">
            <w:pPr>
              <w:spacing w:line="240" w:lineRule="auto"/>
              <w:ind w:firstLine="0"/>
              <w:jc w:val="center"/>
              <w:rPr>
                <w:ins w:id="1343" w:author="GeorgianaPC" w:date="2023-09-15T15:13:00Z"/>
                <w:rFonts w:eastAsia="Times New Roman" w:cs="Calibri"/>
                <w:b/>
                <w:bCs/>
                <w:lang w:val="en-US"/>
              </w:rPr>
            </w:pPr>
          </w:p>
        </w:tc>
        <w:tc>
          <w:tcPr>
            <w:tcW w:w="2652" w:type="dxa"/>
            <w:tcBorders>
              <w:top w:val="nil"/>
              <w:left w:val="nil"/>
              <w:bottom w:val="nil"/>
              <w:right w:val="nil"/>
            </w:tcBorders>
            <w:shd w:val="clear" w:color="auto" w:fill="auto"/>
            <w:noWrap/>
            <w:vAlign w:val="bottom"/>
            <w:hideMark/>
            <w:tcPrChange w:id="1344" w:author="GeorgianaPC" w:date="2023-09-18T15:10:00Z">
              <w:tcPr>
                <w:tcW w:w="2500" w:type="dxa"/>
                <w:tcBorders>
                  <w:top w:val="nil"/>
                  <w:left w:val="nil"/>
                  <w:bottom w:val="nil"/>
                  <w:right w:val="nil"/>
                </w:tcBorders>
                <w:shd w:val="clear" w:color="auto" w:fill="auto"/>
                <w:noWrap/>
                <w:vAlign w:val="bottom"/>
                <w:hideMark/>
              </w:tcPr>
            </w:tcPrChange>
          </w:tcPr>
          <w:p w14:paraId="735310D5" w14:textId="77777777" w:rsidR="00DF79E5" w:rsidRPr="00DF79E5" w:rsidRDefault="00DF79E5" w:rsidP="00DF79E5">
            <w:pPr>
              <w:spacing w:line="240" w:lineRule="auto"/>
              <w:ind w:firstLine="0"/>
              <w:jc w:val="left"/>
              <w:rPr>
                <w:ins w:id="1345"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46" w:author="GeorgianaPC" w:date="2023-09-18T15:10:00Z">
              <w:tcPr>
                <w:tcW w:w="2380" w:type="dxa"/>
                <w:tcBorders>
                  <w:top w:val="nil"/>
                  <w:left w:val="nil"/>
                  <w:bottom w:val="nil"/>
                  <w:right w:val="nil"/>
                </w:tcBorders>
                <w:shd w:val="clear" w:color="auto" w:fill="auto"/>
                <w:noWrap/>
                <w:vAlign w:val="bottom"/>
                <w:hideMark/>
              </w:tcPr>
            </w:tcPrChange>
          </w:tcPr>
          <w:p w14:paraId="54B9C279" w14:textId="77777777" w:rsidR="00DF79E5" w:rsidRPr="00DF79E5" w:rsidRDefault="00DF79E5" w:rsidP="00DF79E5">
            <w:pPr>
              <w:spacing w:line="240" w:lineRule="auto"/>
              <w:ind w:firstLine="0"/>
              <w:jc w:val="left"/>
              <w:rPr>
                <w:ins w:id="1347" w:author="GeorgianaPC" w:date="2023-09-15T15:13:00Z"/>
                <w:rFonts w:ascii="Times New Roman" w:eastAsia="Times New Roman" w:hAnsi="Times New Roman" w:cs="Times New Roman"/>
                <w:sz w:val="20"/>
                <w:szCs w:val="20"/>
                <w:lang w:val="en-US"/>
              </w:rPr>
            </w:pPr>
          </w:p>
        </w:tc>
      </w:tr>
      <w:tr w:rsidR="00DF79E5" w:rsidRPr="00DF79E5" w14:paraId="52CEF482" w14:textId="77777777" w:rsidTr="008E1DC4">
        <w:trPr>
          <w:trHeight w:val="330"/>
          <w:ins w:id="1348" w:author="GeorgianaPC" w:date="2023-09-15T15:13:00Z"/>
          <w:trPrChange w:id="1349" w:author="GeorgianaPC" w:date="2023-09-18T15:10:00Z">
            <w:trPr>
              <w:trHeight w:val="330"/>
            </w:trPr>
          </w:trPrChange>
        </w:trPr>
        <w:tc>
          <w:tcPr>
            <w:tcW w:w="1960" w:type="dxa"/>
            <w:tcBorders>
              <w:top w:val="nil"/>
              <w:left w:val="single" w:sz="4" w:space="0" w:color="auto"/>
              <w:bottom w:val="single" w:sz="4" w:space="0" w:color="auto"/>
              <w:right w:val="single" w:sz="4" w:space="0" w:color="auto"/>
            </w:tcBorders>
            <w:shd w:val="clear" w:color="auto" w:fill="auto"/>
            <w:vAlign w:val="bottom"/>
            <w:hideMark/>
            <w:tcPrChange w:id="1350" w:author="GeorgianaPC" w:date="2023-09-18T15:10:00Z">
              <w:tcPr>
                <w:tcW w:w="1960" w:type="dxa"/>
                <w:tcBorders>
                  <w:top w:val="nil"/>
                  <w:left w:val="single" w:sz="4" w:space="0" w:color="auto"/>
                  <w:bottom w:val="single" w:sz="4" w:space="0" w:color="auto"/>
                  <w:right w:val="single" w:sz="4" w:space="0" w:color="auto"/>
                </w:tcBorders>
                <w:shd w:val="clear" w:color="auto" w:fill="auto"/>
                <w:vAlign w:val="bottom"/>
                <w:hideMark/>
              </w:tcPr>
            </w:tcPrChange>
          </w:tcPr>
          <w:p w14:paraId="79A1C3AC" w14:textId="77777777" w:rsidR="00DF79E5" w:rsidRPr="00DF79E5" w:rsidRDefault="00DF79E5" w:rsidP="00DF79E5">
            <w:pPr>
              <w:spacing w:line="240" w:lineRule="auto"/>
              <w:ind w:firstLine="0"/>
              <w:jc w:val="right"/>
              <w:rPr>
                <w:ins w:id="1351" w:author="GeorgianaPC" w:date="2023-09-15T15:13:00Z"/>
                <w:rFonts w:eastAsia="Times New Roman" w:cs="Calibri"/>
                <w:b/>
                <w:bCs/>
                <w:color w:val="3F3F76"/>
                <w:lang w:val="en-US"/>
              </w:rPr>
            </w:pPr>
            <w:ins w:id="1352" w:author="GeorgianaPC" w:date="2023-09-15T15:13:00Z">
              <w:r w:rsidRPr="00DF79E5">
                <w:rPr>
                  <w:rFonts w:eastAsia="Times New Roman" w:cs="Calibri"/>
                  <w:b/>
                  <w:bCs/>
                  <w:color w:val="3F3F76"/>
                  <w:lang w:val="en-US"/>
                </w:rPr>
                <w:t>795,22</w:t>
              </w:r>
            </w:ins>
          </w:p>
        </w:tc>
        <w:tc>
          <w:tcPr>
            <w:tcW w:w="2020" w:type="dxa"/>
            <w:tcBorders>
              <w:top w:val="nil"/>
              <w:left w:val="nil"/>
              <w:bottom w:val="single" w:sz="4" w:space="0" w:color="7F7F7F"/>
              <w:right w:val="single" w:sz="4" w:space="0" w:color="7F7F7F"/>
            </w:tcBorders>
            <w:shd w:val="clear" w:color="auto" w:fill="auto"/>
            <w:vAlign w:val="bottom"/>
            <w:hideMark/>
            <w:tcPrChange w:id="1353" w:author="GeorgianaPC" w:date="2023-09-18T15:10:00Z">
              <w:tcPr>
                <w:tcW w:w="2020" w:type="dxa"/>
                <w:tcBorders>
                  <w:top w:val="nil"/>
                  <w:left w:val="nil"/>
                  <w:bottom w:val="single" w:sz="4" w:space="0" w:color="7F7F7F"/>
                  <w:right w:val="single" w:sz="4" w:space="0" w:color="7F7F7F"/>
                </w:tcBorders>
                <w:shd w:val="clear" w:color="auto" w:fill="auto"/>
                <w:vAlign w:val="bottom"/>
                <w:hideMark/>
              </w:tcPr>
            </w:tcPrChange>
          </w:tcPr>
          <w:p w14:paraId="4DDC8A34" w14:textId="77777777" w:rsidR="00DF79E5" w:rsidRPr="00DF79E5" w:rsidRDefault="00DF79E5" w:rsidP="00DF79E5">
            <w:pPr>
              <w:spacing w:line="240" w:lineRule="auto"/>
              <w:ind w:firstLine="0"/>
              <w:jc w:val="right"/>
              <w:rPr>
                <w:ins w:id="1354" w:author="GeorgianaPC" w:date="2023-09-15T15:13:00Z"/>
                <w:rFonts w:eastAsia="Times New Roman" w:cs="Calibri"/>
                <w:b/>
                <w:bCs/>
                <w:color w:val="3F3F76"/>
                <w:lang w:val="en-US"/>
              </w:rPr>
            </w:pPr>
            <w:ins w:id="1355" w:author="GeorgianaPC" w:date="2023-09-15T15:13:00Z">
              <w:r w:rsidRPr="00DF79E5">
                <w:rPr>
                  <w:rFonts w:eastAsia="Times New Roman" w:cs="Calibri"/>
                  <w:b/>
                  <w:bCs/>
                  <w:color w:val="3F3F76"/>
                  <w:lang w:val="en-US"/>
                </w:rPr>
                <w:t>48.339,00</w:t>
              </w:r>
            </w:ins>
          </w:p>
        </w:tc>
        <w:tc>
          <w:tcPr>
            <w:tcW w:w="1980" w:type="dxa"/>
            <w:tcBorders>
              <w:top w:val="nil"/>
              <w:left w:val="nil"/>
              <w:bottom w:val="single" w:sz="4" w:space="0" w:color="7F7F7F"/>
              <w:right w:val="single" w:sz="4" w:space="0" w:color="7F7F7F"/>
            </w:tcBorders>
            <w:shd w:val="clear" w:color="000000" w:fill="FFFFFF"/>
            <w:vAlign w:val="bottom"/>
            <w:hideMark/>
            <w:tcPrChange w:id="1356" w:author="GeorgianaPC" w:date="2023-09-18T15:10:00Z">
              <w:tcPr>
                <w:tcW w:w="1980" w:type="dxa"/>
                <w:tcBorders>
                  <w:top w:val="nil"/>
                  <w:left w:val="nil"/>
                  <w:bottom w:val="single" w:sz="4" w:space="0" w:color="7F7F7F"/>
                  <w:right w:val="single" w:sz="4" w:space="0" w:color="7F7F7F"/>
                </w:tcBorders>
                <w:shd w:val="clear" w:color="000000" w:fill="FFFFFF"/>
                <w:vAlign w:val="bottom"/>
                <w:hideMark/>
              </w:tcPr>
            </w:tcPrChange>
          </w:tcPr>
          <w:p w14:paraId="20AEDC50" w14:textId="77777777" w:rsidR="00DF79E5" w:rsidRPr="00DF79E5" w:rsidRDefault="00DF79E5" w:rsidP="00DF79E5">
            <w:pPr>
              <w:spacing w:line="240" w:lineRule="auto"/>
              <w:ind w:firstLine="0"/>
              <w:jc w:val="right"/>
              <w:rPr>
                <w:ins w:id="1357" w:author="GeorgianaPC" w:date="2023-09-15T15:13:00Z"/>
                <w:rFonts w:eastAsia="Times New Roman" w:cs="Calibri"/>
                <w:b/>
                <w:bCs/>
                <w:lang w:val="en-US"/>
              </w:rPr>
            </w:pPr>
            <w:ins w:id="1358" w:author="GeorgianaPC" w:date="2023-09-15T15:13:00Z">
              <w:r w:rsidRPr="00DF79E5">
                <w:rPr>
                  <w:rFonts w:eastAsia="Times New Roman" w:cs="Calibri"/>
                  <w:b/>
                  <w:bCs/>
                  <w:lang w:val="en-US"/>
                </w:rPr>
                <w:t>123.791,96</w:t>
              </w:r>
            </w:ins>
          </w:p>
        </w:tc>
        <w:tc>
          <w:tcPr>
            <w:tcW w:w="1548" w:type="dxa"/>
            <w:tcBorders>
              <w:top w:val="nil"/>
              <w:left w:val="nil"/>
              <w:bottom w:val="nil"/>
              <w:right w:val="nil"/>
            </w:tcBorders>
            <w:shd w:val="clear" w:color="auto" w:fill="auto"/>
            <w:noWrap/>
            <w:vAlign w:val="bottom"/>
            <w:hideMark/>
            <w:tcPrChange w:id="1359" w:author="GeorgianaPC" w:date="2023-09-18T15:10:00Z">
              <w:tcPr>
                <w:tcW w:w="1700" w:type="dxa"/>
                <w:tcBorders>
                  <w:top w:val="nil"/>
                  <w:left w:val="nil"/>
                  <w:bottom w:val="nil"/>
                  <w:right w:val="nil"/>
                </w:tcBorders>
                <w:shd w:val="clear" w:color="auto" w:fill="auto"/>
                <w:noWrap/>
                <w:vAlign w:val="bottom"/>
                <w:hideMark/>
              </w:tcPr>
            </w:tcPrChange>
          </w:tcPr>
          <w:p w14:paraId="6F46A05B" w14:textId="77777777" w:rsidR="00DF79E5" w:rsidRPr="00DF79E5" w:rsidRDefault="00DF79E5" w:rsidP="00DF79E5">
            <w:pPr>
              <w:spacing w:line="240" w:lineRule="auto"/>
              <w:ind w:firstLine="0"/>
              <w:jc w:val="right"/>
              <w:rPr>
                <w:ins w:id="1360" w:author="GeorgianaPC" w:date="2023-09-15T15:13:00Z"/>
                <w:rFonts w:eastAsia="Times New Roman" w:cs="Calibri"/>
                <w:b/>
                <w:bCs/>
                <w:lang w:val="en-US"/>
              </w:rPr>
            </w:pPr>
          </w:p>
        </w:tc>
        <w:tc>
          <w:tcPr>
            <w:tcW w:w="2652" w:type="dxa"/>
            <w:tcBorders>
              <w:top w:val="nil"/>
              <w:left w:val="nil"/>
              <w:bottom w:val="nil"/>
              <w:right w:val="nil"/>
            </w:tcBorders>
            <w:shd w:val="clear" w:color="auto" w:fill="auto"/>
            <w:noWrap/>
            <w:vAlign w:val="bottom"/>
            <w:hideMark/>
            <w:tcPrChange w:id="1361" w:author="GeorgianaPC" w:date="2023-09-18T15:10:00Z">
              <w:tcPr>
                <w:tcW w:w="2500" w:type="dxa"/>
                <w:tcBorders>
                  <w:top w:val="nil"/>
                  <w:left w:val="nil"/>
                  <w:bottom w:val="nil"/>
                  <w:right w:val="nil"/>
                </w:tcBorders>
                <w:shd w:val="clear" w:color="auto" w:fill="auto"/>
                <w:noWrap/>
                <w:vAlign w:val="bottom"/>
                <w:hideMark/>
              </w:tcPr>
            </w:tcPrChange>
          </w:tcPr>
          <w:p w14:paraId="0382C537" w14:textId="77777777" w:rsidR="00DF79E5" w:rsidRPr="00DF79E5" w:rsidRDefault="00DF79E5" w:rsidP="00DF79E5">
            <w:pPr>
              <w:spacing w:line="240" w:lineRule="auto"/>
              <w:ind w:firstLine="0"/>
              <w:jc w:val="left"/>
              <w:rPr>
                <w:ins w:id="1362"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63" w:author="GeorgianaPC" w:date="2023-09-18T15:10:00Z">
              <w:tcPr>
                <w:tcW w:w="2380" w:type="dxa"/>
                <w:tcBorders>
                  <w:top w:val="nil"/>
                  <w:left w:val="nil"/>
                  <w:bottom w:val="nil"/>
                  <w:right w:val="nil"/>
                </w:tcBorders>
                <w:shd w:val="clear" w:color="auto" w:fill="auto"/>
                <w:noWrap/>
                <w:vAlign w:val="bottom"/>
                <w:hideMark/>
              </w:tcPr>
            </w:tcPrChange>
          </w:tcPr>
          <w:p w14:paraId="4AD46FB9" w14:textId="77777777" w:rsidR="00DF79E5" w:rsidRPr="00DF79E5" w:rsidRDefault="00DF79E5" w:rsidP="00DF79E5">
            <w:pPr>
              <w:spacing w:line="240" w:lineRule="auto"/>
              <w:ind w:firstLine="0"/>
              <w:jc w:val="left"/>
              <w:rPr>
                <w:ins w:id="1364" w:author="GeorgianaPC" w:date="2023-09-15T15:13:00Z"/>
                <w:rFonts w:ascii="Times New Roman" w:eastAsia="Times New Roman" w:hAnsi="Times New Roman" w:cs="Times New Roman"/>
                <w:sz w:val="20"/>
                <w:szCs w:val="20"/>
                <w:lang w:val="en-US"/>
              </w:rPr>
            </w:pPr>
          </w:p>
        </w:tc>
      </w:tr>
      <w:tr w:rsidR="00DF79E5" w:rsidRPr="00DF79E5" w14:paraId="06B81EB4" w14:textId="77777777" w:rsidTr="008E1DC4">
        <w:trPr>
          <w:trHeight w:val="330"/>
          <w:ins w:id="1365" w:author="GeorgianaPC" w:date="2023-09-15T15:13:00Z"/>
          <w:trPrChange w:id="1366" w:author="GeorgianaPC" w:date="2023-09-18T15:10:00Z">
            <w:trPr>
              <w:trHeight w:val="330"/>
            </w:trPr>
          </w:trPrChange>
        </w:trPr>
        <w:tc>
          <w:tcPr>
            <w:tcW w:w="1960" w:type="dxa"/>
            <w:tcBorders>
              <w:top w:val="nil"/>
              <w:left w:val="nil"/>
              <w:bottom w:val="nil"/>
              <w:right w:val="nil"/>
            </w:tcBorders>
            <w:shd w:val="clear" w:color="auto" w:fill="auto"/>
            <w:noWrap/>
            <w:vAlign w:val="bottom"/>
            <w:hideMark/>
            <w:tcPrChange w:id="1367" w:author="GeorgianaPC" w:date="2023-09-18T15:10:00Z">
              <w:tcPr>
                <w:tcW w:w="1960" w:type="dxa"/>
                <w:tcBorders>
                  <w:top w:val="nil"/>
                  <w:left w:val="nil"/>
                  <w:bottom w:val="nil"/>
                  <w:right w:val="nil"/>
                </w:tcBorders>
                <w:shd w:val="clear" w:color="auto" w:fill="auto"/>
                <w:noWrap/>
                <w:vAlign w:val="bottom"/>
                <w:hideMark/>
              </w:tcPr>
            </w:tcPrChange>
          </w:tcPr>
          <w:p w14:paraId="6886F312" w14:textId="77777777" w:rsidR="00DF79E5" w:rsidRPr="00DF79E5" w:rsidRDefault="00DF79E5" w:rsidP="00DF79E5">
            <w:pPr>
              <w:spacing w:line="240" w:lineRule="auto"/>
              <w:ind w:firstLine="0"/>
              <w:jc w:val="left"/>
              <w:rPr>
                <w:ins w:id="1368" w:author="GeorgianaPC" w:date="2023-09-15T15:13:00Z"/>
                <w:rFonts w:ascii="Times New Roman" w:eastAsia="Times New Roman" w:hAnsi="Times New Roman" w:cs="Times New Roman"/>
                <w:sz w:val="20"/>
                <w:szCs w:val="20"/>
                <w:lang w:val="en-US"/>
              </w:rPr>
            </w:pPr>
          </w:p>
        </w:tc>
        <w:tc>
          <w:tcPr>
            <w:tcW w:w="2020" w:type="dxa"/>
            <w:tcBorders>
              <w:top w:val="nil"/>
              <w:left w:val="nil"/>
              <w:bottom w:val="nil"/>
              <w:right w:val="nil"/>
            </w:tcBorders>
            <w:shd w:val="clear" w:color="auto" w:fill="auto"/>
            <w:noWrap/>
            <w:vAlign w:val="bottom"/>
            <w:hideMark/>
            <w:tcPrChange w:id="1369" w:author="GeorgianaPC" w:date="2023-09-18T15:10:00Z">
              <w:tcPr>
                <w:tcW w:w="2020" w:type="dxa"/>
                <w:tcBorders>
                  <w:top w:val="nil"/>
                  <w:left w:val="nil"/>
                  <w:bottom w:val="nil"/>
                  <w:right w:val="nil"/>
                </w:tcBorders>
                <w:shd w:val="clear" w:color="auto" w:fill="auto"/>
                <w:noWrap/>
                <w:vAlign w:val="bottom"/>
                <w:hideMark/>
              </w:tcPr>
            </w:tcPrChange>
          </w:tcPr>
          <w:p w14:paraId="1C27DD32" w14:textId="77777777" w:rsidR="00DF79E5" w:rsidRPr="00DF79E5" w:rsidRDefault="00DF79E5" w:rsidP="00DF79E5">
            <w:pPr>
              <w:spacing w:line="240" w:lineRule="auto"/>
              <w:ind w:firstLine="0"/>
              <w:jc w:val="left"/>
              <w:rPr>
                <w:ins w:id="1370" w:author="GeorgianaPC" w:date="2023-09-15T15:13:00Z"/>
                <w:rFonts w:ascii="Times New Roman" w:eastAsia="Times New Roman" w:hAnsi="Times New Roman" w:cs="Times New Roman"/>
                <w:sz w:val="20"/>
                <w:szCs w:val="20"/>
                <w:lang w:val="en-US"/>
              </w:rPr>
            </w:pPr>
          </w:p>
        </w:tc>
        <w:tc>
          <w:tcPr>
            <w:tcW w:w="1980" w:type="dxa"/>
            <w:tcBorders>
              <w:top w:val="nil"/>
              <w:left w:val="nil"/>
              <w:bottom w:val="nil"/>
              <w:right w:val="nil"/>
            </w:tcBorders>
            <w:shd w:val="clear" w:color="auto" w:fill="auto"/>
            <w:noWrap/>
            <w:vAlign w:val="bottom"/>
            <w:hideMark/>
            <w:tcPrChange w:id="1371" w:author="GeorgianaPC" w:date="2023-09-18T15:10:00Z">
              <w:tcPr>
                <w:tcW w:w="1980" w:type="dxa"/>
                <w:tcBorders>
                  <w:top w:val="nil"/>
                  <w:left w:val="nil"/>
                  <w:bottom w:val="nil"/>
                  <w:right w:val="nil"/>
                </w:tcBorders>
                <w:shd w:val="clear" w:color="auto" w:fill="auto"/>
                <w:noWrap/>
                <w:vAlign w:val="bottom"/>
                <w:hideMark/>
              </w:tcPr>
            </w:tcPrChange>
          </w:tcPr>
          <w:p w14:paraId="405D90F8" w14:textId="77777777" w:rsidR="00DF79E5" w:rsidRPr="00DF79E5" w:rsidRDefault="00DF79E5" w:rsidP="00DF79E5">
            <w:pPr>
              <w:spacing w:line="240" w:lineRule="auto"/>
              <w:ind w:firstLine="0"/>
              <w:jc w:val="left"/>
              <w:rPr>
                <w:ins w:id="1372"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73" w:author="GeorgianaPC" w:date="2023-09-18T15:10:00Z">
              <w:tcPr>
                <w:tcW w:w="1700" w:type="dxa"/>
                <w:tcBorders>
                  <w:top w:val="nil"/>
                  <w:left w:val="nil"/>
                  <w:bottom w:val="nil"/>
                  <w:right w:val="nil"/>
                </w:tcBorders>
                <w:shd w:val="clear" w:color="auto" w:fill="auto"/>
                <w:noWrap/>
                <w:vAlign w:val="bottom"/>
                <w:hideMark/>
              </w:tcPr>
            </w:tcPrChange>
          </w:tcPr>
          <w:p w14:paraId="608F50B6" w14:textId="77777777" w:rsidR="00DF79E5" w:rsidRPr="00DF79E5" w:rsidRDefault="00DF79E5" w:rsidP="00DF79E5">
            <w:pPr>
              <w:spacing w:line="240" w:lineRule="auto"/>
              <w:ind w:firstLine="0"/>
              <w:jc w:val="left"/>
              <w:rPr>
                <w:ins w:id="1374"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75" w:author="GeorgianaPC" w:date="2023-09-18T15:10:00Z">
              <w:tcPr>
                <w:tcW w:w="2500" w:type="dxa"/>
                <w:tcBorders>
                  <w:top w:val="nil"/>
                  <w:left w:val="nil"/>
                  <w:bottom w:val="nil"/>
                  <w:right w:val="nil"/>
                </w:tcBorders>
                <w:shd w:val="clear" w:color="auto" w:fill="auto"/>
                <w:noWrap/>
                <w:vAlign w:val="bottom"/>
                <w:hideMark/>
              </w:tcPr>
            </w:tcPrChange>
          </w:tcPr>
          <w:p w14:paraId="75182F0E" w14:textId="77777777" w:rsidR="00DF79E5" w:rsidRPr="00DF79E5" w:rsidRDefault="00DF79E5" w:rsidP="00DF79E5">
            <w:pPr>
              <w:spacing w:line="240" w:lineRule="auto"/>
              <w:ind w:firstLine="0"/>
              <w:jc w:val="left"/>
              <w:rPr>
                <w:ins w:id="1376"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77" w:author="GeorgianaPC" w:date="2023-09-18T15:10:00Z">
              <w:tcPr>
                <w:tcW w:w="2380" w:type="dxa"/>
                <w:tcBorders>
                  <w:top w:val="nil"/>
                  <w:left w:val="nil"/>
                  <w:bottom w:val="nil"/>
                  <w:right w:val="nil"/>
                </w:tcBorders>
                <w:shd w:val="clear" w:color="auto" w:fill="auto"/>
                <w:noWrap/>
                <w:vAlign w:val="bottom"/>
                <w:hideMark/>
              </w:tcPr>
            </w:tcPrChange>
          </w:tcPr>
          <w:p w14:paraId="3BD21D3A" w14:textId="77777777" w:rsidR="00DF79E5" w:rsidRPr="00DF79E5" w:rsidRDefault="00DF79E5" w:rsidP="00DF79E5">
            <w:pPr>
              <w:spacing w:line="240" w:lineRule="auto"/>
              <w:ind w:firstLine="0"/>
              <w:jc w:val="left"/>
              <w:rPr>
                <w:ins w:id="1378" w:author="GeorgianaPC" w:date="2023-09-15T15:13:00Z"/>
                <w:rFonts w:ascii="Times New Roman" w:eastAsia="Times New Roman" w:hAnsi="Times New Roman" w:cs="Times New Roman"/>
                <w:sz w:val="20"/>
                <w:szCs w:val="20"/>
                <w:lang w:val="en-US"/>
              </w:rPr>
            </w:pPr>
          </w:p>
        </w:tc>
      </w:tr>
      <w:tr w:rsidR="00DF79E5" w:rsidRPr="00DF79E5" w14:paraId="21C66557" w14:textId="77777777" w:rsidTr="008E1DC4">
        <w:trPr>
          <w:trHeight w:val="345"/>
          <w:ins w:id="1379" w:author="GeorgianaPC" w:date="2023-09-15T15:13:00Z"/>
          <w:trPrChange w:id="1380" w:author="GeorgianaPC" w:date="2023-09-18T15:10:00Z">
            <w:trPr>
              <w:trHeight w:val="345"/>
            </w:trPr>
          </w:trPrChange>
        </w:trPr>
        <w:tc>
          <w:tcPr>
            <w:tcW w:w="1960" w:type="dxa"/>
            <w:tcBorders>
              <w:top w:val="nil"/>
              <w:left w:val="nil"/>
              <w:bottom w:val="nil"/>
              <w:right w:val="nil"/>
            </w:tcBorders>
            <w:shd w:val="clear" w:color="auto" w:fill="auto"/>
            <w:noWrap/>
            <w:vAlign w:val="bottom"/>
            <w:hideMark/>
            <w:tcPrChange w:id="1381" w:author="GeorgianaPC" w:date="2023-09-18T15:10:00Z">
              <w:tcPr>
                <w:tcW w:w="1960" w:type="dxa"/>
                <w:tcBorders>
                  <w:top w:val="nil"/>
                  <w:left w:val="nil"/>
                  <w:bottom w:val="nil"/>
                  <w:right w:val="nil"/>
                </w:tcBorders>
                <w:shd w:val="clear" w:color="auto" w:fill="auto"/>
                <w:noWrap/>
                <w:vAlign w:val="bottom"/>
                <w:hideMark/>
              </w:tcPr>
            </w:tcPrChange>
          </w:tcPr>
          <w:p w14:paraId="607E90B1" w14:textId="77777777" w:rsidR="00DF79E5" w:rsidRPr="00DF79E5" w:rsidRDefault="00DF79E5" w:rsidP="00DF79E5">
            <w:pPr>
              <w:spacing w:line="240" w:lineRule="auto"/>
              <w:ind w:firstLine="0"/>
              <w:jc w:val="left"/>
              <w:rPr>
                <w:ins w:id="1382" w:author="GeorgianaPC" w:date="2023-09-15T15:13:00Z"/>
                <w:rFonts w:ascii="Times New Roman" w:eastAsia="Times New Roman" w:hAnsi="Times New Roman" w:cs="Times New Roman"/>
                <w:sz w:val="20"/>
                <w:szCs w:val="20"/>
                <w:lang w:val="en-US"/>
              </w:rPr>
            </w:pPr>
          </w:p>
        </w:tc>
        <w:tc>
          <w:tcPr>
            <w:tcW w:w="2020" w:type="dxa"/>
            <w:tcBorders>
              <w:top w:val="nil"/>
              <w:left w:val="nil"/>
              <w:bottom w:val="nil"/>
              <w:right w:val="nil"/>
            </w:tcBorders>
            <w:shd w:val="clear" w:color="auto" w:fill="auto"/>
            <w:noWrap/>
            <w:vAlign w:val="bottom"/>
            <w:hideMark/>
            <w:tcPrChange w:id="1383" w:author="GeorgianaPC" w:date="2023-09-18T15:10:00Z">
              <w:tcPr>
                <w:tcW w:w="2020" w:type="dxa"/>
                <w:tcBorders>
                  <w:top w:val="nil"/>
                  <w:left w:val="nil"/>
                  <w:bottom w:val="nil"/>
                  <w:right w:val="nil"/>
                </w:tcBorders>
                <w:shd w:val="clear" w:color="auto" w:fill="auto"/>
                <w:noWrap/>
                <w:vAlign w:val="bottom"/>
                <w:hideMark/>
              </w:tcPr>
            </w:tcPrChange>
          </w:tcPr>
          <w:p w14:paraId="7281C411" w14:textId="77777777" w:rsidR="00DF79E5" w:rsidRPr="00DF79E5" w:rsidRDefault="00DF79E5" w:rsidP="00DF79E5">
            <w:pPr>
              <w:spacing w:line="240" w:lineRule="auto"/>
              <w:ind w:firstLine="0"/>
              <w:jc w:val="left"/>
              <w:rPr>
                <w:ins w:id="1384" w:author="GeorgianaPC" w:date="2023-09-15T15:13:00Z"/>
                <w:rFonts w:ascii="Times New Roman" w:eastAsia="Times New Roman" w:hAnsi="Times New Roman" w:cs="Times New Roman"/>
                <w:sz w:val="20"/>
                <w:szCs w:val="20"/>
                <w:lang w:val="en-US"/>
              </w:rPr>
            </w:pPr>
          </w:p>
        </w:tc>
        <w:tc>
          <w:tcPr>
            <w:tcW w:w="1980" w:type="dxa"/>
            <w:tcBorders>
              <w:top w:val="nil"/>
              <w:left w:val="nil"/>
              <w:bottom w:val="nil"/>
              <w:right w:val="nil"/>
            </w:tcBorders>
            <w:shd w:val="clear" w:color="auto" w:fill="auto"/>
            <w:noWrap/>
            <w:vAlign w:val="bottom"/>
            <w:hideMark/>
            <w:tcPrChange w:id="1385" w:author="GeorgianaPC" w:date="2023-09-18T15:10:00Z">
              <w:tcPr>
                <w:tcW w:w="1980" w:type="dxa"/>
                <w:tcBorders>
                  <w:top w:val="nil"/>
                  <w:left w:val="nil"/>
                  <w:bottom w:val="nil"/>
                  <w:right w:val="nil"/>
                </w:tcBorders>
                <w:shd w:val="clear" w:color="auto" w:fill="auto"/>
                <w:noWrap/>
                <w:vAlign w:val="bottom"/>
                <w:hideMark/>
              </w:tcPr>
            </w:tcPrChange>
          </w:tcPr>
          <w:p w14:paraId="774BC459" w14:textId="77777777" w:rsidR="00DF79E5" w:rsidRPr="00DF79E5" w:rsidRDefault="00DF79E5" w:rsidP="00DF79E5">
            <w:pPr>
              <w:spacing w:line="240" w:lineRule="auto"/>
              <w:ind w:firstLine="0"/>
              <w:jc w:val="left"/>
              <w:rPr>
                <w:ins w:id="1386"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87" w:author="GeorgianaPC" w:date="2023-09-18T15:10:00Z">
              <w:tcPr>
                <w:tcW w:w="1700" w:type="dxa"/>
                <w:tcBorders>
                  <w:top w:val="nil"/>
                  <w:left w:val="nil"/>
                  <w:bottom w:val="nil"/>
                  <w:right w:val="nil"/>
                </w:tcBorders>
                <w:shd w:val="clear" w:color="auto" w:fill="auto"/>
                <w:noWrap/>
                <w:vAlign w:val="bottom"/>
                <w:hideMark/>
              </w:tcPr>
            </w:tcPrChange>
          </w:tcPr>
          <w:p w14:paraId="30B8740F" w14:textId="77777777" w:rsidR="00DF79E5" w:rsidRPr="00DF79E5" w:rsidRDefault="00DF79E5" w:rsidP="00DF79E5">
            <w:pPr>
              <w:spacing w:line="240" w:lineRule="auto"/>
              <w:ind w:firstLine="0"/>
              <w:jc w:val="left"/>
              <w:rPr>
                <w:ins w:id="1388"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89" w:author="GeorgianaPC" w:date="2023-09-18T15:10:00Z">
              <w:tcPr>
                <w:tcW w:w="2500" w:type="dxa"/>
                <w:tcBorders>
                  <w:top w:val="nil"/>
                  <w:left w:val="nil"/>
                  <w:bottom w:val="nil"/>
                  <w:right w:val="nil"/>
                </w:tcBorders>
                <w:shd w:val="clear" w:color="auto" w:fill="auto"/>
                <w:noWrap/>
                <w:vAlign w:val="bottom"/>
                <w:hideMark/>
              </w:tcPr>
            </w:tcPrChange>
          </w:tcPr>
          <w:p w14:paraId="2F492251" w14:textId="77777777" w:rsidR="00DF79E5" w:rsidRPr="00DF79E5" w:rsidRDefault="00DF79E5" w:rsidP="00DF79E5">
            <w:pPr>
              <w:spacing w:line="240" w:lineRule="auto"/>
              <w:ind w:firstLine="0"/>
              <w:jc w:val="left"/>
              <w:rPr>
                <w:ins w:id="1390"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91" w:author="GeorgianaPC" w:date="2023-09-18T15:10:00Z">
              <w:tcPr>
                <w:tcW w:w="2380" w:type="dxa"/>
                <w:tcBorders>
                  <w:top w:val="nil"/>
                  <w:left w:val="nil"/>
                  <w:bottom w:val="nil"/>
                  <w:right w:val="nil"/>
                </w:tcBorders>
                <w:shd w:val="clear" w:color="auto" w:fill="auto"/>
                <w:noWrap/>
                <w:vAlign w:val="bottom"/>
                <w:hideMark/>
              </w:tcPr>
            </w:tcPrChange>
          </w:tcPr>
          <w:p w14:paraId="23B6401D" w14:textId="77777777" w:rsidR="00DF79E5" w:rsidRPr="00DF79E5" w:rsidRDefault="00DF79E5" w:rsidP="00DF79E5">
            <w:pPr>
              <w:spacing w:line="240" w:lineRule="auto"/>
              <w:ind w:firstLine="0"/>
              <w:jc w:val="left"/>
              <w:rPr>
                <w:ins w:id="1392" w:author="GeorgianaPC" w:date="2023-09-15T15:13:00Z"/>
                <w:rFonts w:ascii="Times New Roman" w:eastAsia="Times New Roman" w:hAnsi="Times New Roman" w:cs="Times New Roman"/>
                <w:sz w:val="20"/>
                <w:szCs w:val="20"/>
                <w:lang w:val="en-US"/>
              </w:rPr>
            </w:pPr>
          </w:p>
        </w:tc>
      </w:tr>
      <w:tr w:rsidR="00DF79E5" w:rsidRPr="00DF79E5" w14:paraId="67DBA6A9" w14:textId="77777777" w:rsidTr="008E1DC4">
        <w:trPr>
          <w:trHeight w:val="1650"/>
          <w:ins w:id="1393" w:author="GeorgianaPC" w:date="2023-09-15T15:13:00Z"/>
          <w:trPrChange w:id="1394" w:author="GeorgianaPC" w:date="2023-09-18T15:10:00Z">
            <w:trPr>
              <w:trHeight w:val="1650"/>
            </w:trPr>
          </w:trPrChange>
        </w:trPr>
        <w:tc>
          <w:tcPr>
            <w:tcW w:w="1960" w:type="dxa"/>
            <w:tcBorders>
              <w:top w:val="single" w:sz="8" w:space="0" w:color="auto"/>
              <w:left w:val="single" w:sz="8" w:space="0" w:color="auto"/>
              <w:bottom w:val="single" w:sz="4" w:space="0" w:color="auto"/>
              <w:right w:val="single" w:sz="4" w:space="0" w:color="7F7F7F"/>
            </w:tcBorders>
            <w:shd w:val="clear" w:color="000000" w:fill="FFCC99"/>
            <w:vAlign w:val="center"/>
            <w:hideMark/>
            <w:tcPrChange w:id="1395" w:author="GeorgianaPC" w:date="2023-09-18T15:10:00Z">
              <w:tcPr>
                <w:tcW w:w="1960" w:type="dxa"/>
                <w:tcBorders>
                  <w:top w:val="single" w:sz="8" w:space="0" w:color="auto"/>
                  <w:left w:val="single" w:sz="8" w:space="0" w:color="auto"/>
                  <w:bottom w:val="single" w:sz="4" w:space="0" w:color="auto"/>
                  <w:right w:val="single" w:sz="4" w:space="0" w:color="7F7F7F"/>
                </w:tcBorders>
                <w:shd w:val="clear" w:color="000000" w:fill="FFCC99"/>
                <w:vAlign w:val="center"/>
                <w:hideMark/>
              </w:tcPr>
            </w:tcPrChange>
          </w:tcPr>
          <w:p w14:paraId="532A750C" w14:textId="77777777" w:rsidR="00DF79E5" w:rsidRPr="00DF79E5" w:rsidRDefault="00DF79E5" w:rsidP="00DF79E5">
            <w:pPr>
              <w:spacing w:line="240" w:lineRule="auto"/>
              <w:ind w:firstLine="0"/>
              <w:jc w:val="center"/>
              <w:rPr>
                <w:ins w:id="1396" w:author="GeorgianaPC" w:date="2023-09-15T15:13:00Z"/>
                <w:rFonts w:eastAsia="Times New Roman" w:cs="Calibri"/>
                <w:b/>
                <w:bCs/>
                <w:color w:val="3F3F76"/>
                <w:lang w:val="en-US"/>
              </w:rPr>
            </w:pPr>
            <w:proofErr w:type="spellStart"/>
            <w:ins w:id="1397" w:author="GeorgianaPC" w:date="2023-09-15T15:13:00Z">
              <w:r w:rsidRPr="00DF79E5">
                <w:rPr>
                  <w:rFonts w:eastAsia="Times New Roman" w:cs="Calibri"/>
                  <w:b/>
                  <w:bCs/>
                  <w:color w:val="3F3F76"/>
                  <w:lang w:val="en-US"/>
                </w:rPr>
                <w:t>Submăsura</w:t>
              </w:r>
              <w:proofErr w:type="spellEnd"/>
            </w:ins>
          </w:p>
        </w:tc>
        <w:tc>
          <w:tcPr>
            <w:tcW w:w="2020" w:type="dxa"/>
            <w:tcBorders>
              <w:top w:val="single" w:sz="8" w:space="0" w:color="auto"/>
              <w:left w:val="nil"/>
              <w:bottom w:val="single" w:sz="4" w:space="0" w:color="7F7F7F"/>
              <w:right w:val="single" w:sz="4" w:space="0" w:color="7F7F7F"/>
            </w:tcBorders>
            <w:shd w:val="clear" w:color="000000" w:fill="FFCC99"/>
            <w:vAlign w:val="center"/>
            <w:hideMark/>
            <w:tcPrChange w:id="1398" w:author="GeorgianaPC" w:date="2023-09-18T15:10:00Z">
              <w:tcPr>
                <w:tcW w:w="202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1ED94147" w14:textId="77777777" w:rsidR="00DF79E5" w:rsidRPr="00DF79E5" w:rsidRDefault="00DF79E5" w:rsidP="00DF79E5">
            <w:pPr>
              <w:spacing w:line="240" w:lineRule="auto"/>
              <w:ind w:firstLine="0"/>
              <w:jc w:val="center"/>
              <w:rPr>
                <w:ins w:id="1399" w:author="GeorgianaPC" w:date="2023-09-15T15:13:00Z"/>
                <w:rFonts w:eastAsia="Times New Roman" w:cs="Calibri"/>
                <w:b/>
                <w:bCs/>
                <w:color w:val="3F3F76"/>
                <w:lang w:val="en-US"/>
              </w:rPr>
            </w:pPr>
            <w:ins w:id="1400" w:author="GeorgianaPC" w:date="2023-09-15T15:13:00Z">
              <w:r w:rsidRPr="00DF79E5">
                <w:rPr>
                  <w:rFonts w:eastAsia="Times New Roman" w:cs="Calibri"/>
                  <w:b/>
                  <w:bCs/>
                  <w:color w:val="3F3F76"/>
                  <w:lang w:val="en-US"/>
                </w:rPr>
                <w:t>PRIORITATE</w:t>
              </w:r>
            </w:ins>
          </w:p>
        </w:tc>
        <w:tc>
          <w:tcPr>
            <w:tcW w:w="1980" w:type="dxa"/>
            <w:tcBorders>
              <w:top w:val="single" w:sz="8" w:space="0" w:color="auto"/>
              <w:left w:val="nil"/>
              <w:bottom w:val="single" w:sz="4" w:space="0" w:color="7F7F7F"/>
              <w:right w:val="single" w:sz="4" w:space="0" w:color="7F7F7F"/>
            </w:tcBorders>
            <w:shd w:val="clear" w:color="000000" w:fill="FFCC99"/>
            <w:vAlign w:val="center"/>
            <w:hideMark/>
            <w:tcPrChange w:id="1401" w:author="GeorgianaPC" w:date="2023-09-18T15:10:00Z">
              <w:tcPr>
                <w:tcW w:w="198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0FA9F432" w14:textId="77777777" w:rsidR="00DF79E5" w:rsidRPr="00DF79E5" w:rsidRDefault="00DF79E5" w:rsidP="00DF79E5">
            <w:pPr>
              <w:spacing w:line="240" w:lineRule="auto"/>
              <w:ind w:firstLine="0"/>
              <w:jc w:val="center"/>
              <w:rPr>
                <w:ins w:id="1402" w:author="GeorgianaPC" w:date="2023-09-15T15:13:00Z"/>
                <w:rFonts w:eastAsia="Times New Roman" w:cs="Calibri"/>
                <w:b/>
                <w:bCs/>
                <w:color w:val="3F3F76"/>
                <w:lang w:val="en-US"/>
              </w:rPr>
            </w:pPr>
            <w:ins w:id="1403" w:author="GeorgianaPC" w:date="2023-09-15T15:13:00Z">
              <w:r w:rsidRPr="00DF79E5">
                <w:rPr>
                  <w:rFonts w:eastAsia="Times New Roman" w:cs="Calibri"/>
                  <w:b/>
                  <w:bCs/>
                  <w:color w:val="3F3F76"/>
                  <w:lang w:val="en-US"/>
                </w:rPr>
                <w:t>MĂSURA</w:t>
              </w:r>
            </w:ins>
          </w:p>
        </w:tc>
        <w:tc>
          <w:tcPr>
            <w:tcW w:w="1548" w:type="dxa"/>
            <w:tcBorders>
              <w:top w:val="single" w:sz="8" w:space="0" w:color="auto"/>
              <w:left w:val="nil"/>
              <w:bottom w:val="single" w:sz="4" w:space="0" w:color="7F7F7F"/>
              <w:right w:val="single" w:sz="4" w:space="0" w:color="7F7F7F"/>
            </w:tcBorders>
            <w:shd w:val="clear" w:color="000000" w:fill="FFCC99"/>
            <w:vAlign w:val="center"/>
            <w:hideMark/>
            <w:tcPrChange w:id="1404" w:author="GeorgianaPC" w:date="2023-09-18T15:10:00Z">
              <w:tcPr>
                <w:tcW w:w="170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0609ECDF" w14:textId="77777777" w:rsidR="00DF79E5" w:rsidRPr="00DF79E5" w:rsidRDefault="00DF79E5" w:rsidP="00DF79E5">
            <w:pPr>
              <w:spacing w:line="240" w:lineRule="auto"/>
              <w:ind w:firstLine="0"/>
              <w:jc w:val="center"/>
              <w:rPr>
                <w:ins w:id="1405" w:author="GeorgianaPC" w:date="2023-09-15T15:13:00Z"/>
                <w:rFonts w:eastAsia="Times New Roman" w:cs="Calibri"/>
                <w:b/>
                <w:bCs/>
                <w:color w:val="3F3F76"/>
                <w:lang w:val="en-US"/>
              </w:rPr>
            </w:pPr>
            <w:ins w:id="1406" w:author="GeorgianaPC" w:date="2023-09-15T15:13:00Z">
              <w:r w:rsidRPr="00DF79E5">
                <w:rPr>
                  <w:rFonts w:eastAsia="Times New Roman" w:cs="Calibri"/>
                  <w:b/>
                  <w:bCs/>
                  <w:color w:val="3F3F76"/>
                  <w:lang w:val="en-US"/>
                </w:rPr>
                <w:t>INTENSITATEA SPRIJINULUI</w:t>
              </w:r>
            </w:ins>
          </w:p>
        </w:tc>
        <w:tc>
          <w:tcPr>
            <w:tcW w:w="2652" w:type="dxa"/>
            <w:tcBorders>
              <w:top w:val="single" w:sz="8" w:space="0" w:color="auto"/>
              <w:left w:val="nil"/>
              <w:bottom w:val="single" w:sz="4" w:space="0" w:color="auto"/>
              <w:right w:val="nil"/>
            </w:tcBorders>
            <w:shd w:val="clear" w:color="000000" w:fill="FFCC99"/>
            <w:vAlign w:val="center"/>
            <w:hideMark/>
            <w:tcPrChange w:id="1407" w:author="GeorgianaPC" w:date="2023-09-18T15:10:00Z">
              <w:tcPr>
                <w:tcW w:w="2500" w:type="dxa"/>
                <w:tcBorders>
                  <w:top w:val="single" w:sz="8" w:space="0" w:color="auto"/>
                  <w:left w:val="nil"/>
                  <w:bottom w:val="single" w:sz="4" w:space="0" w:color="auto"/>
                  <w:right w:val="nil"/>
                </w:tcBorders>
                <w:shd w:val="clear" w:color="000000" w:fill="FFCC99"/>
                <w:vAlign w:val="center"/>
                <w:hideMark/>
              </w:tcPr>
            </w:tcPrChange>
          </w:tcPr>
          <w:p w14:paraId="45D0DE29" w14:textId="77777777" w:rsidR="00DF79E5" w:rsidRPr="00DF79E5" w:rsidRDefault="00DF79E5" w:rsidP="00DF79E5">
            <w:pPr>
              <w:spacing w:line="240" w:lineRule="auto"/>
              <w:ind w:firstLine="0"/>
              <w:jc w:val="center"/>
              <w:rPr>
                <w:ins w:id="1408" w:author="GeorgianaPC" w:date="2023-09-15T15:13:00Z"/>
                <w:rFonts w:eastAsia="Times New Roman" w:cs="Calibri"/>
                <w:b/>
                <w:bCs/>
                <w:color w:val="3F3F76"/>
                <w:lang w:val="en-US"/>
              </w:rPr>
            </w:pPr>
            <w:ins w:id="1409" w:author="GeorgianaPC" w:date="2023-09-15T15:13:00Z">
              <w:r w:rsidRPr="00DF79E5">
                <w:rPr>
                  <w:rFonts w:eastAsia="Times New Roman" w:cs="Calibri"/>
                  <w:b/>
                  <w:bCs/>
                  <w:color w:val="3F3F76"/>
                  <w:lang w:val="en-US"/>
                </w:rPr>
                <w:t xml:space="preserve">CONTRIBUȚIA PUBLICĂ NERAMBURSABILĂ/ MĂSURĂ - </w:t>
              </w:r>
              <w:r w:rsidRPr="00DF79E5">
                <w:rPr>
                  <w:rFonts w:eastAsia="Times New Roman" w:cs="Calibri"/>
                  <w:b/>
                  <w:bCs/>
                  <w:color w:val="FF0000"/>
                  <w:lang w:val="en-US"/>
                </w:rPr>
                <w:t>EURI</w:t>
              </w:r>
              <w:r w:rsidRPr="00DF79E5">
                <w:rPr>
                  <w:rFonts w:eastAsia="Times New Roman" w:cs="Calibri"/>
                  <w:b/>
                  <w:bCs/>
                  <w:color w:val="3F3F76"/>
                  <w:lang w:val="en-US"/>
                </w:rPr>
                <w:br/>
                <w:t>(euro)</w:t>
              </w:r>
            </w:ins>
          </w:p>
        </w:tc>
        <w:tc>
          <w:tcPr>
            <w:tcW w:w="2380" w:type="dxa"/>
            <w:tcBorders>
              <w:top w:val="single" w:sz="8" w:space="0" w:color="auto"/>
              <w:left w:val="single" w:sz="4" w:space="0" w:color="7F7F7F"/>
              <w:bottom w:val="single" w:sz="4" w:space="0" w:color="auto"/>
              <w:right w:val="single" w:sz="8" w:space="0" w:color="auto"/>
            </w:tcBorders>
            <w:shd w:val="clear" w:color="000000" w:fill="FFCC99"/>
            <w:vAlign w:val="center"/>
            <w:hideMark/>
            <w:tcPrChange w:id="1410" w:author="GeorgianaPC" w:date="2023-09-18T15:10:00Z">
              <w:tcPr>
                <w:tcW w:w="2380" w:type="dxa"/>
                <w:tcBorders>
                  <w:top w:val="single" w:sz="8" w:space="0" w:color="auto"/>
                  <w:left w:val="single" w:sz="4" w:space="0" w:color="7F7F7F"/>
                  <w:bottom w:val="single" w:sz="4" w:space="0" w:color="auto"/>
                  <w:right w:val="single" w:sz="8" w:space="0" w:color="auto"/>
                </w:tcBorders>
                <w:shd w:val="clear" w:color="000000" w:fill="FFCC99"/>
                <w:vAlign w:val="center"/>
                <w:hideMark/>
              </w:tcPr>
            </w:tcPrChange>
          </w:tcPr>
          <w:p w14:paraId="78E798BE" w14:textId="77777777" w:rsidR="00DF79E5" w:rsidRPr="00DF79E5" w:rsidRDefault="00DF79E5" w:rsidP="00DF79E5">
            <w:pPr>
              <w:spacing w:line="240" w:lineRule="auto"/>
              <w:ind w:firstLine="0"/>
              <w:jc w:val="center"/>
              <w:rPr>
                <w:ins w:id="1411" w:author="GeorgianaPC" w:date="2023-09-15T15:13:00Z"/>
                <w:rFonts w:eastAsia="Times New Roman" w:cs="Calibri"/>
                <w:b/>
                <w:bCs/>
                <w:color w:val="3F3F76"/>
                <w:lang w:val="en-US"/>
              </w:rPr>
            </w:pPr>
            <w:ins w:id="1412" w:author="GeorgianaPC" w:date="2023-09-15T15:13:00Z">
              <w:r w:rsidRPr="00DF79E5">
                <w:rPr>
                  <w:rFonts w:eastAsia="Times New Roman" w:cs="Calibri"/>
                  <w:b/>
                  <w:bCs/>
                  <w:color w:val="3F3F76"/>
                  <w:lang w:val="en-US"/>
                </w:rPr>
                <w:t xml:space="preserve">CONTRIBUȚIA PUBLICĂ NERAMBURSABILĂ/ PRIORITATE - </w:t>
              </w:r>
              <w:r w:rsidRPr="00DF79E5">
                <w:rPr>
                  <w:rFonts w:eastAsia="Times New Roman" w:cs="Calibri"/>
                  <w:b/>
                  <w:bCs/>
                  <w:color w:val="FF0000"/>
                  <w:lang w:val="en-US"/>
                </w:rPr>
                <w:t>EURI</w:t>
              </w:r>
              <w:r w:rsidRPr="00DF79E5">
                <w:rPr>
                  <w:rFonts w:eastAsia="Times New Roman" w:cs="Calibri"/>
                  <w:b/>
                  <w:bCs/>
                  <w:color w:val="3F3F76"/>
                  <w:lang w:val="en-US"/>
                </w:rPr>
                <w:br/>
                <w:t>(euro)</w:t>
              </w:r>
            </w:ins>
          </w:p>
        </w:tc>
      </w:tr>
      <w:tr w:rsidR="00DF79E5" w:rsidRPr="00DF79E5" w14:paraId="3D6F8E0E" w14:textId="77777777" w:rsidTr="008E1DC4">
        <w:trPr>
          <w:trHeight w:val="330"/>
          <w:ins w:id="1413" w:author="GeorgianaPC" w:date="2023-09-15T15:13:00Z"/>
          <w:trPrChange w:id="1414" w:author="GeorgianaPC" w:date="2023-09-18T15:10:00Z">
            <w:trPr>
              <w:trHeight w:val="330"/>
            </w:trPr>
          </w:trPrChange>
        </w:trPr>
        <w:tc>
          <w:tcPr>
            <w:tcW w:w="1960" w:type="dxa"/>
            <w:vMerge w:val="restart"/>
            <w:tcBorders>
              <w:top w:val="nil"/>
              <w:left w:val="single" w:sz="8" w:space="0" w:color="auto"/>
              <w:bottom w:val="single" w:sz="4" w:space="0" w:color="000000"/>
              <w:right w:val="nil"/>
            </w:tcBorders>
            <w:shd w:val="clear" w:color="000000" w:fill="FFCC99"/>
            <w:vAlign w:val="center"/>
            <w:hideMark/>
            <w:tcPrChange w:id="1415" w:author="GeorgianaPC" w:date="2023-09-18T15:10:00Z">
              <w:tcPr>
                <w:tcW w:w="1960" w:type="dxa"/>
                <w:vMerge w:val="restart"/>
                <w:tcBorders>
                  <w:top w:val="nil"/>
                  <w:left w:val="single" w:sz="8" w:space="0" w:color="auto"/>
                  <w:bottom w:val="single" w:sz="4" w:space="0" w:color="000000"/>
                  <w:right w:val="nil"/>
                </w:tcBorders>
                <w:shd w:val="clear" w:color="000000" w:fill="FFCC99"/>
                <w:vAlign w:val="center"/>
                <w:hideMark/>
              </w:tcPr>
            </w:tcPrChange>
          </w:tcPr>
          <w:p w14:paraId="70958220" w14:textId="77777777" w:rsidR="00DF79E5" w:rsidRPr="00DF79E5" w:rsidRDefault="00DF79E5" w:rsidP="00DF79E5">
            <w:pPr>
              <w:spacing w:line="240" w:lineRule="auto"/>
              <w:ind w:firstLine="0"/>
              <w:jc w:val="center"/>
              <w:rPr>
                <w:ins w:id="1416" w:author="GeorgianaPC" w:date="2023-09-15T15:13:00Z"/>
                <w:rFonts w:eastAsia="Times New Roman" w:cs="Calibri"/>
                <w:b/>
                <w:bCs/>
                <w:color w:val="3F3F76"/>
                <w:lang w:val="en-US"/>
              </w:rPr>
            </w:pPr>
            <w:ins w:id="1417" w:author="GeorgianaPC" w:date="2023-09-15T15:13:00Z">
              <w:r w:rsidRPr="00DF79E5">
                <w:rPr>
                  <w:rFonts w:eastAsia="Times New Roman" w:cs="Calibri"/>
                  <w:b/>
                  <w:bCs/>
                  <w:color w:val="3F3F76"/>
                  <w:lang w:val="en-US"/>
                </w:rPr>
                <w:t>19.2</w:t>
              </w:r>
            </w:ins>
          </w:p>
        </w:tc>
        <w:tc>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Change w:id="1418" w:author="GeorgianaPC" w:date="2023-09-18T15:10:00Z">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tcPrChange>
          </w:tcPr>
          <w:p w14:paraId="32ADF292" w14:textId="77777777" w:rsidR="00DF79E5" w:rsidRPr="00DF79E5" w:rsidRDefault="00DF79E5" w:rsidP="00DF79E5">
            <w:pPr>
              <w:spacing w:line="240" w:lineRule="auto"/>
              <w:ind w:firstLine="0"/>
              <w:jc w:val="center"/>
              <w:rPr>
                <w:ins w:id="1419" w:author="GeorgianaPC" w:date="2023-09-15T15:13:00Z"/>
                <w:rFonts w:eastAsia="Times New Roman" w:cs="Calibri"/>
                <w:b/>
                <w:bCs/>
                <w:color w:val="3F3F76"/>
                <w:lang w:val="en-US"/>
              </w:rPr>
            </w:pPr>
            <w:ins w:id="1420" w:author="GeorgianaPC" w:date="2023-09-15T15:13:00Z">
              <w:r w:rsidRPr="00DF79E5">
                <w:rPr>
                  <w:rFonts w:eastAsia="Times New Roman" w:cs="Calibri"/>
                  <w:b/>
                  <w:bCs/>
                  <w:color w:val="3F3F76"/>
                  <w:lang w:val="en-US"/>
                </w:rPr>
                <w:t>1</w:t>
              </w:r>
            </w:ins>
          </w:p>
        </w:tc>
        <w:tc>
          <w:tcPr>
            <w:tcW w:w="1980" w:type="dxa"/>
            <w:tcBorders>
              <w:top w:val="single" w:sz="4" w:space="0" w:color="auto"/>
              <w:left w:val="nil"/>
              <w:bottom w:val="single" w:sz="4" w:space="0" w:color="auto"/>
              <w:right w:val="single" w:sz="4" w:space="0" w:color="auto"/>
            </w:tcBorders>
            <w:shd w:val="clear" w:color="000000" w:fill="FFFFFF"/>
            <w:vAlign w:val="bottom"/>
            <w:hideMark/>
            <w:tcPrChange w:id="1421" w:author="GeorgianaPC" w:date="2023-09-18T15:10:00Z">
              <w:tcPr>
                <w:tcW w:w="1980" w:type="dxa"/>
                <w:tcBorders>
                  <w:top w:val="single" w:sz="4" w:space="0" w:color="auto"/>
                  <w:left w:val="nil"/>
                  <w:bottom w:val="single" w:sz="4" w:space="0" w:color="auto"/>
                  <w:right w:val="single" w:sz="4" w:space="0" w:color="auto"/>
                </w:tcBorders>
                <w:shd w:val="clear" w:color="000000" w:fill="FFFFFF"/>
                <w:vAlign w:val="bottom"/>
                <w:hideMark/>
              </w:tcPr>
            </w:tcPrChange>
          </w:tcPr>
          <w:p w14:paraId="563FA913" w14:textId="77777777" w:rsidR="00DF79E5" w:rsidRPr="00DF79E5" w:rsidRDefault="00DF79E5" w:rsidP="00DF79E5">
            <w:pPr>
              <w:spacing w:line="240" w:lineRule="auto"/>
              <w:ind w:firstLine="0"/>
              <w:jc w:val="left"/>
              <w:rPr>
                <w:ins w:id="1422" w:author="GeorgianaPC" w:date="2023-09-15T15:13:00Z"/>
                <w:rFonts w:eastAsia="Times New Roman" w:cs="Calibri"/>
                <w:b/>
                <w:bCs/>
                <w:color w:val="3F3F76"/>
                <w:lang w:val="en-US"/>
              </w:rPr>
            </w:pPr>
            <w:ins w:id="1423" w:author="GeorgianaPC" w:date="2023-09-15T15:13:00Z">
              <w:r w:rsidRPr="00DF79E5">
                <w:rPr>
                  <w:rFonts w:eastAsia="Times New Roman" w:cs="Calibri"/>
                  <w:b/>
                  <w:bCs/>
                  <w:color w:val="3F3F76"/>
                  <w:lang w:val="en-US"/>
                </w:rPr>
                <w:t> </w:t>
              </w:r>
            </w:ins>
          </w:p>
        </w:tc>
        <w:tc>
          <w:tcPr>
            <w:tcW w:w="1548" w:type="dxa"/>
            <w:tcBorders>
              <w:top w:val="single" w:sz="4" w:space="0" w:color="auto"/>
              <w:left w:val="nil"/>
              <w:bottom w:val="single" w:sz="4" w:space="0" w:color="auto"/>
              <w:right w:val="single" w:sz="4" w:space="0" w:color="auto"/>
            </w:tcBorders>
            <w:shd w:val="clear" w:color="000000" w:fill="FFFFFF"/>
            <w:vAlign w:val="bottom"/>
            <w:hideMark/>
            <w:tcPrChange w:id="1424" w:author="GeorgianaPC" w:date="2023-09-18T15:10:00Z">
              <w:tcPr>
                <w:tcW w:w="1700" w:type="dxa"/>
                <w:tcBorders>
                  <w:top w:val="single" w:sz="4" w:space="0" w:color="auto"/>
                  <w:left w:val="nil"/>
                  <w:bottom w:val="single" w:sz="4" w:space="0" w:color="auto"/>
                  <w:right w:val="single" w:sz="4" w:space="0" w:color="auto"/>
                </w:tcBorders>
                <w:shd w:val="clear" w:color="000000" w:fill="FFFFFF"/>
                <w:vAlign w:val="bottom"/>
                <w:hideMark/>
              </w:tcPr>
            </w:tcPrChange>
          </w:tcPr>
          <w:p w14:paraId="6346162B" w14:textId="77777777" w:rsidR="00DF79E5" w:rsidRPr="00DF79E5" w:rsidRDefault="00DF79E5" w:rsidP="00DF79E5">
            <w:pPr>
              <w:spacing w:line="240" w:lineRule="auto"/>
              <w:ind w:firstLine="0"/>
              <w:jc w:val="left"/>
              <w:rPr>
                <w:ins w:id="1425" w:author="GeorgianaPC" w:date="2023-09-15T15:13:00Z"/>
                <w:rFonts w:eastAsia="Times New Roman" w:cs="Calibri"/>
                <w:b/>
                <w:bCs/>
                <w:color w:val="3F3F76"/>
                <w:lang w:val="en-US"/>
              </w:rPr>
            </w:pPr>
            <w:ins w:id="1426"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27"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12CD486A" w14:textId="77777777" w:rsidR="00DF79E5" w:rsidRPr="00DF79E5" w:rsidRDefault="00DF79E5" w:rsidP="00DF79E5">
            <w:pPr>
              <w:spacing w:line="240" w:lineRule="auto"/>
              <w:ind w:firstLine="0"/>
              <w:jc w:val="left"/>
              <w:rPr>
                <w:ins w:id="1428" w:author="GeorgianaPC" w:date="2023-09-15T15:13:00Z"/>
                <w:rFonts w:eastAsia="Times New Roman" w:cs="Calibri"/>
                <w:b/>
                <w:bCs/>
                <w:color w:val="3F3F76"/>
                <w:lang w:val="en-US"/>
              </w:rPr>
            </w:pPr>
            <w:ins w:id="1429"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430"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685FC759" w14:textId="77777777" w:rsidR="00DF79E5" w:rsidRPr="00DF79E5" w:rsidRDefault="00DF79E5" w:rsidP="00DF79E5">
            <w:pPr>
              <w:spacing w:line="240" w:lineRule="auto"/>
              <w:ind w:firstLine="0"/>
              <w:jc w:val="center"/>
              <w:rPr>
                <w:ins w:id="1431" w:author="GeorgianaPC" w:date="2023-09-15T15:13:00Z"/>
                <w:rFonts w:eastAsia="Times New Roman" w:cs="Calibri"/>
                <w:b/>
                <w:bCs/>
                <w:color w:val="3F3F76"/>
                <w:lang w:val="en-US"/>
              </w:rPr>
            </w:pPr>
            <w:ins w:id="1432" w:author="GeorgianaPC" w:date="2023-09-15T15:13:00Z">
              <w:r w:rsidRPr="00DF79E5">
                <w:rPr>
                  <w:rFonts w:eastAsia="Times New Roman" w:cs="Calibri"/>
                  <w:b/>
                  <w:bCs/>
                  <w:color w:val="3F3F76"/>
                  <w:lang w:val="en-US"/>
                </w:rPr>
                <w:t> </w:t>
              </w:r>
            </w:ins>
          </w:p>
        </w:tc>
      </w:tr>
      <w:tr w:rsidR="00DF79E5" w:rsidRPr="00DF79E5" w14:paraId="5726EC01" w14:textId="77777777" w:rsidTr="008E1DC4">
        <w:trPr>
          <w:trHeight w:val="330"/>
          <w:ins w:id="1433" w:author="GeorgianaPC" w:date="2023-09-15T15:13:00Z"/>
          <w:trPrChange w:id="1434"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35" w:author="GeorgianaPC" w:date="2023-09-18T15:10:00Z">
              <w:tcPr>
                <w:tcW w:w="1960" w:type="dxa"/>
                <w:vMerge/>
                <w:tcBorders>
                  <w:top w:val="nil"/>
                  <w:left w:val="single" w:sz="8" w:space="0" w:color="auto"/>
                  <w:bottom w:val="single" w:sz="4" w:space="0" w:color="000000"/>
                  <w:right w:val="nil"/>
                </w:tcBorders>
                <w:vAlign w:val="center"/>
                <w:hideMark/>
              </w:tcPr>
            </w:tcPrChange>
          </w:tcPr>
          <w:p w14:paraId="7BA97810" w14:textId="77777777" w:rsidR="00DF79E5" w:rsidRPr="00DF79E5" w:rsidRDefault="00DF79E5" w:rsidP="00DF79E5">
            <w:pPr>
              <w:spacing w:line="240" w:lineRule="auto"/>
              <w:ind w:firstLine="0"/>
              <w:jc w:val="left"/>
              <w:rPr>
                <w:ins w:id="1436" w:author="GeorgianaPC" w:date="2023-09-15T15:13:00Z"/>
                <w:rFonts w:eastAsia="Times New Roman" w:cs="Calibri"/>
                <w:b/>
                <w:bCs/>
                <w:color w:val="3F3F76"/>
                <w:lang w:val="en-US"/>
              </w:rPr>
            </w:pPr>
          </w:p>
        </w:tc>
        <w:tc>
          <w:tcPr>
            <w:tcW w:w="2020" w:type="dxa"/>
            <w:vMerge/>
            <w:tcBorders>
              <w:top w:val="single" w:sz="4" w:space="0" w:color="auto"/>
              <w:left w:val="single" w:sz="4" w:space="0" w:color="auto"/>
              <w:bottom w:val="single" w:sz="4" w:space="0" w:color="auto"/>
              <w:right w:val="single" w:sz="4" w:space="0" w:color="auto"/>
            </w:tcBorders>
            <w:vAlign w:val="center"/>
            <w:hideMark/>
            <w:tcPrChange w:id="1437" w:author="GeorgianaPC" w:date="2023-09-18T15:10:00Z">
              <w:tcPr>
                <w:tcW w:w="2020" w:type="dxa"/>
                <w:vMerge/>
                <w:tcBorders>
                  <w:top w:val="single" w:sz="4" w:space="0" w:color="auto"/>
                  <w:left w:val="single" w:sz="4" w:space="0" w:color="auto"/>
                  <w:bottom w:val="single" w:sz="4" w:space="0" w:color="auto"/>
                  <w:right w:val="single" w:sz="4" w:space="0" w:color="auto"/>
                </w:tcBorders>
                <w:vAlign w:val="center"/>
                <w:hideMark/>
              </w:tcPr>
            </w:tcPrChange>
          </w:tcPr>
          <w:p w14:paraId="2F6FFADF" w14:textId="77777777" w:rsidR="00DF79E5" w:rsidRPr="00DF79E5" w:rsidRDefault="00DF79E5" w:rsidP="00DF79E5">
            <w:pPr>
              <w:spacing w:line="240" w:lineRule="auto"/>
              <w:ind w:firstLine="0"/>
              <w:jc w:val="left"/>
              <w:rPr>
                <w:ins w:id="1438"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auto" w:fill="auto"/>
            <w:noWrap/>
            <w:vAlign w:val="bottom"/>
            <w:hideMark/>
            <w:tcPrChange w:id="1439" w:author="GeorgianaPC" w:date="2023-09-18T15:10:00Z">
              <w:tcPr>
                <w:tcW w:w="1980" w:type="dxa"/>
                <w:tcBorders>
                  <w:top w:val="nil"/>
                  <w:left w:val="nil"/>
                  <w:bottom w:val="single" w:sz="4" w:space="0" w:color="auto"/>
                  <w:right w:val="single" w:sz="4" w:space="0" w:color="auto"/>
                </w:tcBorders>
                <w:shd w:val="clear" w:color="auto" w:fill="auto"/>
                <w:noWrap/>
                <w:vAlign w:val="bottom"/>
                <w:hideMark/>
              </w:tcPr>
            </w:tcPrChange>
          </w:tcPr>
          <w:p w14:paraId="75F7F6A1" w14:textId="77777777" w:rsidR="00DF79E5" w:rsidRPr="00DF79E5" w:rsidRDefault="00DF79E5" w:rsidP="00DF79E5">
            <w:pPr>
              <w:spacing w:line="240" w:lineRule="auto"/>
              <w:ind w:firstLine="0"/>
              <w:jc w:val="left"/>
              <w:rPr>
                <w:ins w:id="1440" w:author="GeorgianaPC" w:date="2023-09-15T15:13:00Z"/>
                <w:rFonts w:ascii="Calibri" w:eastAsia="Times New Roman" w:hAnsi="Calibri" w:cs="Calibri"/>
                <w:color w:val="000000"/>
                <w:lang w:val="en-US"/>
              </w:rPr>
            </w:pPr>
            <w:ins w:id="1441" w:author="GeorgianaPC" w:date="2023-09-15T15:13:00Z">
              <w:r w:rsidRPr="00DF79E5">
                <w:rPr>
                  <w:rFonts w:ascii="Calibri" w:eastAsia="Times New Roman" w:hAnsi="Calibri" w:cs="Calibri"/>
                  <w:color w:val="000000"/>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42"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4BD727A" w14:textId="77777777" w:rsidR="00DF79E5" w:rsidRPr="00DF79E5" w:rsidRDefault="00DF79E5" w:rsidP="00DF79E5">
            <w:pPr>
              <w:spacing w:line="240" w:lineRule="auto"/>
              <w:ind w:firstLine="0"/>
              <w:jc w:val="left"/>
              <w:rPr>
                <w:ins w:id="1443" w:author="GeorgianaPC" w:date="2023-09-15T15:13:00Z"/>
                <w:rFonts w:eastAsia="Times New Roman" w:cs="Calibri"/>
                <w:b/>
                <w:bCs/>
                <w:color w:val="3F3F76"/>
                <w:lang w:val="en-US"/>
              </w:rPr>
            </w:pPr>
            <w:ins w:id="1444"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45"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32DD930E" w14:textId="77777777" w:rsidR="00DF79E5" w:rsidRPr="00DF79E5" w:rsidRDefault="00DF79E5" w:rsidP="00DF79E5">
            <w:pPr>
              <w:spacing w:line="240" w:lineRule="auto"/>
              <w:ind w:firstLine="0"/>
              <w:jc w:val="left"/>
              <w:rPr>
                <w:ins w:id="1446" w:author="GeorgianaPC" w:date="2023-09-15T15:13:00Z"/>
                <w:rFonts w:eastAsia="Times New Roman" w:cs="Calibri"/>
                <w:b/>
                <w:bCs/>
                <w:color w:val="3F3F76"/>
                <w:lang w:val="en-US"/>
              </w:rPr>
            </w:pPr>
            <w:ins w:id="1447"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448"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795F46AA" w14:textId="77777777" w:rsidR="00DF79E5" w:rsidRPr="00DF79E5" w:rsidRDefault="00DF79E5" w:rsidP="00DF79E5">
            <w:pPr>
              <w:spacing w:line="240" w:lineRule="auto"/>
              <w:ind w:firstLine="0"/>
              <w:jc w:val="left"/>
              <w:rPr>
                <w:ins w:id="1449" w:author="GeorgianaPC" w:date="2023-09-15T15:13:00Z"/>
                <w:rFonts w:eastAsia="Times New Roman" w:cs="Calibri"/>
                <w:b/>
                <w:bCs/>
                <w:color w:val="3F3F76"/>
                <w:lang w:val="en-US"/>
              </w:rPr>
            </w:pPr>
          </w:p>
        </w:tc>
      </w:tr>
      <w:tr w:rsidR="00DF79E5" w:rsidRPr="00DF79E5" w14:paraId="33195897" w14:textId="77777777" w:rsidTr="008E1DC4">
        <w:trPr>
          <w:trHeight w:val="330"/>
          <w:ins w:id="1450" w:author="GeorgianaPC" w:date="2023-09-15T15:13:00Z"/>
          <w:trPrChange w:id="1451"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52" w:author="GeorgianaPC" w:date="2023-09-18T15:10:00Z">
              <w:tcPr>
                <w:tcW w:w="1960" w:type="dxa"/>
                <w:vMerge/>
                <w:tcBorders>
                  <w:top w:val="nil"/>
                  <w:left w:val="single" w:sz="8" w:space="0" w:color="auto"/>
                  <w:bottom w:val="single" w:sz="4" w:space="0" w:color="000000"/>
                  <w:right w:val="nil"/>
                </w:tcBorders>
                <w:vAlign w:val="center"/>
                <w:hideMark/>
              </w:tcPr>
            </w:tcPrChange>
          </w:tcPr>
          <w:p w14:paraId="0B38D322" w14:textId="77777777" w:rsidR="00DF79E5" w:rsidRPr="00DF79E5" w:rsidRDefault="00DF79E5" w:rsidP="00DF79E5">
            <w:pPr>
              <w:spacing w:line="240" w:lineRule="auto"/>
              <w:ind w:firstLine="0"/>
              <w:jc w:val="left"/>
              <w:rPr>
                <w:ins w:id="1453"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454"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1E0880FE" w14:textId="77777777" w:rsidR="00DF79E5" w:rsidRPr="00DF79E5" w:rsidRDefault="00DF79E5" w:rsidP="00DF79E5">
            <w:pPr>
              <w:spacing w:line="240" w:lineRule="auto"/>
              <w:ind w:firstLine="0"/>
              <w:jc w:val="center"/>
              <w:rPr>
                <w:ins w:id="1455" w:author="GeorgianaPC" w:date="2023-09-15T15:13:00Z"/>
                <w:rFonts w:eastAsia="Times New Roman" w:cs="Calibri"/>
                <w:b/>
                <w:bCs/>
                <w:color w:val="3F3F76"/>
                <w:lang w:val="en-US"/>
              </w:rPr>
            </w:pPr>
            <w:ins w:id="1456" w:author="GeorgianaPC" w:date="2023-09-15T15:13:00Z">
              <w:r w:rsidRPr="00DF79E5">
                <w:rPr>
                  <w:rFonts w:eastAsia="Times New Roman" w:cs="Calibri"/>
                  <w:b/>
                  <w:bCs/>
                  <w:color w:val="3F3F76"/>
                  <w:lang w:val="en-US"/>
                </w:rPr>
                <w:t>2</w:t>
              </w:r>
            </w:ins>
          </w:p>
        </w:tc>
        <w:tc>
          <w:tcPr>
            <w:tcW w:w="1980" w:type="dxa"/>
            <w:tcBorders>
              <w:top w:val="nil"/>
              <w:left w:val="nil"/>
              <w:bottom w:val="single" w:sz="4" w:space="0" w:color="auto"/>
              <w:right w:val="single" w:sz="4" w:space="0" w:color="auto"/>
            </w:tcBorders>
            <w:shd w:val="clear" w:color="000000" w:fill="FFFFFF"/>
            <w:vAlign w:val="bottom"/>
            <w:hideMark/>
            <w:tcPrChange w:id="1457"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4749483F" w14:textId="77777777" w:rsidR="00DF79E5" w:rsidRPr="00DF79E5" w:rsidRDefault="00DF79E5" w:rsidP="00DF79E5">
            <w:pPr>
              <w:spacing w:line="240" w:lineRule="auto"/>
              <w:ind w:firstLine="0"/>
              <w:jc w:val="left"/>
              <w:rPr>
                <w:ins w:id="1458" w:author="GeorgianaPC" w:date="2023-09-15T15:13:00Z"/>
                <w:rFonts w:eastAsia="Times New Roman" w:cs="Calibri"/>
                <w:b/>
                <w:bCs/>
                <w:color w:val="3F3F76"/>
                <w:lang w:val="en-US"/>
              </w:rPr>
            </w:pPr>
            <w:ins w:id="1459"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60"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616566A9" w14:textId="77777777" w:rsidR="00DF79E5" w:rsidRPr="00DF79E5" w:rsidRDefault="00DF79E5" w:rsidP="00DF79E5">
            <w:pPr>
              <w:spacing w:line="240" w:lineRule="auto"/>
              <w:ind w:firstLine="0"/>
              <w:jc w:val="left"/>
              <w:rPr>
                <w:ins w:id="1461" w:author="GeorgianaPC" w:date="2023-09-15T15:13:00Z"/>
                <w:rFonts w:eastAsia="Times New Roman" w:cs="Calibri"/>
                <w:b/>
                <w:bCs/>
                <w:color w:val="3F3F76"/>
                <w:lang w:val="en-US"/>
              </w:rPr>
            </w:pPr>
            <w:ins w:id="1462"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63"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0A205011" w14:textId="77777777" w:rsidR="00DF79E5" w:rsidRPr="00DF79E5" w:rsidRDefault="00DF79E5" w:rsidP="00DF79E5">
            <w:pPr>
              <w:spacing w:line="240" w:lineRule="auto"/>
              <w:ind w:firstLine="0"/>
              <w:jc w:val="left"/>
              <w:rPr>
                <w:ins w:id="1464" w:author="GeorgianaPC" w:date="2023-09-15T15:13:00Z"/>
                <w:rFonts w:eastAsia="Times New Roman" w:cs="Calibri"/>
                <w:b/>
                <w:bCs/>
                <w:color w:val="3F3F76"/>
                <w:lang w:val="en-US"/>
              </w:rPr>
            </w:pPr>
            <w:ins w:id="1465"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466"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14AC5A85" w14:textId="77777777" w:rsidR="00DF79E5" w:rsidRPr="00DF79E5" w:rsidRDefault="00DF79E5" w:rsidP="00DF79E5">
            <w:pPr>
              <w:spacing w:line="240" w:lineRule="auto"/>
              <w:ind w:firstLine="0"/>
              <w:jc w:val="center"/>
              <w:rPr>
                <w:ins w:id="1467" w:author="GeorgianaPC" w:date="2023-09-15T15:13:00Z"/>
                <w:rFonts w:eastAsia="Times New Roman" w:cs="Calibri"/>
                <w:b/>
                <w:bCs/>
                <w:color w:val="3F3F76"/>
                <w:lang w:val="en-US"/>
              </w:rPr>
            </w:pPr>
            <w:ins w:id="1468" w:author="GeorgianaPC" w:date="2023-09-15T15:13:00Z">
              <w:r w:rsidRPr="00DF79E5">
                <w:rPr>
                  <w:rFonts w:eastAsia="Times New Roman" w:cs="Calibri"/>
                  <w:b/>
                  <w:bCs/>
                  <w:color w:val="3F3F76"/>
                  <w:lang w:val="en-US"/>
                </w:rPr>
                <w:t> </w:t>
              </w:r>
            </w:ins>
          </w:p>
        </w:tc>
      </w:tr>
      <w:tr w:rsidR="00DF79E5" w:rsidRPr="00DF79E5" w14:paraId="0EEBC482" w14:textId="77777777" w:rsidTr="008E1DC4">
        <w:trPr>
          <w:trHeight w:val="330"/>
          <w:ins w:id="1469" w:author="GeorgianaPC" w:date="2023-09-15T15:13:00Z"/>
          <w:trPrChange w:id="1470"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71" w:author="GeorgianaPC" w:date="2023-09-18T15:10:00Z">
              <w:tcPr>
                <w:tcW w:w="1960" w:type="dxa"/>
                <w:vMerge/>
                <w:tcBorders>
                  <w:top w:val="nil"/>
                  <w:left w:val="single" w:sz="8" w:space="0" w:color="auto"/>
                  <w:bottom w:val="single" w:sz="4" w:space="0" w:color="000000"/>
                  <w:right w:val="nil"/>
                </w:tcBorders>
                <w:vAlign w:val="center"/>
                <w:hideMark/>
              </w:tcPr>
            </w:tcPrChange>
          </w:tcPr>
          <w:p w14:paraId="6E685C23" w14:textId="77777777" w:rsidR="00DF79E5" w:rsidRPr="00DF79E5" w:rsidRDefault="00DF79E5" w:rsidP="00DF79E5">
            <w:pPr>
              <w:spacing w:line="240" w:lineRule="auto"/>
              <w:ind w:firstLine="0"/>
              <w:jc w:val="left"/>
              <w:rPr>
                <w:ins w:id="1472"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473"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34A3AF44" w14:textId="77777777" w:rsidR="00DF79E5" w:rsidRPr="00DF79E5" w:rsidRDefault="00DF79E5" w:rsidP="00DF79E5">
            <w:pPr>
              <w:spacing w:line="240" w:lineRule="auto"/>
              <w:ind w:firstLine="0"/>
              <w:jc w:val="left"/>
              <w:rPr>
                <w:ins w:id="1474"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475"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0687839F" w14:textId="77777777" w:rsidR="00DF79E5" w:rsidRPr="00DF79E5" w:rsidRDefault="00DF79E5" w:rsidP="00DF79E5">
            <w:pPr>
              <w:spacing w:line="240" w:lineRule="auto"/>
              <w:ind w:firstLine="0"/>
              <w:jc w:val="left"/>
              <w:rPr>
                <w:ins w:id="1476" w:author="GeorgianaPC" w:date="2023-09-15T15:13:00Z"/>
                <w:rFonts w:eastAsia="Times New Roman" w:cs="Calibri"/>
                <w:b/>
                <w:bCs/>
                <w:color w:val="3F3F76"/>
                <w:lang w:val="en-US"/>
              </w:rPr>
            </w:pPr>
            <w:ins w:id="1477"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78"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7D11BEB" w14:textId="77777777" w:rsidR="00DF79E5" w:rsidRPr="00DF79E5" w:rsidRDefault="00DF79E5" w:rsidP="00DF79E5">
            <w:pPr>
              <w:spacing w:line="240" w:lineRule="auto"/>
              <w:ind w:firstLine="0"/>
              <w:jc w:val="left"/>
              <w:rPr>
                <w:ins w:id="1479" w:author="GeorgianaPC" w:date="2023-09-15T15:13:00Z"/>
                <w:rFonts w:eastAsia="Times New Roman" w:cs="Calibri"/>
                <w:b/>
                <w:bCs/>
                <w:color w:val="3F3F76"/>
                <w:lang w:val="en-US"/>
              </w:rPr>
            </w:pPr>
            <w:ins w:id="1480"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81"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C28BFD7" w14:textId="77777777" w:rsidR="00DF79E5" w:rsidRPr="00DF79E5" w:rsidRDefault="00DF79E5" w:rsidP="00DF79E5">
            <w:pPr>
              <w:spacing w:line="240" w:lineRule="auto"/>
              <w:ind w:firstLine="0"/>
              <w:jc w:val="left"/>
              <w:rPr>
                <w:ins w:id="1482" w:author="GeorgianaPC" w:date="2023-09-15T15:13:00Z"/>
                <w:rFonts w:eastAsia="Times New Roman" w:cs="Calibri"/>
                <w:b/>
                <w:bCs/>
                <w:color w:val="3F3F76"/>
                <w:lang w:val="en-US"/>
              </w:rPr>
            </w:pPr>
            <w:ins w:id="1483"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484"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52548128" w14:textId="77777777" w:rsidR="00DF79E5" w:rsidRPr="00DF79E5" w:rsidRDefault="00DF79E5" w:rsidP="00DF79E5">
            <w:pPr>
              <w:spacing w:line="240" w:lineRule="auto"/>
              <w:ind w:firstLine="0"/>
              <w:jc w:val="left"/>
              <w:rPr>
                <w:ins w:id="1485" w:author="GeorgianaPC" w:date="2023-09-15T15:13:00Z"/>
                <w:rFonts w:eastAsia="Times New Roman" w:cs="Calibri"/>
                <w:b/>
                <w:bCs/>
                <w:color w:val="3F3F76"/>
                <w:lang w:val="en-US"/>
              </w:rPr>
            </w:pPr>
          </w:p>
        </w:tc>
      </w:tr>
      <w:tr w:rsidR="00DF79E5" w:rsidRPr="00DF79E5" w14:paraId="711CD1AA" w14:textId="77777777" w:rsidTr="008E1DC4">
        <w:trPr>
          <w:trHeight w:val="330"/>
          <w:ins w:id="1486" w:author="GeorgianaPC" w:date="2023-09-15T15:13:00Z"/>
          <w:trPrChange w:id="1487"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88" w:author="GeorgianaPC" w:date="2023-09-18T15:10:00Z">
              <w:tcPr>
                <w:tcW w:w="1960" w:type="dxa"/>
                <w:vMerge/>
                <w:tcBorders>
                  <w:top w:val="nil"/>
                  <w:left w:val="single" w:sz="8" w:space="0" w:color="auto"/>
                  <w:bottom w:val="single" w:sz="4" w:space="0" w:color="000000"/>
                  <w:right w:val="nil"/>
                </w:tcBorders>
                <w:vAlign w:val="center"/>
                <w:hideMark/>
              </w:tcPr>
            </w:tcPrChange>
          </w:tcPr>
          <w:p w14:paraId="05DE7510" w14:textId="77777777" w:rsidR="00DF79E5" w:rsidRPr="00DF79E5" w:rsidRDefault="00DF79E5" w:rsidP="00DF79E5">
            <w:pPr>
              <w:spacing w:line="240" w:lineRule="auto"/>
              <w:ind w:firstLine="0"/>
              <w:jc w:val="left"/>
              <w:rPr>
                <w:ins w:id="1489"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490"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423DA561" w14:textId="77777777" w:rsidR="00DF79E5" w:rsidRPr="00DF79E5" w:rsidRDefault="00DF79E5" w:rsidP="00DF79E5">
            <w:pPr>
              <w:spacing w:line="240" w:lineRule="auto"/>
              <w:ind w:firstLine="0"/>
              <w:jc w:val="center"/>
              <w:rPr>
                <w:ins w:id="1491" w:author="GeorgianaPC" w:date="2023-09-15T15:13:00Z"/>
                <w:rFonts w:eastAsia="Times New Roman" w:cs="Calibri"/>
                <w:b/>
                <w:bCs/>
                <w:color w:val="3F3F76"/>
                <w:lang w:val="en-US"/>
              </w:rPr>
            </w:pPr>
            <w:ins w:id="1492" w:author="GeorgianaPC" w:date="2023-09-15T15:13:00Z">
              <w:r w:rsidRPr="00DF79E5">
                <w:rPr>
                  <w:rFonts w:eastAsia="Times New Roman" w:cs="Calibri"/>
                  <w:b/>
                  <w:bCs/>
                  <w:color w:val="3F3F76"/>
                  <w:lang w:val="en-US"/>
                </w:rPr>
                <w:t>3</w:t>
              </w:r>
            </w:ins>
          </w:p>
        </w:tc>
        <w:tc>
          <w:tcPr>
            <w:tcW w:w="1980" w:type="dxa"/>
            <w:tcBorders>
              <w:top w:val="nil"/>
              <w:left w:val="nil"/>
              <w:bottom w:val="single" w:sz="4" w:space="0" w:color="auto"/>
              <w:right w:val="single" w:sz="4" w:space="0" w:color="auto"/>
            </w:tcBorders>
            <w:shd w:val="clear" w:color="000000" w:fill="FFFFFF"/>
            <w:vAlign w:val="bottom"/>
            <w:hideMark/>
            <w:tcPrChange w:id="1493"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51FE476A" w14:textId="77777777" w:rsidR="00DF79E5" w:rsidRPr="00DF79E5" w:rsidRDefault="00DF79E5" w:rsidP="00DF79E5">
            <w:pPr>
              <w:spacing w:line="240" w:lineRule="auto"/>
              <w:ind w:firstLine="0"/>
              <w:jc w:val="left"/>
              <w:rPr>
                <w:ins w:id="1494" w:author="GeorgianaPC" w:date="2023-09-15T15:13:00Z"/>
                <w:rFonts w:eastAsia="Times New Roman" w:cs="Calibri"/>
                <w:b/>
                <w:bCs/>
                <w:color w:val="3F3F76"/>
                <w:lang w:val="en-US"/>
              </w:rPr>
            </w:pPr>
            <w:ins w:id="1495"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96"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23068ACC" w14:textId="77777777" w:rsidR="00DF79E5" w:rsidRPr="00DF79E5" w:rsidRDefault="00DF79E5" w:rsidP="00DF79E5">
            <w:pPr>
              <w:spacing w:line="240" w:lineRule="auto"/>
              <w:ind w:firstLine="0"/>
              <w:jc w:val="left"/>
              <w:rPr>
                <w:ins w:id="1497" w:author="GeorgianaPC" w:date="2023-09-15T15:13:00Z"/>
                <w:rFonts w:eastAsia="Times New Roman" w:cs="Calibri"/>
                <w:b/>
                <w:bCs/>
                <w:color w:val="3F3F76"/>
                <w:lang w:val="en-US"/>
              </w:rPr>
            </w:pPr>
            <w:ins w:id="1498"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99"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D076D0E" w14:textId="77777777" w:rsidR="00DF79E5" w:rsidRPr="00DF79E5" w:rsidRDefault="00DF79E5" w:rsidP="00DF79E5">
            <w:pPr>
              <w:spacing w:line="240" w:lineRule="auto"/>
              <w:ind w:firstLine="0"/>
              <w:jc w:val="left"/>
              <w:rPr>
                <w:ins w:id="1500" w:author="GeorgianaPC" w:date="2023-09-15T15:13:00Z"/>
                <w:rFonts w:eastAsia="Times New Roman" w:cs="Calibri"/>
                <w:b/>
                <w:bCs/>
                <w:color w:val="3F3F76"/>
                <w:lang w:val="en-US"/>
              </w:rPr>
            </w:pPr>
            <w:ins w:id="1501"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02"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30EF8DB9" w14:textId="77777777" w:rsidR="00DF79E5" w:rsidRPr="00DF79E5" w:rsidRDefault="00DF79E5" w:rsidP="00DF79E5">
            <w:pPr>
              <w:spacing w:line="240" w:lineRule="auto"/>
              <w:ind w:firstLine="0"/>
              <w:jc w:val="center"/>
              <w:rPr>
                <w:ins w:id="1503" w:author="GeorgianaPC" w:date="2023-09-15T15:13:00Z"/>
                <w:rFonts w:eastAsia="Times New Roman" w:cs="Calibri"/>
                <w:b/>
                <w:bCs/>
                <w:color w:val="3F3F76"/>
                <w:lang w:val="en-US"/>
              </w:rPr>
            </w:pPr>
            <w:ins w:id="1504" w:author="GeorgianaPC" w:date="2023-09-15T15:13:00Z">
              <w:r w:rsidRPr="00DF79E5">
                <w:rPr>
                  <w:rFonts w:eastAsia="Times New Roman" w:cs="Calibri"/>
                  <w:b/>
                  <w:bCs/>
                  <w:color w:val="3F3F76"/>
                  <w:lang w:val="en-US"/>
                </w:rPr>
                <w:t> </w:t>
              </w:r>
            </w:ins>
          </w:p>
        </w:tc>
      </w:tr>
      <w:tr w:rsidR="00DF79E5" w:rsidRPr="00DF79E5" w14:paraId="42E361E6" w14:textId="77777777" w:rsidTr="008E1DC4">
        <w:trPr>
          <w:trHeight w:val="330"/>
          <w:ins w:id="1505" w:author="GeorgianaPC" w:date="2023-09-15T15:13:00Z"/>
          <w:trPrChange w:id="1506"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07" w:author="GeorgianaPC" w:date="2023-09-18T15:10:00Z">
              <w:tcPr>
                <w:tcW w:w="1960" w:type="dxa"/>
                <w:vMerge/>
                <w:tcBorders>
                  <w:top w:val="nil"/>
                  <w:left w:val="single" w:sz="8" w:space="0" w:color="auto"/>
                  <w:bottom w:val="single" w:sz="4" w:space="0" w:color="000000"/>
                  <w:right w:val="nil"/>
                </w:tcBorders>
                <w:vAlign w:val="center"/>
                <w:hideMark/>
              </w:tcPr>
            </w:tcPrChange>
          </w:tcPr>
          <w:p w14:paraId="79A45054" w14:textId="77777777" w:rsidR="00DF79E5" w:rsidRPr="00DF79E5" w:rsidRDefault="00DF79E5" w:rsidP="00DF79E5">
            <w:pPr>
              <w:spacing w:line="240" w:lineRule="auto"/>
              <w:ind w:firstLine="0"/>
              <w:jc w:val="left"/>
              <w:rPr>
                <w:ins w:id="1508"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09"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2FAAA42C" w14:textId="77777777" w:rsidR="00DF79E5" w:rsidRPr="00DF79E5" w:rsidRDefault="00DF79E5" w:rsidP="00DF79E5">
            <w:pPr>
              <w:spacing w:line="240" w:lineRule="auto"/>
              <w:ind w:firstLine="0"/>
              <w:jc w:val="left"/>
              <w:rPr>
                <w:ins w:id="1510"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511"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4068F6FD" w14:textId="77777777" w:rsidR="00DF79E5" w:rsidRPr="00DF79E5" w:rsidRDefault="00DF79E5" w:rsidP="00DF79E5">
            <w:pPr>
              <w:spacing w:line="240" w:lineRule="auto"/>
              <w:ind w:firstLine="0"/>
              <w:jc w:val="left"/>
              <w:rPr>
                <w:ins w:id="1512" w:author="GeorgianaPC" w:date="2023-09-15T15:13:00Z"/>
                <w:rFonts w:eastAsia="Times New Roman" w:cs="Calibri"/>
                <w:b/>
                <w:bCs/>
                <w:color w:val="3F3F76"/>
                <w:lang w:val="en-US"/>
              </w:rPr>
            </w:pPr>
            <w:ins w:id="1513"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14"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5D81AEF" w14:textId="77777777" w:rsidR="00DF79E5" w:rsidRPr="00DF79E5" w:rsidRDefault="00DF79E5" w:rsidP="00DF79E5">
            <w:pPr>
              <w:spacing w:line="240" w:lineRule="auto"/>
              <w:ind w:firstLine="0"/>
              <w:jc w:val="left"/>
              <w:rPr>
                <w:ins w:id="1515" w:author="GeorgianaPC" w:date="2023-09-15T15:13:00Z"/>
                <w:rFonts w:eastAsia="Times New Roman" w:cs="Calibri"/>
                <w:b/>
                <w:bCs/>
                <w:color w:val="3F3F76"/>
                <w:lang w:val="en-US"/>
              </w:rPr>
            </w:pPr>
            <w:ins w:id="1516"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17"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1E8E0031" w14:textId="77777777" w:rsidR="00DF79E5" w:rsidRPr="00DF79E5" w:rsidRDefault="00DF79E5" w:rsidP="00DF79E5">
            <w:pPr>
              <w:spacing w:line="240" w:lineRule="auto"/>
              <w:ind w:firstLine="0"/>
              <w:jc w:val="left"/>
              <w:rPr>
                <w:ins w:id="1518" w:author="GeorgianaPC" w:date="2023-09-15T15:13:00Z"/>
                <w:rFonts w:eastAsia="Times New Roman" w:cs="Calibri"/>
                <w:b/>
                <w:bCs/>
                <w:color w:val="3F3F76"/>
                <w:lang w:val="en-US"/>
              </w:rPr>
            </w:pPr>
            <w:ins w:id="1519"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20"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48AA2893" w14:textId="77777777" w:rsidR="00DF79E5" w:rsidRPr="00DF79E5" w:rsidRDefault="00DF79E5" w:rsidP="00DF79E5">
            <w:pPr>
              <w:spacing w:line="240" w:lineRule="auto"/>
              <w:ind w:firstLine="0"/>
              <w:jc w:val="left"/>
              <w:rPr>
                <w:ins w:id="1521" w:author="GeorgianaPC" w:date="2023-09-15T15:13:00Z"/>
                <w:rFonts w:eastAsia="Times New Roman" w:cs="Calibri"/>
                <w:b/>
                <w:bCs/>
                <w:color w:val="3F3F76"/>
                <w:lang w:val="en-US"/>
              </w:rPr>
            </w:pPr>
          </w:p>
        </w:tc>
      </w:tr>
      <w:tr w:rsidR="00DF79E5" w:rsidRPr="00DF79E5" w14:paraId="5511BF07" w14:textId="77777777" w:rsidTr="008E1DC4">
        <w:trPr>
          <w:trHeight w:val="330"/>
          <w:ins w:id="1522" w:author="GeorgianaPC" w:date="2023-09-15T15:13:00Z"/>
          <w:trPrChange w:id="1523"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24" w:author="GeorgianaPC" w:date="2023-09-18T15:10:00Z">
              <w:tcPr>
                <w:tcW w:w="1960" w:type="dxa"/>
                <w:vMerge/>
                <w:tcBorders>
                  <w:top w:val="nil"/>
                  <w:left w:val="single" w:sz="8" w:space="0" w:color="auto"/>
                  <w:bottom w:val="single" w:sz="4" w:space="0" w:color="000000"/>
                  <w:right w:val="nil"/>
                </w:tcBorders>
                <w:vAlign w:val="center"/>
                <w:hideMark/>
              </w:tcPr>
            </w:tcPrChange>
          </w:tcPr>
          <w:p w14:paraId="282F8DDF" w14:textId="77777777" w:rsidR="00DF79E5" w:rsidRPr="00DF79E5" w:rsidRDefault="00DF79E5" w:rsidP="00DF79E5">
            <w:pPr>
              <w:spacing w:line="240" w:lineRule="auto"/>
              <w:ind w:firstLine="0"/>
              <w:jc w:val="left"/>
              <w:rPr>
                <w:ins w:id="1525"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526"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43626B45" w14:textId="77777777" w:rsidR="00DF79E5" w:rsidRPr="00DF79E5" w:rsidRDefault="00DF79E5" w:rsidP="00DF79E5">
            <w:pPr>
              <w:spacing w:line="240" w:lineRule="auto"/>
              <w:ind w:firstLine="0"/>
              <w:jc w:val="center"/>
              <w:rPr>
                <w:ins w:id="1527" w:author="GeorgianaPC" w:date="2023-09-15T15:13:00Z"/>
                <w:rFonts w:eastAsia="Times New Roman" w:cs="Calibri"/>
                <w:b/>
                <w:bCs/>
                <w:color w:val="3F3F76"/>
                <w:lang w:val="en-US"/>
              </w:rPr>
            </w:pPr>
            <w:ins w:id="1528" w:author="GeorgianaPC" w:date="2023-09-15T15:13:00Z">
              <w:r w:rsidRPr="00DF79E5">
                <w:rPr>
                  <w:rFonts w:eastAsia="Times New Roman" w:cs="Calibri"/>
                  <w:b/>
                  <w:bCs/>
                  <w:color w:val="3F3F76"/>
                  <w:lang w:val="en-US"/>
                </w:rPr>
                <w:t>4</w:t>
              </w:r>
            </w:ins>
          </w:p>
        </w:tc>
        <w:tc>
          <w:tcPr>
            <w:tcW w:w="1980" w:type="dxa"/>
            <w:tcBorders>
              <w:top w:val="nil"/>
              <w:left w:val="nil"/>
              <w:bottom w:val="single" w:sz="4" w:space="0" w:color="auto"/>
              <w:right w:val="single" w:sz="4" w:space="0" w:color="auto"/>
            </w:tcBorders>
            <w:shd w:val="clear" w:color="000000" w:fill="FFFFFF"/>
            <w:vAlign w:val="bottom"/>
            <w:hideMark/>
            <w:tcPrChange w:id="1529"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31BA05F1" w14:textId="77777777" w:rsidR="00DF79E5" w:rsidRPr="00DF79E5" w:rsidRDefault="00DF79E5" w:rsidP="00DF79E5">
            <w:pPr>
              <w:spacing w:line="240" w:lineRule="auto"/>
              <w:ind w:firstLine="0"/>
              <w:jc w:val="left"/>
              <w:rPr>
                <w:ins w:id="1530" w:author="GeorgianaPC" w:date="2023-09-15T15:13:00Z"/>
                <w:rFonts w:eastAsia="Times New Roman" w:cs="Calibri"/>
                <w:b/>
                <w:bCs/>
                <w:color w:val="3F3F76"/>
                <w:lang w:val="en-US"/>
              </w:rPr>
            </w:pPr>
            <w:ins w:id="1531"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32"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882BA27" w14:textId="77777777" w:rsidR="00DF79E5" w:rsidRPr="00DF79E5" w:rsidRDefault="00DF79E5" w:rsidP="00DF79E5">
            <w:pPr>
              <w:spacing w:line="240" w:lineRule="auto"/>
              <w:ind w:firstLine="0"/>
              <w:jc w:val="left"/>
              <w:rPr>
                <w:ins w:id="1533" w:author="GeorgianaPC" w:date="2023-09-15T15:13:00Z"/>
                <w:rFonts w:eastAsia="Times New Roman" w:cs="Calibri"/>
                <w:b/>
                <w:bCs/>
                <w:color w:val="3F3F76"/>
                <w:lang w:val="en-US"/>
              </w:rPr>
            </w:pPr>
            <w:ins w:id="1534"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35"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5A2C4E92" w14:textId="77777777" w:rsidR="00DF79E5" w:rsidRPr="00DF79E5" w:rsidRDefault="00DF79E5" w:rsidP="00DF79E5">
            <w:pPr>
              <w:spacing w:line="240" w:lineRule="auto"/>
              <w:ind w:firstLine="0"/>
              <w:jc w:val="left"/>
              <w:rPr>
                <w:ins w:id="1536" w:author="GeorgianaPC" w:date="2023-09-15T15:13:00Z"/>
                <w:rFonts w:eastAsia="Times New Roman" w:cs="Calibri"/>
                <w:b/>
                <w:bCs/>
                <w:color w:val="3F3F76"/>
                <w:lang w:val="en-US"/>
              </w:rPr>
            </w:pPr>
            <w:ins w:id="1537"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38"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70CF2029" w14:textId="77777777" w:rsidR="00DF79E5" w:rsidRPr="00DF79E5" w:rsidRDefault="00DF79E5" w:rsidP="00DF79E5">
            <w:pPr>
              <w:spacing w:line="240" w:lineRule="auto"/>
              <w:ind w:firstLine="0"/>
              <w:jc w:val="center"/>
              <w:rPr>
                <w:ins w:id="1539" w:author="GeorgianaPC" w:date="2023-09-15T15:13:00Z"/>
                <w:rFonts w:eastAsia="Times New Roman" w:cs="Calibri"/>
                <w:b/>
                <w:bCs/>
                <w:color w:val="3F3F76"/>
                <w:lang w:val="en-US"/>
              </w:rPr>
            </w:pPr>
            <w:ins w:id="1540" w:author="GeorgianaPC" w:date="2023-09-15T15:13:00Z">
              <w:r w:rsidRPr="00DF79E5">
                <w:rPr>
                  <w:rFonts w:eastAsia="Times New Roman" w:cs="Calibri"/>
                  <w:b/>
                  <w:bCs/>
                  <w:color w:val="3F3F76"/>
                  <w:lang w:val="en-US"/>
                </w:rPr>
                <w:t> </w:t>
              </w:r>
            </w:ins>
          </w:p>
        </w:tc>
      </w:tr>
      <w:tr w:rsidR="00DF79E5" w:rsidRPr="00DF79E5" w14:paraId="13EBD8FF" w14:textId="77777777" w:rsidTr="008E1DC4">
        <w:trPr>
          <w:trHeight w:val="330"/>
          <w:ins w:id="1541" w:author="GeorgianaPC" w:date="2023-09-15T15:13:00Z"/>
          <w:trPrChange w:id="1542"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43" w:author="GeorgianaPC" w:date="2023-09-18T15:10:00Z">
              <w:tcPr>
                <w:tcW w:w="1960" w:type="dxa"/>
                <w:vMerge/>
                <w:tcBorders>
                  <w:top w:val="nil"/>
                  <w:left w:val="single" w:sz="8" w:space="0" w:color="auto"/>
                  <w:bottom w:val="single" w:sz="4" w:space="0" w:color="000000"/>
                  <w:right w:val="nil"/>
                </w:tcBorders>
                <w:vAlign w:val="center"/>
                <w:hideMark/>
              </w:tcPr>
            </w:tcPrChange>
          </w:tcPr>
          <w:p w14:paraId="24DA4C62" w14:textId="77777777" w:rsidR="00DF79E5" w:rsidRPr="00DF79E5" w:rsidRDefault="00DF79E5" w:rsidP="00DF79E5">
            <w:pPr>
              <w:spacing w:line="240" w:lineRule="auto"/>
              <w:ind w:firstLine="0"/>
              <w:jc w:val="left"/>
              <w:rPr>
                <w:ins w:id="1544"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45"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65B10119" w14:textId="77777777" w:rsidR="00DF79E5" w:rsidRPr="00DF79E5" w:rsidRDefault="00DF79E5" w:rsidP="00DF79E5">
            <w:pPr>
              <w:spacing w:line="240" w:lineRule="auto"/>
              <w:ind w:firstLine="0"/>
              <w:jc w:val="left"/>
              <w:rPr>
                <w:ins w:id="1546"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547"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52841072" w14:textId="77777777" w:rsidR="00DF79E5" w:rsidRPr="00DF79E5" w:rsidRDefault="00DF79E5" w:rsidP="00DF79E5">
            <w:pPr>
              <w:spacing w:line="240" w:lineRule="auto"/>
              <w:ind w:firstLine="0"/>
              <w:jc w:val="left"/>
              <w:rPr>
                <w:ins w:id="1548" w:author="GeorgianaPC" w:date="2023-09-15T15:13:00Z"/>
                <w:rFonts w:eastAsia="Times New Roman" w:cs="Calibri"/>
                <w:b/>
                <w:bCs/>
                <w:color w:val="3F3F76"/>
                <w:lang w:val="en-US"/>
              </w:rPr>
            </w:pPr>
            <w:ins w:id="1549"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50"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2F77C2A0" w14:textId="77777777" w:rsidR="00DF79E5" w:rsidRPr="00DF79E5" w:rsidRDefault="00DF79E5" w:rsidP="00DF79E5">
            <w:pPr>
              <w:spacing w:line="240" w:lineRule="auto"/>
              <w:ind w:firstLine="0"/>
              <w:jc w:val="left"/>
              <w:rPr>
                <w:ins w:id="1551" w:author="GeorgianaPC" w:date="2023-09-15T15:13:00Z"/>
                <w:rFonts w:eastAsia="Times New Roman" w:cs="Calibri"/>
                <w:b/>
                <w:bCs/>
                <w:color w:val="3F3F76"/>
                <w:lang w:val="en-US"/>
              </w:rPr>
            </w:pPr>
            <w:ins w:id="1552"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53"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20724C78" w14:textId="77777777" w:rsidR="00DF79E5" w:rsidRPr="00DF79E5" w:rsidRDefault="00DF79E5" w:rsidP="00DF79E5">
            <w:pPr>
              <w:spacing w:line="240" w:lineRule="auto"/>
              <w:ind w:firstLine="0"/>
              <w:jc w:val="left"/>
              <w:rPr>
                <w:ins w:id="1554" w:author="GeorgianaPC" w:date="2023-09-15T15:13:00Z"/>
                <w:rFonts w:eastAsia="Times New Roman" w:cs="Calibri"/>
                <w:b/>
                <w:bCs/>
                <w:color w:val="3F3F76"/>
                <w:lang w:val="en-US"/>
              </w:rPr>
            </w:pPr>
            <w:ins w:id="1555"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56"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5BEC50FD" w14:textId="77777777" w:rsidR="00DF79E5" w:rsidRPr="00DF79E5" w:rsidRDefault="00DF79E5" w:rsidP="00DF79E5">
            <w:pPr>
              <w:spacing w:line="240" w:lineRule="auto"/>
              <w:ind w:firstLine="0"/>
              <w:jc w:val="left"/>
              <w:rPr>
                <w:ins w:id="1557" w:author="GeorgianaPC" w:date="2023-09-15T15:13:00Z"/>
                <w:rFonts w:eastAsia="Times New Roman" w:cs="Calibri"/>
                <w:b/>
                <w:bCs/>
                <w:color w:val="3F3F76"/>
                <w:lang w:val="en-US"/>
              </w:rPr>
            </w:pPr>
          </w:p>
        </w:tc>
      </w:tr>
      <w:tr w:rsidR="00DF79E5" w:rsidRPr="00DF79E5" w14:paraId="6F8874FE" w14:textId="77777777" w:rsidTr="008E1DC4">
        <w:trPr>
          <w:trHeight w:val="330"/>
          <w:ins w:id="1558" w:author="GeorgianaPC" w:date="2023-09-15T15:13:00Z"/>
          <w:trPrChange w:id="1559"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60" w:author="GeorgianaPC" w:date="2023-09-18T15:10:00Z">
              <w:tcPr>
                <w:tcW w:w="1960" w:type="dxa"/>
                <w:vMerge/>
                <w:tcBorders>
                  <w:top w:val="nil"/>
                  <w:left w:val="single" w:sz="8" w:space="0" w:color="auto"/>
                  <w:bottom w:val="single" w:sz="4" w:space="0" w:color="000000"/>
                  <w:right w:val="nil"/>
                </w:tcBorders>
                <w:vAlign w:val="center"/>
                <w:hideMark/>
              </w:tcPr>
            </w:tcPrChange>
          </w:tcPr>
          <w:p w14:paraId="59F0755E" w14:textId="77777777" w:rsidR="00DF79E5" w:rsidRPr="00DF79E5" w:rsidRDefault="00DF79E5" w:rsidP="00DF79E5">
            <w:pPr>
              <w:spacing w:line="240" w:lineRule="auto"/>
              <w:ind w:firstLine="0"/>
              <w:jc w:val="left"/>
              <w:rPr>
                <w:ins w:id="1561"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562"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78D382F8" w14:textId="77777777" w:rsidR="00DF79E5" w:rsidRPr="00DF79E5" w:rsidRDefault="00DF79E5" w:rsidP="00DF79E5">
            <w:pPr>
              <w:spacing w:line="240" w:lineRule="auto"/>
              <w:ind w:firstLine="0"/>
              <w:jc w:val="center"/>
              <w:rPr>
                <w:ins w:id="1563" w:author="GeorgianaPC" w:date="2023-09-15T15:13:00Z"/>
                <w:rFonts w:eastAsia="Times New Roman" w:cs="Calibri"/>
                <w:b/>
                <w:bCs/>
                <w:color w:val="3F3F76"/>
                <w:lang w:val="en-US"/>
              </w:rPr>
            </w:pPr>
            <w:ins w:id="1564" w:author="GeorgianaPC" w:date="2023-09-15T15:13:00Z">
              <w:r w:rsidRPr="00DF79E5">
                <w:rPr>
                  <w:rFonts w:eastAsia="Times New Roman" w:cs="Calibri"/>
                  <w:b/>
                  <w:bCs/>
                  <w:color w:val="3F3F76"/>
                  <w:lang w:val="en-US"/>
                </w:rPr>
                <w:t>5</w:t>
              </w:r>
            </w:ins>
          </w:p>
        </w:tc>
        <w:tc>
          <w:tcPr>
            <w:tcW w:w="1980" w:type="dxa"/>
            <w:tcBorders>
              <w:top w:val="nil"/>
              <w:left w:val="nil"/>
              <w:bottom w:val="single" w:sz="4" w:space="0" w:color="auto"/>
              <w:right w:val="single" w:sz="4" w:space="0" w:color="auto"/>
            </w:tcBorders>
            <w:shd w:val="clear" w:color="000000" w:fill="FFFFFF"/>
            <w:vAlign w:val="bottom"/>
            <w:hideMark/>
            <w:tcPrChange w:id="1565"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65544C8B" w14:textId="77777777" w:rsidR="00DF79E5" w:rsidRPr="00DF79E5" w:rsidRDefault="00DF79E5" w:rsidP="00DF79E5">
            <w:pPr>
              <w:spacing w:line="240" w:lineRule="auto"/>
              <w:ind w:firstLine="0"/>
              <w:jc w:val="left"/>
              <w:rPr>
                <w:ins w:id="1566" w:author="GeorgianaPC" w:date="2023-09-15T15:13:00Z"/>
                <w:rFonts w:eastAsia="Times New Roman" w:cs="Calibri"/>
                <w:b/>
                <w:bCs/>
                <w:color w:val="3F3F76"/>
                <w:lang w:val="en-US"/>
              </w:rPr>
            </w:pPr>
            <w:ins w:id="1567"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68"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6E09526D" w14:textId="77777777" w:rsidR="00DF79E5" w:rsidRPr="00DF79E5" w:rsidRDefault="00DF79E5" w:rsidP="00DF79E5">
            <w:pPr>
              <w:spacing w:line="240" w:lineRule="auto"/>
              <w:ind w:firstLine="0"/>
              <w:jc w:val="left"/>
              <w:rPr>
                <w:ins w:id="1569" w:author="GeorgianaPC" w:date="2023-09-15T15:13:00Z"/>
                <w:rFonts w:eastAsia="Times New Roman" w:cs="Calibri"/>
                <w:b/>
                <w:bCs/>
                <w:color w:val="3F3F76"/>
                <w:lang w:val="en-US"/>
              </w:rPr>
            </w:pPr>
            <w:ins w:id="1570"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71"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76AC08F2" w14:textId="77777777" w:rsidR="00DF79E5" w:rsidRPr="00DF79E5" w:rsidRDefault="00DF79E5" w:rsidP="00DF79E5">
            <w:pPr>
              <w:spacing w:line="240" w:lineRule="auto"/>
              <w:ind w:firstLine="0"/>
              <w:jc w:val="left"/>
              <w:rPr>
                <w:ins w:id="1572" w:author="GeorgianaPC" w:date="2023-09-15T15:13:00Z"/>
                <w:rFonts w:eastAsia="Times New Roman" w:cs="Calibri"/>
                <w:b/>
                <w:bCs/>
                <w:color w:val="3F3F76"/>
                <w:lang w:val="en-US"/>
              </w:rPr>
            </w:pPr>
            <w:ins w:id="1573"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74"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40E014BD" w14:textId="77777777" w:rsidR="00DF79E5" w:rsidRPr="00DF79E5" w:rsidRDefault="00DF79E5" w:rsidP="00DF79E5">
            <w:pPr>
              <w:spacing w:line="240" w:lineRule="auto"/>
              <w:ind w:firstLine="0"/>
              <w:jc w:val="center"/>
              <w:rPr>
                <w:ins w:id="1575" w:author="GeorgianaPC" w:date="2023-09-15T15:13:00Z"/>
                <w:rFonts w:eastAsia="Times New Roman" w:cs="Calibri"/>
                <w:b/>
                <w:bCs/>
                <w:color w:val="3F3F76"/>
                <w:lang w:val="en-US"/>
              </w:rPr>
            </w:pPr>
            <w:ins w:id="1576" w:author="GeorgianaPC" w:date="2023-09-15T15:13:00Z">
              <w:r w:rsidRPr="00DF79E5">
                <w:rPr>
                  <w:rFonts w:eastAsia="Times New Roman" w:cs="Calibri"/>
                  <w:b/>
                  <w:bCs/>
                  <w:color w:val="3F3F76"/>
                  <w:lang w:val="en-US"/>
                </w:rPr>
                <w:t> </w:t>
              </w:r>
            </w:ins>
          </w:p>
        </w:tc>
      </w:tr>
      <w:tr w:rsidR="00DF79E5" w:rsidRPr="00DF79E5" w14:paraId="09EA9584" w14:textId="77777777" w:rsidTr="008E1DC4">
        <w:trPr>
          <w:trHeight w:val="330"/>
          <w:ins w:id="1577" w:author="GeorgianaPC" w:date="2023-09-15T15:13:00Z"/>
          <w:trPrChange w:id="1578"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79" w:author="GeorgianaPC" w:date="2023-09-18T15:10:00Z">
              <w:tcPr>
                <w:tcW w:w="1960" w:type="dxa"/>
                <w:vMerge/>
                <w:tcBorders>
                  <w:top w:val="nil"/>
                  <w:left w:val="single" w:sz="8" w:space="0" w:color="auto"/>
                  <w:bottom w:val="single" w:sz="4" w:space="0" w:color="000000"/>
                  <w:right w:val="nil"/>
                </w:tcBorders>
                <w:vAlign w:val="center"/>
                <w:hideMark/>
              </w:tcPr>
            </w:tcPrChange>
          </w:tcPr>
          <w:p w14:paraId="60FD2869" w14:textId="77777777" w:rsidR="00DF79E5" w:rsidRPr="00DF79E5" w:rsidRDefault="00DF79E5" w:rsidP="00DF79E5">
            <w:pPr>
              <w:spacing w:line="240" w:lineRule="auto"/>
              <w:ind w:firstLine="0"/>
              <w:jc w:val="left"/>
              <w:rPr>
                <w:ins w:id="1580"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81"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6B0432F6" w14:textId="77777777" w:rsidR="00DF79E5" w:rsidRPr="00DF79E5" w:rsidRDefault="00DF79E5" w:rsidP="00DF79E5">
            <w:pPr>
              <w:spacing w:line="240" w:lineRule="auto"/>
              <w:ind w:firstLine="0"/>
              <w:jc w:val="left"/>
              <w:rPr>
                <w:ins w:id="1582" w:author="GeorgianaPC" w:date="2023-09-15T15:13:00Z"/>
                <w:rFonts w:eastAsia="Times New Roman" w:cs="Calibri"/>
                <w:b/>
                <w:bCs/>
                <w:color w:val="3F3F76"/>
                <w:lang w:val="en-US"/>
              </w:rPr>
            </w:pPr>
          </w:p>
        </w:tc>
        <w:tc>
          <w:tcPr>
            <w:tcW w:w="1980" w:type="dxa"/>
            <w:tcBorders>
              <w:top w:val="nil"/>
              <w:left w:val="nil"/>
              <w:bottom w:val="nil"/>
              <w:right w:val="single" w:sz="4" w:space="0" w:color="auto"/>
            </w:tcBorders>
            <w:shd w:val="clear" w:color="000000" w:fill="FFFFFF"/>
            <w:vAlign w:val="bottom"/>
            <w:hideMark/>
            <w:tcPrChange w:id="1583" w:author="GeorgianaPC" w:date="2023-09-18T15:10:00Z">
              <w:tcPr>
                <w:tcW w:w="1980" w:type="dxa"/>
                <w:tcBorders>
                  <w:top w:val="nil"/>
                  <w:left w:val="nil"/>
                  <w:bottom w:val="nil"/>
                  <w:right w:val="single" w:sz="4" w:space="0" w:color="auto"/>
                </w:tcBorders>
                <w:shd w:val="clear" w:color="000000" w:fill="FFFFFF"/>
                <w:vAlign w:val="bottom"/>
                <w:hideMark/>
              </w:tcPr>
            </w:tcPrChange>
          </w:tcPr>
          <w:p w14:paraId="1B23FA03" w14:textId="77777777" w:rsidR="00DF79E5" w:rsidRPr="00DF79E5" w:rsidRDefault="00DF79E5" w:rsidP="00DF79E5">
            <w:pPr>
              <w:spacing w:line="240" w:lineRule="auto"/>
              <w:ind w:firstLine="0"/>
              <w:jc w:val="left"/>
              <w:rPr>
                <w:ins w:id="1584" w:author="GeorgianaPC" w:date="2023-09-15T15:13:00Z"/>
                <w:rFonts w:eastAsia="Times New Roman" w:cs="Calibri"/>
                <w:b/>
                <w:bCs/>
                <w:color w:val="3F3F76"/>
                <w:lang w:val="en-US"/>
              </w:rPr>
            </w:pPr>
            <w:ins w:id="1585"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86"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E3AF545" w14:textId="77777777" w:rsidR="00DF79E5" w:rsidRPr="00DF79E5" w:rsidRDefault="00DF79E5" w:rsidP="00DF79E5">
            <w:pPr>
              <w:spacing w:line="240" w:lineRule="auto"/>
              <w:ind w:firstLine="0"/>
              <w:jc w:val="left"/>
              <w:rPr>
                <w:ins w:id="1587" w:author="GeorgianaPC" w:date="2023-09-15T15:13:00Z"/>
                <w:rFonts w:eastAsia="Times New Roman" w:cs="Calibri"/>
                <w:b/>
                <w:bCs/>
                <w:color w:val="3F3F76"/>
                <w:lang w:val="en-US"/>
              </w:rPr>
            </w:pPr>
            <w:ins w:id="1588"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89"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6E02A0A" w14:textId="77777777" w:rsidR="00DF79E5" w:rsidRPr="00DF79E5" w:rsidRDefault="00DF79E5" w:rsidP="00DF79E5">
            <w:pPr>
              <w:spacing w:line="240" w:lineRule="auto"/>
              <w:ind w:firstLine="0"/>
              <w:jc w:val="left"/>
              <w:rPr>
                <w:ins w:id="1590" w:author="GeorgianaPC" w:date="2023-09-15T15:13:00Z"/>
                <w:rFonts w:eastAsia="Times New Roman" w:cs="Calibri"/>
                <w:b/>
                <w:bCs/>
                <w:color w:val="3F3F76"/>
                <w:lang w:val="en-US"/>
              </w:rPr>
            </w:pPr>
            <w:ins w:id="1591"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92"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20B99089" w14:textId="77777777" w:rsidR="00DF79E5" w:rsidRPr="00DF79E5" w:rsidRDefault="00DF79E5" w:rsidP="00DF79E5">
            <w:pPr>
              <w:spacing w:line="240" w:lineRule="auto"/>
              <w:ind w:firstLine="0"/>
              <w:jc w:val="left"/>
              <w:rPr>
                <w:ins w:id="1593" w:author="GeorgianaPC" w:date="2023-09-15T15:13:00Z"/>
                <w:rFonts w:eastAsia="Times New Roman" w:cs="Calibri"/>
                <w:b/>
                <w:bCs/>
                <w:color w:val="3F3F76"/>
                <w:lang w:val="en-US"/>
              </w:rPr>
            </w:pPr>
          </w:p>
        </w:tc>
      </w:tr>
      <w:tr w:rsidR="00DF79E5" w:rsidRPr="00DF79E5" w14:paraId="6D099509" w14:textId="77777777" w:rsidTr="008E1DC4">
        <w:trPr>
          <w:trHeight w:val="330"/>
          <w:ins w:id="1594" w:author="GeorgianaPC" w:date="2023-09-15T15:13:00Z"/>
          <w:trPrChange w:id="1595"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96" w:author="GeorgianaPC" w:date="2023-09-18T15:10:00Z">
              <w:tcPr>
                <w:tcW w:w="1960" w:type="dxa"/>
                <w:vMerge/>
                <w:tcBorders>
                  <w:top w:val="nil"/>
                  <w:left w:val="single" w:sz="8" w:space="0" w:color="auto"/>
                  <w:bottom w:val="single" w:sz="4" w:space="0" w:color="000000"/>
                  <w:right w:val="nil"/>
                </w:tcBorders>
                <w:vAlign w:val="center"/>
                <w:hideMark/>
              </w:tcPr>
            </w:tcPrChange>
          </w:tcPr>
          <w:p w14:paraId="07768FD8" w14:textId="77777777" w:rsidR="00DF79E5" w:rsidRPr="00DF79E5" w:rsidRDefault="00DF79E5" w:rsidP="00DF79E5">
            <w:pPr>
              <w:spacing w:line="240" w:lineRule="auto"/>
              <w:ind w:firstLine="0"/>
              <w:jc w:val="left"/>
              <w:rPr>
                <w:ins w:id="1597" w:author="GeorgianaPC" w:date="2023-09-15T15:13:00Z"/>
                <w:rFonts w:eastAsia="Times New Roman" w:cs="Calibri"/>
                <w:b/>
                <w:bCs/>
                <w:color w:val="3F3F76"/>
                <w:lang w:val="en-US"/>
              </w:rPr>
            </w:pPr>
          </w:p>
        </w:tc>
        <w:tc>
          <w:tcPr>
            <w:tcW w:w="2020" w:type="dxa"/>
            <w:vMerge w:val="restart"/>
            <w:tcBorders>
              <w:top w:val="nil"/>
              <w:left w:val="nil"/>
              <w:bottom w:val="single" w:sz="4" w:space="0" w:color="000000"/>
              <w:right w:val="nil"/>
            </w:tcBorders>
            <w:shd w:val="clear" w:color="000000" w:fill="FFFFFF"/>
            <w:vAlign w:val="bottom"/>
            <w:hideMark/>
            <w:tcPrChange w:id="1598" w:author="GeorgianaPC" w:date="2023-09-18T15:10:00Z">
              <w:tcPr>
                <w:tcW w:w="2020" w:type="dxa"/>
                <w:vMerge w:val="restart"/>
                <w:tcBorders>
                  <w:top w:val="nil"/>
                  <w:left w:val="nil"/>
                  <w:bottom w:val="single" w:sz="4" w:space="0" w:color="000000"/>
                  <w:right w:val="nil"/>
                </w:tcBorders>
                <w:shd w:val="clear" w:color="000000" w:fill="FFFFFF"/>
                <w:vAlign w:val="bottom"/>
                <w:hideMark/>
              </w:tcPr>
            </w:tcPrChange>
          </w:tcPr>
          <w:p w14:paraId="6A790F5B" w14:textId="77777777" w:rsidR="00DF79E5" w:rsidRPr="00DF79E5" w:rsidRDefault="00DF79E5" w:rsidP="00DF79E5">
            <w:pPr>
              <w:spacing w:line="240" w:lineRule="auto"/>
              <w:ind w:firstLine="0"/>
              <w:jc w:val="center"/>
              <w:rPr>
                <w:ins w:id="1599" w:author="GeorgianaPC" w:date="2023-09-15T15:13:00Z"/>
                <w:rFonts w:eastAsia="Times New Roman" w:cs="Calibri"/>
                <w:b/>
                <w:bCs/>
                <w:color w:val="3F3F76"/>
                <w:lang w:val="en-US"/>
              </w:rPr>
            </w:pPr>
            <w:ins w:id="1600" w:author="GeorgianaPC" w:date="2023-09-15T15:13:00Z">
              <w:r w:rsidRPr="00DF79E5">
                <w:rPr>
                  <w:rFonts w:eastAsia="Times New Roman" w:cs="Calibri"/>
                  <w:b/>
                  <w:bCs/>
                  <w:color w:val="3F3F76"/>
                  <w:lang w:val="en-US"/>
                </w:rPr>
                <w:t>6</w:t>
              </w:r>
            </w:ins>
          </w:p>
        </w:tc>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hideMark/>
            <w:tcPrChange w:id="1601" w:author="GeorgianaPC" w:date="2023-09-18T15:10:00Z">
              <w:tcPr>
                <w:tcW w:w="1980" w:type="dxa"/>
                <w:tcBorders>
                  <w:top w:val="single" w:sz="4" w:space="0" w:color="auto"/>
                  <w:left w:val="single" w:sz="4" w:space="0" w:color="auto"/>
                  <w:bottom w:val="single" w:sz="4" w:space="0" w:color="auto"/>
                  <w:right w:val="single" w:sz="4" w:space="0" w:color="auto"/>
                </w:tcBorders>
                <w:shd w:val="clear" w:color="000000" w:fill="FFFFFF"/>
                <w:vAlign w:val="bottom"/>
                <w:hideMark/>
              </w:tcPr>
            </w:tcPrChange>
          </w:tcPr>
          <w:p w14:paraId="414F179C" w14:textId="77777777" w:rsidR="00DF79E5" w:rsidRPr="00DF79E5" w:rsidRDefault="00DF79E5" w:rsidP="00DF79E5">
            <w:pPr>
              <w:spacing w:line="240" w:lineRule="auto"/>
              <w:ind w:firstLine="0"/>
              <w:jc w:val="center"/>
              <w:rPr>
                <w:ins w:id="1602" w:author="GeorgianaPC" w:date="2023-09-15T15:13:00Z"/>
                <w:rFonts w:eastAsia="Times New Roman" w:cs="Calibri"/>
                <w:b/>
                <w:bCs/>
                <w:color w:val="3F3F76"/>
                <w:lang w:val="en-US"/>
              </w:rPr>
            </w:pPr>
            <w:ins w:id="1603" w:author="GeorgianaPC" w:date="2023-09-15T15:13:00Z">
              <w:r w:rsidRPr="00DF79E5">
                <w:rPr>
                  <w:rFonts w:eastAsia="Times New Roman" w:cs="Calibri"/>
                  <w:b/>
                  <w:bCs/>
                  <w:color w:val="3F3F76"/>
                  <w:lang w:val="en-US"/>
                </w:rPr>
                <w:t>M04/6A</w:t>
              </w:r>
            </w:ins>
          </w:p>
        </w:tc>
        <w:tc>
          <w:tcPr>
            <w:tcW w:w="1548" w:type="dxa"/>
            <w:tcBorders>
              <w:top w:val="nil"/>
              <w:left w:val="nil"/>
              <w:bottom w:val="single" w:sz="4" w:space="0" w:color="auto"/>
              <w:right w:val="single" w:sz="4" w:space="0" w:color="auto"/>
            </w:tcBorders>
            <w:shd w:val="clear" w:color="000000" w:fill="FFFFFF"/>
            <w:vAlign w:val="bottom"/>
            <w:hideMark/>
            <w:tcPrChange w:id="1604"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24997B0" w14:textId="6CF1D20B" w:rsidR="00DF79E5" w:rsidRPr="00DF79E5" w:rsidRDefault="008E1DC4" w:rsidP="00DF79E5">
            <w:pPr>
              <w:spacing w:line="240" w:lineRule="auto"/>
              <w:ind w:firstLine="0"/>
              <w:jc w:val="right"/>
              <w:rPr>
                <w:ins w:id="1605" w:author="GeorgianaPC" w:date="2023-09-15T15:13:00Z"/>
                <w:rFonts w:eastAsia="Times New Roman" w:cs="Calibri"/>
                <w:b/>
                <w:bCs/>
                <w:color w:val="3F3F76"/>
                <w:lang w:val="en-US"/>
              </w:rPr>
            </w:pPr>
            <w:ins w:id="1606" w:author="GeorgianaPC" w:date="2023-09-18T15:11:00Z">
              <w:r>
                <w:rPr>
                  <w:rFonts w:eastAsia="Times New Roman" w:cs="Calibri"/>
                  <w:b/>
                  <w:bCs/>
                  <w:color w:val="3F3F76"/>
                  <w:lang w:val="en-US"/>
                </w:rPr>
                <w:t>100%</w:t>
              </w:r>
            </w:ins>
          </w:p>
        </w:tc>
        <w:tc>
          <w:tcPr>
            <w:tcW w:w="2652" w:type="dxa"/>
            <w:tcBorders>
              <w:top w:val="nil"/>
              <w:left w:val="nil"/>
              <w:bottom w:val="single" w:sz="4" w:space="0" w:color="auto"/>
              <w:right w:val="single" w:sz="4" w:space="0" w:color="auto"/>
            </w:tcBorders>
            <w:shd w:val="clear" w:color="000000" w:fill="FFFFFF"/>
            <w:vAlign w:val="bottom"/>
            <w:hideMark/>
            <w:tcPrChange w:id="1607"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2C4CF083" w14:textId="77777777" w:rsidR="00DF79E5" w:rsidRPr="00DF79E5" w:rsidRDefault="00DF79E5" w:rsidP="00DF79E5">
            <w:pPr>
              <w:spacing w:line="240" w:lineRule="auto"/>
              <w:ind w:firstLine="0"/>
              <w:jc w:val="right"/>
              <w:rPr>
                <w:ins w:id="1608" w:author="GeorgianaPC" w:date="2023-09-15T15:13:00Z"/>
                <w:rFonts w:eastAsia="Times New Roman" w:cs="Calibri"/>
                <w:b/>
                <w:bCs/>
                <w:lang w:val="en-US"/>
              </w:rPr>
            </w:pPr>
            <w:ins w:id="1609" w:author="GeorgianaPC" w:date="2023-09-15T15:13:00Z">
              <w:r w:rsidRPr="00DF79E5">
                <w:rPr>
                  <w:rFonts w:eastAsia="Times New Roman" w:cs="Calibri"/>
                  <w:b/>
                  <w:bCs/>
                  <w:lang w:val="en-US"/>
                </w:rPr>
                <w:t>0,00</w:t>
              </w:r>
            </w:ins>
          </w:p>
        </w:tc>
        <w:tc>
          <w:tcPr>
            <w:tcW w:w="2380" w:type="dxa"/>
            <w:tcBorders>
              <w:top w:val="nil"/>
              <w:left w:val="nil"/>
              <w:bottom w:val="single" w:sz="4" w:space="0" w:color="auto"/>
              <w:right w:val="single" w:sz="8" w:space="0" w:color="auto"/>
            </w:tcBorders>
            <w:shd w:val="clear" w:color="000000" w:fill="FFFFFF"/>
            <w:vAlign w:val="bottom"/>
            <w:hideMark/>
            <w:tcPrChange w:id="1610" w:author="GeorgianaPC" w:date="2023-09-18T15:10:00Z">
              <w:tcPr>
                <w:tcW w:w="2380" w:type="dxa"/>
                <w:tcBorders>
                  <w:top w:val="nil"/>
                  <w:left w:val="nil"/>
                  <w:bottom w:val="single" w:sz="4" w:space="0" w:color="auto"/>
                  <w:right w:val="single" w:sz="8" w:space="0" w:color="auto"/>
                </w:tcBorders>
                <w:shd w:val="clear" w:color="000000" w:fill="FFFFFF"/>
                <w:vAlign w:val="bottom"/>
                <w:hideMark/>
              </w:tcPr>
            </w:tcPrChange>
          </w:tcPr>
          <w:p w14:paraId="1EB3A690" w14:textId="77777777" w:rsidR="00DF79E5" w:rsidRPr="00DF79E5" w:rsidRDefault="00DF79E5" w:rsidP="00DF79E5">
            <w:pPr>
              <w:spacing w:line="240" w:lineRule="auto"/>
              <w:ind w:firstLine="0"/>
              <w:jc w:val="center"/>
              <w:rPr>
                <w:ins w:id="1611" w:author="GeorgianaPC" w:date="2023-09-15T15:13:00Z"/>
                <w:rFonts w:eastAsia="Times New Roman" w:cs="Calibri"/>
                <w:b/>
                <w:bCs/>
                <w:lang w:val="en-US"/>
              </w:rPr>
            </w:pPr>
            <w:ins w:id="1612" w:author="GeorgianaPC" w:date="2023-09-15T15:13:00Z">
              <w:r w:rsidRPr="00DF79E5">
                <w:rPr>
                  <w:rFonts w:eastAsia="Times New Roman" w:cs="Calibri"/>
                  <w:b/>
                  <w:bCs/>
                  <w:lang w:val="en-US"/>
                </w:rPr>
                <w:t>0,00</w:t>
              </w:r>
            </w:ins>
          </w:p>
        </w:tc>
      </w:tr>
      <w:tr w:rsidR="00DF79E5" w:rsidRPr="00DF79E5" w14:paraId="17EEAC27" w14:textId="77777777" w:rsidTr="008E1DC4">
        <w:trPr>
          <w:trHeight w:val="330"/>
          <w:ins w:id="1613" w:author="GeorgianaPC" w:date="2023-09-15T15:13:00Z"/>
          <w:trPrChange w:id="1614"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615" w:author="GeorgianaPC" w:date="2023-09-18T15:10:00Z">
              <w:tcPr>
                <w:tcW w:w="1960" w:type="dxa"/>
                <w:vMerge/>
                <w:tcBorders>
                  <w:top w:val="nil"/>
                  <w:left w:val="single" w:sz="8" w:space="0" w:color="auto"/>
                  <w:bottom w:val="single" w:sz="4" w:space="0" w:color="000000"/>
                  <w:right w:val="nil"/>
                </w:tcBorders>
                <w:vAlign w:val="center"/>
                <w:hideMark/>
              </w:tcPr>
            </w:tcPrChange>
          </w:tcPr>
          <w:p w14:paraId="23A7795A" w14:textId="77777777" w:rsidR="00DF79E5" w:rsidRPr="00DF79E5" w:rsidRDefault="00DF79E5" w:rsidP="00DF79E5">
            <w:pPr>
              <w:spacing w:line="240" w:lineRule="auto"/>
              <w:ind w:firstLine="0"/>
              <w:jc w:val="left"/>
              <w:rPr>
                <w:ins w:id="1616" w:author="GeorgianaPC" w:date="2023-09-15T15:13:00Z"/>
                <w:rFonts w:eastAsia="Times New Roman" w:cs="Calibri"/>
                <w:b/>
                <w:bCs/>
                <w:color w:val="3F3F76"/>
                <w:lang w:val="en-US"/>
              </w:rPr>
            </w:pPr>
          </w:p>
        </w:tc>
        <w:tc>
          <w:tcPr>
            <w:tcW w:w="2020" w:type="dxa"/>
            <w:vMerge/>
            <w:tcBorders>
              <w:top w:val="nil"/>
              <w:left w:val="nil"/>
              <w:bottom w:val="single" w:sz="4" w:space="0" w:color="000000"/>
              <w:right w:val="nil"/>
            </w:tcBorders>
            <w:vAlign w:val="center"/>
            <w:hideMark/>
            <w:tcPrChange w:id="1617" w:author="GeorgianaPC" w:date="2023-09-18T15:10:00Z">
              <w:tcPr>
                <w:tcW w:w="2020" w:type="dxa"/>
                <w:vMerge/>
                <w:tcBorders>
                  <w:top w:val="nil"/>
                  <w:left w:val="nil"/>
                  <w:bottom w:val="single" w:sz="4" w:space="0" w:color="000000"/>
                  <w:right w:val="nil"/>
                </w:tcBorders>
                <w:vAlign w:val="center"/>
                <w:hideMark/>
              </w:tcPr>
            </w:tcPrChange>
          </w:tcPr>
          <w:p w14:paraId="6AE72791" w14:textId="77777777" w:rsidR="00DF79E5" w:rsidRPr="00DF79E5" w:rsidRDefault="00DF79E5" w:rsidP="00DF79E5">
            <w:pPr>
              <w:spacing w:line="240" w:lineRule="auto"/>
              <w:ind w:firstLine="0"/>
              <w:jc w:val="left"/>
              <w:rPr>
                <w:ins w:id="1618" w:author="GeorgianaPC" w:date="2023-09-15T15:13:00Z"/>
                <w:rFonts w:eastAsia="Times New Roman" w:cs="Calibri"/>
                <w:b/>
                <w:bCs/>
                <w:color w:val="3F3F76"/>
                <w:lang w:val="en-US"/>
              </w:rPr>
            </w:pPr>
          </w:p>
        </w:tc>
        <w:tc>
          <w:tcPr>
            <w:tcW w:w="1980" w:type="dxa"/>
            <w:tcBorders>
              <w:top w:val="nil"/>
              <w:left w:val="single" w:sz="4" w:space="0" w:color="auto"/>
              <w:bottom w:val="single" w:sz="4" w:space="0" w:color="auto"/>
              <w:right w:val="single" w:sz="4" w:space="0" w:color="auto"/>
            </w:tcBorders>
            <w:shd w:val="clear" w:color="000000" w:fill="FFFFFF"/>
            <w:vAlign w:val="bottom"/>
            <w:hideMark/>
            <w:tcPrChange w:id="1619" w:author="GeorgianaPC" w:date="2023-09-18T15:10:00Z">
              <w:tcPr>
                <w:tcW w:w="1980" w:type="dxa"/>
                <w:tcBorders>
                  <w:top w:val="nil"/>
                  <w:left w:val="single" w:sz="4" w:space="0" w:color="auto"/>
                  <w:bottom w:val="single" w:sz="4" w:space="0" w:color="auto"/>
                  <w:right w:val="single" w:sz="4" w:space="0" w:color="auto"/>
                </w:tcBorders>
                <w:shd w:val="clear" w:color="000000" w:fill="FFFFFF"/>
                <w:vAlign w:val="bottom"/>
                <w:hideMark/>
              </w:tcPr>
            </w:tcPrChange>
          </w:tcPr>
          <w:p w14:paraId="40E5D685" w14:textId="77777777" w:rsidR="00DF79E5" w:rsidRPr="00DF79E5" w:rsidRDefault="00DF79E5" w:rsidP="00DF79E5">
            <w:pPr>
              <w:spacing w:line="240" w:lineRule="auto"/>
              <w:ind w:firstLine="0"/>
              <w:jc w:val="center"/>
              <w:rPr>
                <w:ins w:id="1620" w:author="GeorgianaPC" w:date="2023-09-15T15:13:00Z"/>
                <w:rFonts w:eastAsia="Times New Roman" w:cs="Calibri"/>
                <w:b/>
                <w:bCs/>
                <w:color w:val="FF0000"/>
                <w:lang w:val="en-US"/>
              </w:rPr>
            </w:pPr>
            <w:ins w:id="1621" w:author="GeorgianaPC" w:date="2023-09-15T15:13:00Z">
              <w:r w:rsidRPr="00DF79E5">
                <w:rPr>
                  <w:rFonts w:eastAsia="Times New Roman" w:cs="Calibri"/>
                  <w:b/>
                  <w:bCs/>
                  <w:color w:val="FF0000"/>
                  <w:lang w:val="en-US"/>
                </w:rPr>
                <w:t>M07/6A</w:t>
              </w:r>
            </w:ins>
          </w:p>
        </w:tc>
        <w:tc>
          <w:tcPr>
            <w:tcW w:w="1548" w:type="dxa"/>
            <w:tcBorders>
              <w:top w:val="nil"/>
              <w:left w:val="nil"/>
              <w:bottom w:val="nil"/>
              <w:right w:val="single" w:sz="4" w:space="0" w:color="auto"/>
            </w:tcBorders>
            <w:shd w:val="clear" w:color="000000" w:fill="FFFFFF"/>
            <w:vAlign w:val="bottom"/>
            <w:hideMark/>
            <w:tcPrChange w:id="1622" w:author="GeorgianaPC" w:date="2023-09-18T15:10:00Z">
              <w:tcPr>
                <w:tcW w:w="1700" w:type="dxa"/>
                <w:tcBorders>
                  <w:top w:val="nil"/>
                  <w:left w:val="nil"/>
                  <w:bottom w:val="nil"/>
                  <w:right w:val="single" w:sz="4" w:space="0" w:color="auto"/>
                </w:tcBorders>
                <w:shd w:val="clear" w:color="000000" w:fill="FFFFFF"/>
                <w:vAlign w:val="bottom"/>
                <w:hideMark/>
              </w:tcPr>
            </w:tcPrChange>
          </w:tcPr>
          <w:p w14:paraId="4C637512" w14:textId="77777777" w:rsidR="00DF79E5" w:rsidRPr="00DF79E5" w:rsidRDefault="00DF79E5" w:rsidP="00DF79E5">
            <w:pPr>
              <w:spacing w:line="240" w:lineRule="auto"/>
              <w:ind w:firstLine="0"/>
              <w:jc w:val="right"/>
              <w:rPr>
                <w:ins w:id="1623" w:author="GeorgianaPC" w:date="2023-09-15T15:13:00Z"/>
                <w:rFonts w:eastAsia="Times New Roman" w:cs="Calibri"/>
                <w:b/>
                <w:bCs/>
                <w:color w:val="FF0000"/>
                <w:lang w:val="en-US"/>
              </w:rPr>
            </w:pPr>
            <w:ins w:id="1624" w:author="GeorgianaPC" w:date="2023-09-15T15:13:00Z">
              <w:r w:rsidRPr="00DF79E5">
                <w:rPr>
                  <w:rFonts w:eastAsia="Times New Roman" w:cs="Calibri"/>
                  <w:b/>
                  <w:bCs/>
                  <w:color w:val="FF0000"/>
                  <w:lang w:val="en-US"/>
                </w:rPr>
                <w:t>90%</w:t>
              </w:r>
            </w:ins>
          </w:p>
        </w:tc>
        <w:tc>
          <w:tcPr>
            <w:tcW w:w="2652" w:type="dxa"/>
            <w:tcBorders>
              <w:top w:val="nil"/>
              <w:left w:val="nil"/>
              <w:bottom w:val="nil"/>
              <w:right w:val="single" w:sz="4" w:space="0" w:color="auto"/>
            </w:tcBorders>
            <w:shd w:val="clear" w:color="000000" w:fill="FFFFFF"/>
            <w:vAlign w:val="bottom"/>
            <w:hideMark/>
            <w:tcPrChange w:id="1625" w:author="GeorgianaPC" w:date="2023-09-18T15:10:00Z">
              <w:tcPr>
                <w:tcW w:w="2500" w:type="dxa"/>
                <w:tcBorders>
                  <w:top w:val="nil"/>
                  <w:left w:val="nil"/>
                  <w:bottom w:val="nil"/>
                  <w:right w:val="single" w:sz="4" w:space="0" w:color="auto"/>
                </w:tcBorders>
                <w:shd w:val="clear" w:color="000000" w:fill="FFFFFF"/>
                <w:vAlign w:val="bottom"/>
                <w:hideMark/>
              </w:tcPr>
            </w:tcPrChange>
          </w:tcPr>
          <w:p w14:paraId="1E8F1BB1" w14:textId="77777777" w:rsidR="00DF79E5" w:rsidRPr="00DF79E5" w:rsidRDefault="00DF79E5" w:rsidP="00DF79E5">
            <w:pPr>
              <w:spacing w:line="240" w:lineRule="auto"/>
              <w:ind w:firstLine="0"/>
              <w:jc w:val="right"/>
              <w:rPr>
                <w:ins w:id="1626" w:author="GeorgianaPC" w:date="2023-09-15T15:13:00Z"/>
                <w:rFonts w:eastAsia="Times New Roman" w:cs="Calibri"/>
                <w:b/>
                <w:bCs/>
                <w:color w:val="FF0000"/>
                <w:lang w:val="en-US"/>
              </w:rPr>
            </w:pPr>
            <w:ins w:id="1627" w:author="GeorgianaPC" w:date="2023-09-15T15:13:00Z">
              <w:r w:rsidRPr="00DF79E5">
                <w:rPr>
                  <w:rFonts w:eastAsia="Times New Roman" w:cs="Calibri"/>
                  <w:b/>
                  <w:bCs/>
                  <w:color w:val="FF0000"/>
                  <w:lang w:val="en-US"/>
                </w:rPr>
                <w:t>123.791,96</w:t>
              </w:r>
            </w:ins>
          </w:p>
        </w:tc>
        <w:tc>
          <w:tcPr>
            <w:tcW w:w="2380" w:type="dxa"/>
            <w:tcBorders>
              <w:top w:val="nil"/>
              <w:left w:val="nil"/>
              <w:bottom w:val="nil"/>
              <w:right w:val="single" w:sz="8" w:space="0" w:color="auto"/>
            </w:tcBorders>
            <w:shd w:val="clear" w:color="000000" w:fill="FFFFFF"/>
            <w:vAlign w:val="bottom"/>
            <w:hideMark/>
            <w:tcPrChange w:id="1628" w:author="GeorgianaPC" w:date="2023-09-18T15:10:00Z">
              <w:tcPr>
                <w:tcW w:w="2380" w:type="dxa"/>
                <w:tcBorders>
                  <w:top w:val="nil"/>
                  <w:left w:val="nil"/>
                  <w:bottom w:val="nil"/>
                  <w:right w:val="single" w:sz="8" w:space="0" w:color="auto"/>
                </w:tcBorders>
                <w:shd w:val="clear" w:color="000000" w:fill="FFFFFF"/>
                <w:vAlign w:val="bottom"/>
                <w:hideMark/>
              </w:tcPr>
            </w:tcPrChange>
          </w:tcPr>
          <w:p w14:paraId="73261B35" w14:textId="77777777" w:rsidR="00DF79E5" w:rsidRPr="00DF79E5" w:rsidRDefault="00DF79E5" w:rsidP="00DF79E5">
            <w:pPr>
              <w:spacing w:line="240" w:lineRule="auto"/>
              <w:ind w:firstLine="0"/>
              <w:jc w:val="center"/>
              <w:rPr>
                <w:ins w:id="1629" w:author="GeorgianaPC" w:date="2023-09-15T15:13:00Z"/>
                <w:rFonts w:eastAsia="Times New Roman" w:cs="Calibri"/>
                <w:b/>
                <w:bCs/>
                <w:color w:val="FF0000"/>
                <w:lang w:val="en-US"/>
              </w:rPr>
            </w:pPr>
            <w:ins w:id="1630" w:author="GeorgianaPC" w:date="2023-09-15T15:13:00Z">
              <w:r w:rsidRPr="00DF79E5">
                <w:rPr>
                  <w:rFonts w:eastAsia="Times New Roman" w:cs="Calibri"/>
                  <w:b/>
                  <w:bCs/>
                  <w:color w:val="FF0000"/>
                  <w:lang w:val="en-US"/>
                </w:rPr>
                <w:t>123.791,96</w:t>
              </w:r>
            </w:ins>
          </w:p>
        </w:tc>
      </w:tr>
      <w:tr w:rsidR="00DF79E5" w:rsidRPr="00DF79E5" w14:paraId="768A8437" w14:textId="77777777" w:rsidTr="008E1DC4">
        <w:trPr>
          <w:trHeight w:val="345"/>
          <w:ins w:id="1631" w:author="GeorgianaPC" w:date="2023-09-15T15:13:00Z"/>
          <w:trPrChange w:id="1632" w:author="GeorgianaPC" w:date="2023-09-18T15:10:00Z">
            <w:trPr>
              <w:trHeight w:val="345"/>
            </w:trPr>
          </w:trPrChange>
        </w:trPr>
        <w:tc>
          <w:tcPr>
            <w:tcW w:w="7508"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Change w:id="1633" w:author="GeorgianaPC" w:date="2023-09-18T15:10:00Z">
              <w:tcPr>
                <w:tcW w:w="7660"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tcPrChange>
          </w:tcPr>
          <w:p w14:paraId="3A4F1D39" w14:textId="735DC554" w:rsidR="00DF79E5" w:rsidRPr="00DF79E5" w:rsidRDefault="00DF79E5" w:rsidP="00DF79E5">
            <w:pPr>
              <w:spacing w:line="240" w:lineRule="auto"/>
              <w:ind w:firstLine="0"/>
              <w:jc w:val="center"/>
              <w:rPr>
                <w:ins w:id="1634" w:author="GeorgianaPC" w:date="2023-09-15T15:13:00Z"/>
                <w:rFonts w:eastAsia="Times New Roman" w:cs="Calibri"/>
                <w:b/>
                <w:bCs/>
                <w:color w:val="3F3F76"/>
                <w:lang w:val="en-US"/>
              </w:rPr>
            </w:pPr>
            <w:ins w:id="1635" w:author="GeorgianaPC" w:date="2023-09-15T15:13:00Z">
              <w:r w:rsidRPr="00DF79E5">
                <w:rPr>
                  <w:rFonts w:eastAsia="Times New Roman" w:cs="Calibri"/>
                  <w:b/>
                  <w:bCs/>
                  <w:color w:val="3F3F76"/>
                  <w:lang w:val="en-US"/>
                </w:rPr>
                <w:t>TOTAL GENERAL -EURI</w:t>
              </w:r>
            </w:ins>
          </w:p>
        </w:tc>
        <w:tc>
          <w:tcPr>
            <w:tcW w:w="2652" w:type="dxa"/>
            <w:tcBorders>
              <w:top w:val="single" w:sz="4" w:space="0" w:color="auto"/>
              <w:left w:val="nil"/>
              <w:bottom w:val="single" w:sz="8" w:space="0" w:color="auto"/>
              <w:right w:val="single" w:sz="4" w:space="0" w:color="auto"/>
            </w:tcBorders>
            <w:shd w:val="clear" w:color="000000" w:fill="FFCCFF"/>
            <w:vAlign w:val="bottom"/>
            <w:hideMark/>
            <w:tcPrChange w:id="1636" w:author="GeorgianaPC" w:date="2023-09-18T15:10:00Z">
              <w:tcPr>
                <w:tcW w:w="2500" w:type="dxa"/>
                <w:tcBorders>
                  <w:top w:val="single" w:sz="4" w:space="0" w:color="auto"/>
                  <w:left w:val="nil"/>
                  <w:bottom w:val="single" w:sz="8" w:space="0" w:color="auto"/>
                  <w:right w:val="single" w:sz="4" w:space="0" w:color="auto"/>
                </w:tcBorders>
                <w:shd w:val="clear" w:color="000000" w:fill="FFCCFF"/>
                <w:vAlign w:val="bottom"/>
                <w:hideMark/>
              </w:tcPr>
            </w:tcPrChange>
          </w:tcPr>
          <w:p w14:paraId="0820F15F" w14:textId="77777777" w:rsidR="00DF79E5" w:rsidRPr="00DF79E5" w:rsidRDefault="00DF79E5" w:rsidP="00DF79E5">
            <w:pPr>
              <w:spacing w:line="240" w:lineRule="auto"/>
              <w:ind w:firstLine="0"/>
              <w:jc w:val="right"/>
              <w:rPr>
                <w:ins w:id="1637" w:author="GeorgianaPC" w:date="2023-09-15T15:13:00Z"/>
                <w:rFonts w:eastAsia="Times New Roman" w:cs="Calibri"/>
                <w:b/>
                <w:bCs/>
                <w:color w:val="FF0000"/>
                <w:lang w:val="en-US"/>
              </w:rPr>
            </w:pPr>
            <w:ins w:id="1638" w:author="GeorgianaPC" w:date="2023-09-15T15:13:00Z">
              <w:r w:rsidRPr="00DF79E5">
                <w:rPr>
                  <w:rFonts w:eastAsia="Times New Roman" w:cs="Calibri"/>
                  <w:b/>
                  <w:bCs/>
                  <w:color w:val="FF0000"/>
                  <w:lang w:val="en-US"/>
                </w:rPr>
                <w:t>123.791,96</w:t>
              </w:r>
            </w:ins>
          </w:p>
        </w:tc>
        <w:tc>
          <w:tcPr>
            <w:tcW w:w="2380" w:type="dxa"/>
            <w:tcBorders>
              <w:top w:val="single" w:sz="4" w:space="0" w:color="auto"/>
              <w:left w:val="nil"/>
              <w:bottom w:val="single" w:sz="8" w:space="0" w:color="auto"/>
              <w:right w:val="single" w:sz="8" w:space="0" w:color="auto"/>
            </w:tcBorders>
            <w:shd w:val="clear" w:color="000000" w:fill="FFCCFF"/>
            <w:vAlign w:val="bottom"/>
            <w:hideMark/>
            <w:tcPrChange w:id="1639" w:author="GeorgianaPC" w:date="2023-09-18T15:10:00Z">
              <w:tcPr>
                <w:tcW w:w="2380" w:type="dxa"/>
                <w:tcBorders>
                  <w:top w:val="single" w:sz="4" w:space="0" w:color="auto"/>
                  <w:left w:val="nil"/>
                  <w:bottom w:val="single" w:sz="8" w:space="0" w:color="auto"/>
                  <w:right w:val="single" w:sz="8" w:space="0" w:color="auto"/>
                </w:tcBorders>
                <w:shd w:val="clear" w:color="000000" w:fill="FFCCFF"/>
                <w:vAlign w:val="bottom"/>
                <w:hideMark/>
              </w:tcPr>
            </w:tcPrChange>
          </w:tcPr>
          <w:p w14:paraId="72D87EEF" w14:textId="77777777" w:rsidR="00DF79E5" w:rsidRPr="00DF79E5" w:rsidRDefault="00DF79E5" w:rsidP="00DF79E5">
            <w:pPr>
              <w:spacing w:line="240" w:lineRule="auto"/>
              <w:ind w:firstLine="0"/>
              <w:jc w:val="left"/>
              <w:rPr>
                <w:ins w:id="1640" w:author="GeorgianaPC" w:date="2023-09-15T15:13:00Z"/>
                <w:rFonts w:eastAsia="Times New Roman" w:cs="Calibri"/>
                <w:b/>
                <w:bCs/>
                <w:color w:val="3F3F76"/>
                <w:lang w:val="en-US"/>
              </w:rPr>
            </w:pPr>
            <w:ins w:id="1641" w:author="GeorgianaPC" w:date="2023-09-15T15:13:00Z">
              <w:r w:rsidRPr="00DF79E5">
                <w:rPr>
                  <w:rFonts w:eastAsia="Times New Roman" w:cs="Calibri"/>
                  <w:b/>
                  <w:bCs/>
                  <w:color w:val="3F3F76"/>
                  <w:lang w:val="en-US"/>
                </w:rPr>
                <w:t> </w:t>
              </w:r>
            </w:ins>
          </w:p>
        </w:tc>
      </w:tr>
    </w:tbl>
    <w:p w14:paraId="47B06E91" w14:textId="5C5EA908" w:rsidR="00FB5819" w:rsidRDefault="00FB5819" w:rsidP="00160ED3"/>
    <w:p w14:paraId="368791AA" w14:textId="19A78645" w:rsidR="00FB5819" w:rsidRDefault="00FB5819" w:rsidP="00160ED3"/>
    <w:p w14:paraId="4AD6CEF2" w14:textId="77777777" w:rsidR="00FB5819" w:rsidRPr="00160ED3" w:rsidRDefault="00FB5819" w:rsidP="00160ED3"/>
    <w:p w14:paraId="090EB587" w14:textId="77777777" w:rsidR="005F2A39" w:rsidRPr="00160ED3" w:rsidRDefault="005F2A39" w:rsidP="0078146E">
      <w:pPr>
        <w:pStyle w:val="Heading1"/>
        <w:rPr>
          <w:rFonts w:ascii="Trebuchet MS" w:hAnsi="Trebuchet MS"/>
          <w:i/>
          <w:sz w:val="22"/>
          <w:szCs w:val="22"/>
          <w:lang w:val="en-US"/>
        </w:rPr>
      </w:pPr>
      <w:bookmarkStart w:id="1642" w:name="_Toc448865993"/>
      <w:bookmarkStart w:id="1643" w:name="_Toc476753990"/>
      <w:bookmarkStart w:id="1644" w:name="_Toc2348918"/>
      <w:bookmarkEnd w:id="470"/>
      <w:r w:rsidRPr="00160ED3">
        <w:rPr>
          <w:rFonts w:ascii="Trebuchet MS" w:hAnsi="Trebuchet MS"/>
          <w:i/>
          <w:sz w:val="22"/>
          <w:szCs w:val="22"/>
          <w:lang w:val="en-US"/>
        </w:rPr>
        <w:t>ANEXA 5 – HARTA ADMINISTRATIVA ȘI GEOGRAFICĂ A TERITORIULUI</w:t>
      </w:r>
      <w:bookmarkEnd w:id="1642"/>
      <w:bookmarkEnd w:id="1643"/>
      <w:bookmarkEnd w:id="1644"/>
    </w:p>
    <w:p w14:paraId="1456A974" w14:textId="77777777" w:rsidR="00007244" w:rsidRDefault="00007244" w:rsidP="00007244">
      <w:pPr>
        <w:rPr>
          <w:lang w:val="en-US"/>
        </w:rPr>
      </w:pPr>
    </w:p>
    <w:p w14:paraId="5BAF7D76" w14:textId="77777777" w:rsidR="00007244" w:rsidRDefault="00007244" w:rsidP="00007244">
      <w:pPr>
        <w:rPr>
          <w:lang w:val="en-US"/>
        </w:rPr>
      </w:pPr>
    </w:p>
    <w:p w14:paraId="766D0C27" w14:textId="77777777" w:rsidR="00007244" w:rsidRDefault="00007244" w:rsidP="00007244">
      <w:pPr>
        <w:rPr>
          <w:lang w:val="en-US"/>
        </w:rPr>
      </w:pPr>
    </w:p>
    <w:p w14:paraId="507830C6" w14:textId="77777777" w:rsidR="00007244" w:rsidRPr="0007141D" w:rsidRDefault="00362DBD" w:rsidP="0007141D">
      <w:pPr>
        <w:rPr>
          <w:lang w:val="en-US"/>
        </w:rPr>
      </w:pPr>
      <w:r>
        <w:rPr>
          <w:noProof/>
          <w:lang w:val="en-US"/>
        </w:rPr>
        <w:lastRenderedPageBreak/>
        <w:drawing>
          <wp:inline distT="0" distB="0" distL="0" distR="0" wp14:anchorId="1D9478A9" wp14:editId="63E59AAC">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14:paraId="2DF3F878" w14:textId="77777777" w:rsidR="00C736C1" w:rsidRDefault="00C736C1" w:rsidP="00007244">
      <w:pPr>
        <w:rPr>
          <w:lang w:val="en-US"/>
        </w:rPr>
      </w:pPr>
      <w:r>
        <w:rPr>
          <w:lang w:val="en-US"/>
        </w:rPr>
        <w:t>GAL-</w:t>
      </w:r>
      <w:proofErr w:type="spellStart"/>
      <w:r>
        <w:rPr>
          <w:lang w:val="en-US"/>
        </w:rPr>
        <w:t>lul</w:t>
      </w:r>
      <w:proofErr w:type="spellEnd"/>
      <w:r>
        <w:rPr>
          <w:lang w:val="en-US"/>
        </w:rPr>
        <w:t xml:space="preserve"> se </w:t>
      </w:r>
      <w:proofErr w:type="spellStart"/>
      <w:r>
        <w:rPr>
          <w:lang w:val="en-US"/>
        </w:rPr>
        <w:t>situeaza</w:t>
      </w:r>
      <w:proofErr w:type="spellEnd"/>
      <w:r>
        <w:rPr>
          <w:lang w:val="en-US"/>
        </w:rPr>
        <w:t xml:space="preserve"> in </w:t>
      </w:r>
      <w:proofErr w:type="spellStart"/>
      <w:r>
        <w:rPr>
          <w:lang w:val="en-US"/>
        </w:rPr>
        <w:t>partea</w:t>
      </w:r>
      <w:proofErr w:type="spellEnd"/>
      <w:r>
        <w:rPr>
          <w:lang w:val="en-US"/>
        </w:rPr>
        <w:t xml:space="preserve"> de N-E a </w:t>
      </w:r>
      <w:proofErr w:type="spellStart"/>
      <w:r>
        <w:rPr>
          <w:lang w:val="en-US"/>
        </w:rPr>
        <w:t>judetului</w:t>
      </w:r>
      <w:proofErr w:type="spellEnd"/>
      <w:r>
        <w:rPr>
          <w:lang w:val="en-US"/>
        </w:rPr>
        <w:t xml:space="preserve"> Galati, </w:t>
      </w:r>
      <w:proofErr w:type="spellStart"/>
      <w:r>
        <w:rPr>
          <w:lang w:val="en-US"/>
        </w:rPr>
        <w:t>invecinandu</w:t>
      </w:r>
      <w:proofErr w:type="spellEnd"/>
      <w:r>
        <w:rPr>
          <w:lang w:val="en-US"/>
        </w:rPr>
        <w:t xml:space="preserve">-se cu </w:t>
      </w:r>
      <w:proofErr w:type="spellStart"/>
      <w:r>
        <w:rPr>
          <w:lang w:val="en-US"/>
        </w:rPr>
        <w:t>orasul</w:t>
      </w:r>
      <w:proofErr w:type="spellEnd"/>
      <w:r>
        <w:rPr>
          <w:lang w:val="en-US"/>
        </w:rPr>
        <w:t xml:space="preserve"> Galati in </w:t>
      </w:r>
      <w:proofErr w:type="spellStart"/>
      <w:r>
        <w:rPr>
          <w:lang w:val="en-US"/>
        </w:rPr>
        <w:t>partea</w:t>
      </w:r>
      <w:proofErr w:type="spellEnd"/>
      <w:r>
        <w:rPr>
          <w:lang w:val="en-US"/>
        </w:rPr>
        <w:t xml:space="preserve"> de </w:t>
      </w:r>
      <w:proofErr w:type="spellStart"/>
      <w:r>
        <w:rPr>
          <w:lang w:val="en-US"/>
        </w:rPr>
        <w:t>sud</w:t>
      </w:r>
      <w:proofErr w:type="spellEnd"/>
      <w:r>
        <w:rPr>
          <w:lang w:val="en-US"/>
        </w:rPr>
        <w:t xml:space="preserve"> </w:t>
      </w:r>
      <w:proofErr w:type="spellStart"/>
      <w:r>
        <w:rPr>
          <w:lang w:val="en-US"/>
        </w:rPr>
        <w:t>si</w:t>
      </w:r>
      <w:proofErr w:type="spellEnd"/>
      <w:r>
        <w:rPr>
          <w:lang w:val="en-US"/>
        </w:rPr>
        <w:t xml:space="preserve"> cu </w:t>
      </w:r>
      <w:proofErr w:type="spellStart"/>
      <w:r>
        <w:rPr>
          <w:lang w:val="en-US"/>
        </w:rPr>
        <w:t>Municipiul</w:t>
      </w:r>
      <w:proofErr w:type="spellEnd"/>
      <w:r>
        <w:rPr>
          <w:lang w:val="en-US"/>
        </w:rPr>
        <w:t xml:space="preserve"> </w:t>
      </w:r>
      <w:proofErr w:type="spellStart"/>
      <w:r>
        <w:rPr>
          <w:lang w:val="en-US"/>
        </w:rPr>
        <w:t>Tecuci</w:t>
      </w:r>
      <w:proofErr w:type="spellEnd"/>
      <w:r w:rsidR="008D184F">
        <w:rPr>
          <w:lang w:val="en-US"/>
        </w:rPr>
        <w:t xml:space="preserve"> in </w:t>
      </w:r>
      <w:proofErr w:type="spellStart"/>
      <w:r w:rsidR="008D184F">
        <w:rPr>
          <w:lang w:val="en-US"/>
        </w:rPr>
        <w:t>partea</w:t>
      </w:r>
      <w:proofErr w:type="spellEnd"/>
      <w:r w:rsidR="008D184F">
        <w:rPr>
          <w:lang w:val="en-US"/>
        </w:rPr>
        <w:t xml:space="preserve"> de </w:t>
      </w:r>
      <w:proofErr w:type="spellStart"/>
      <w:r w:rsidR="008D184F">
        <w:rPr>
          <w:lang w:val="en-US"/>
        </w:rPr>
        <w:t>nord</w:t>
      </w:r>
      <w:proofErr w:type="spellEnd"/>
      <w:r w:rsidR="008D184F">
        <w:rPr>
          <w:lang w:val="en-US"/>
        </w:rPr>
        <w:t xml:space="preserve">, </w:t>
      </w:r>
      <w:proofErr w:type="spellStart"/>
      <w:r w:rsidR="008D184F">
        <w:rPr>
          <w:lang w:val="en-US"/>
        </w:rPr>
        <w:t>distanta</w:t>
      </w:r>
      <w:proofErr w:type="spellEnd"/>
      <w:r w:rsidR="008D184F">
        <w:rPr>
          <w:lang w:val="en-US"/>
        </w:rPr>
        <w:t xml:space="preserve"> </w:t>
      </w:r>
      <w:proofErr w:type="spellStart"/>
      <w:r w:rsidR="008D184F">
        <w:rPr>
          <w:lang w:val="en-US"/>
        </w:rPr>
        <w:t>medie</w:t>
      </w:r>
      <w:proofErr w:type="spellEnd"/>
      <w:r w:rsidR="008D184F">
        <w:rPr>
          <w:lang w:val="en-US"/>
        </w:rPr>
        <w:t xml:space="preserve"> </w:t>
      </w:r>
      <w:proofErr w:type="spellStart"/>
      <w:r w:rsidR="008D184F">
        <w:rPr>
          <w:lang w:val="en-US"/>
        </w:rPr>
        <w:t>intre</w:t>
      </w:r>
      <w:proofErr w:type="spellEnd"/>
      <w:r w:rsidR="008D184F">
        <w:rPr>
          <w:lang w:val="en-US"/>
        </w:rPr>
        <w:t xml:space="preserve"> </w:t>
      </w:r>
      <w:r w:rsidR="00236442">
        <w:rPr>
          <w:lang w:val="en-US"/>
        </w:rPr>
        <w:t xml:space="preserve"> </w:t>
      </w:r>
      <w:proofErr w:type="spellStart"/>
      <w:r w:rsidR="008D184F">
        <w:rPr>
          <w:lang w:val="en-US"/>
        </w:rPr>
        <w:t>teritoriul</w:t>
      </w:r>
      <w:proofErr w:type="spellEnd"/>
      <w:r w:rsidR="008D184F">
        <w:rPr>
          <w:lang w:val="en-US"/>
        </w:rPr>
        <w:t xml:space="preserve"> Gal-</w:t>
      </w:r>
      <w:proofErr w:type="spellStart"/>
      <w:r w:rsidR="008D184F">
        <w:rPr>
          <w:lang w:val="en-US"/>
        </w:rPr>
        <w:t>ului</w:t>
      </w:r>
      <w:proofErr w:type="spellEnd"/>
      <w:r w:rsidR="008D184F">
        <w:rPr>
          <w:lang w:val="en-US"/>
        </w:rPr>
        <w:t xml:space="preserve"> </w:t>
      </w:r>
      <w:proofErr w:type="spellStart"/>
      <w:r w:rsidR="008D184F">
        <w:rPr>
          <w:lang w:val="en-US"/>
        </w:rPr>
        <w:t>si</w:t>
      </w:r>
      <w:proofErr w:type="spellEnd"/>
      <w:r w:rsidR="008D184F">
        <w:rPr>
          <w:lang w:val="en-US"/>
        </w:rPr>
        <w:t xml:space="preserve"> </w:t>
      </w:r>
      <w:proofErr w:type="spellStart"/>
      <w:r w:rsidR="008D184F">
        <w:rPr>
          <w:lang w:val="en-US"/>
        </w:rPr>
        <w:t>cele</w:t>
      </w:r>
      <w:proofErr w:type="spellEnd"/>
      <w:r w:rsidR="008D184F">
        <w:rPr>
          <w:lang w:val="en-US"/>
        </w:rPr>
        <w:t xml:space="preserve"> </w:t>
      </w:r>
      <w:proofErr w:type="spellStart"/>
      <w:r w:rsidR="008D184F">
        <w:rPr>
          <w:lang w:val="en-US"/>
        </w:rPr>
        <w:t>doua</w:t>
      </w:r>
      <w:proofErr w:type="spellEnd"/>
      <w:r w:rsidR="008D184F">
        <w:rPr>
          <w:lang w:val="en-US"/>
        </w:rPr>
        <w:t xml:space="preserve"> </w:t>
      </w:r>
      <w:proofErr w:type="spellStart"/>
      <w:r w:rsidR="008D184F">
        <w:rPr>
          <w:lang w:val="en-US"/>
        </w:rPr>
        <w:t>orase</w:t>
      </w:r>
      <w:proofErr w:type="spellEnd"/>
      <w:r w:rsidR="008D184F">
        <w:rPr>
          <w:lang w:val="en-US"/>
        </w:rPr>
        <w:t xml:space="preserve"> </w:t>
      </w:r>
      <w:proofErr w:type="spellStart"/>
      <w:r w:rsidR="008D184F">
        <w:rPr>
          <w:lang w:val="en-US"/>
        </w:rPr>
        <w:t>vecine</w:t>
      </w:r>
      <w:proofErr w:type="spellEnd"/>
      <w:r w:rsidR="008D184F">
        <w:rPr>
          <w:lang w:val="en-US"/>
        </w:rPr>
        <w:t xml:space="preserve"> </w:t>
      </w:r>
      <w:proofErr w:type="spellStart"/>
      <w:r w:rsidR="008D184F">
        <w:rPr>
          <w:lang w:val="en-US"/>
        </w:rPr>
        <w:t>fiind</w:t>
      </w:r>
      <w:proofErr w:type="spellEnd"/>
      <w:r w:rsidR="008D184F">
        <w:rPr>
          <w:lang w:val="en-US"/>
        </w:rPr>
        <w:t xml:space="preserve"> de </w:t>
      </w:r>
      <w:proofErr w:type="spellStart"/>
      <w:r w:rsidR="008D184F">
        <w:rPr>
          <w:lang w:val="en-US"/>
        </w:rPr>
        <w:t>aprox</w:t>
      </w:r>
      <w:proofErr w:type="spellEnd"/>
      <w:r w:rsidR="008D184F">
        <w:rPr>
          <w:lang w:val="en-US"/>
        </w:rPr>
        <w:t>. 50 km.</w:t>
      </w:r>
      <w:r w:rsidR="00236442">
        <w:rPr>
          <w:lang w:val="en-US"/>
        </w:rPr>
        <w:t xml:space="preserve"> </w:t>
      </w:r>
      <w:proofErr w:type="spellStart"/>
      <w:r w:rsidR="008D184F">
        <w:rPr>
          <w:lang w:val="en-US"/>
        </w:rPr>
        <w:t>Accesul</w:t>
      </w:r>
      <w:proofErr w:type="spellEnd"/>
      <w:r w:rsidR="008D184F">
        <w:rPr>
          <w:lang w:val="en-US"/>
        </w:rPr>
        <w:t xml:space="preserve"> la </w:t>
      </w:r>
      <w:proofErr w:type="spellStart"/>
      <w:r w:rsidR="008D184F">
        <w:rPr>
          <w:lang w:val="en-US"/>
        </w:rPr>
        <w:t>comunele</w:t>
      </w:r>
      <w:proofErr w:type="spellEnd"/>
      <w:r w:rsidR="008D184F">
        <w:rPr>
          <w:lang w:val="en-US"/>
        </w:rPr>
        <w:t xml:space="preserve"> GAL-</w:t>
      </w:r>
      <w:proofErr w:type="spellStart"/>
      <w:r w:rsidR="008D184F">
        <w:rPr>
          <w:lang w:val="en-US"/>
        </w:rPr>
        <w:t>ului</w:t>
      </w:r>
      <w:proofErr w:type="spellEnd"/>
      <w:r w:rsidR="008D184F">
        <w:rPr>
          <w:lang w:val="en-US"/>
        </w:rPr>
        <w:t xml:space="preserve"> se face </w:t>
      </w:r>
      <w:proofErr w:type="spellStart"/>
      <w:r w:rsidR="008D184F">
        <w:rPr>
          <w:lang w:val="en-US"/>
        </w:rPr>
        <w:t>prin</w:t>
      </w:r>
      <w:proofErr w:type="spellEnd"/>
      <w:r w:rsidR="008D184F">
        <w:rPr>
          <w:lang w:val="en-US"/>
        </w:rPr>
        <w:t xml:space="preserve"> DN</w:t>
      </w:r>
      <w:r w:rsidR="00527F0B">
        <w:rPr>
          <w:lang w:val="en-US"/>
        </w:rPr>
        <w:t xml:space="preserve"> 25.</w:t>
      </w:r>
    </w:p>
    <w:p w14:paraId="038FD396" w14:textId="77777777" w:rsidR="00527F0B" w:rsidRDefault="00527F0B" w:rsidP="00007244">
      <w:r w:rsidRPr="00527F0B">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14:paraId="3FB4D99D" w14:textId="77777777" w:rsidR="005F2A39" w:rsidRPr="0078146E" w:rsidRDefault="005F2A39" w:rsidP="0078146E">
      <w:pPr>
        <w:pStyle w:val="Heading1"/>
        <w:rPr>
          <w:rFonts w:ascii="Trebuchet MS" w:hAnsi="Trebuchet MS"/>
          <w:sz w:val="22"/>
          <w:szCs w:val="22"/>
          <w:lang w:val="en-US"/>
        </w:rPr>
      </w:pPr>
      <w:bookmarkStart w:id="1645" w:name="_Toc448865994"/>
      <w:bookmarkStart w:id="1646" w:name="_Toc476753991"/>
      <w:bookmarkStart w:id="1647" w:name="_Toc2348919"/>
      <w:r w:rsidRPr="0078146E">
        <w:rPr>
          <w:rFonts w:ascii="Trebuchet MS" w:hAnsi="Trebuchet MS"/>
          <w:sz w:val="22"/>
          <w:szCs w:val="22"/>
          <w:lang w:val="en-US"/>
        </w:rPr>
        <w:t>ANEXA 6 – DOCUMENTE JUSTIFICATIVE ACTIVITĂȚI DE ANIMARE</w:t>
      </w:r>
      <w:bookmarkEnd w:id="1645"/>
      <w:bookmarkEnd w:id="1646"/>
      <w:bookmarkEnd w:id="1647"/>
    </w:p>
    <w:p w14:paraId="180D37C0" w14:textId="77777777" w:rsidR="00794B6F" w:rsidRDefault="00794B6F" w:rsidP="00794B6F">
      <w:pPr>
        <w:rPr>
          <w:lang w:val="en-US"/>
        </w:rPr>
      </w:pPr>
    </w:p>
    <w:p w14:paraId="4E2080D0" w14:textId="77777777" w:rsidR="00794B6F" w:rsidRDefault="00794B6F" w:rsidP="00794B6F">
      <w:pPr>
        <w:rPr>
          <w:lang w:val="en-US"/>
        </w:rPr>
      </w:pPr>
    </w:p>
    <w:p w14:paraId="4FFA9104" w14:textId="77777777"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14:paraId="5A9A1E0B" w14:textId="77777777"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14:paraId="657F72CC" w14:textId="77777777"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14:paraId="6563DE0A" w14:textId="77777777"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lastRenderedPageBreak/>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14:paraId="434A0EFB" w14:textId="77777777"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14:paraId="0B2D9BDD" w14:textId="77777777" w:rsidR="003E5405" w:rsidRPr="00873D66" w:rsidRDefault="003E5405" w:rsidP="003E5405">
      <w:pPr>
        <w:rPr>
          <w:rFonts w:ascii="Verdana" w:hAnsi="Verdana"/>
        </w:rPr>
      </w:pPr>
    </w:p>
    <w:p w14:paraId="6FC1173E"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14:paraId="5DA59AEF" w14:textId="77777777"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14:paraId="3535B4F1" w14:textId="77777777" w:rsidR="003E5405" w:rsidRPr="00873D66" w:rsidRDefault="003E5405" w:rsidP="003E5405">
      <w:pPr>
        <w:rPr>
          <w:rFonts w:ascii="Verdana" w:hAnsi="Verdana"/>
          <w:sz w:val="24"/>
          <w:szCs w:val="24"/>
        </w:rPr>
      </w:pPr>
    </w:p>
    <w:p w14:paraId="686B4D87"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14:paraId="778A14EC" w14:textId="77777777"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14:paraId="07519C9F" w14:textId="77777777" w:rsidR="003E5405" w:rsidRPr="00873D66" w:rsidRDefault="003E5405" w:rsidP="003E5405">
      <w:pPr>
        <w:rPr>
          <w:rFonts w:ascii="Verdana" w:hAnsi="Verdana"/>
        </w:rPr>
      </w:pPr>
    </w:p>
    <w:p w14:paraId="60F22F0A"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aţi caracteriza gradul de interes manifestat de beneficiarii privaţi şi publici faţă de actiunile intreprinse in cadrul  GAL-ului? Vă rugăm bifaţi căsuţa cea mai potrivită pentru fiecare dintre cele 2 categorii de 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14:paraId="129E84F4" w14:textId="77777777" w:rsidTr="00233C0B">
        <w:trPr>
          <w:trHeight w:val="2988"/>
        </w:trPr>
        <w:tc>
          <w:tcPr>
            <w:tcW w:w="3968" w:type="dxa"/>
          </w:tcPr>
          <w:p w14:paraId="46038413"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lastRenderedPageBreak/>
              <w:t>Beneficiari</w:t>
            </w:r>
            <w:proofErr w:type="spellEnd"/>
            <w:r w:rsidRPr="00873D66">
              <w:rPr>
                <w:rFonts w:ascii="Verdana" w:hAnsi="Verdana"/>
                <w:sz w:val="24"/>
                <w:szCs w:val="24"/>
              </w:rPr>
              <w:t xml:space="preserve"> </w:t>
            </w:r>
            <w:proofErr w:type="spellStart"/>
            <w:r w:rsidRPr="00873D66">
              <w:rPr>
                <w:rFonts w:ascii="Verdana" w:hAnsi="Verdana"/>
                <w:sz w:val="24"/>
                <w:szCs w:val="24"/>
              </w:rPr>
              <w:t>privaţi</w:t>
            </w:r>
            <w:proofErr w:type="spellEnd"/>
            <w:r w:rsidRPr="00873D66">
              <w:rPr>
                <w:rFonts w:ascii="Verdana" w:hAnsi="Verdana"/>
                <w:sz w:val="24"/>
                <w:szCs w:val="24"/>
              </w:rPr>
              <w:t>:</w:t>
            </w:r>
          </w:p>
          <w:p w14:paraId="0FEEA6E5" w14:textId="77777777" w:rsidR="003E5405" w:rsidRPr="00873D66" w:rsidRDefault="003E5405" w:rsidP="00233C0B">
            <w:pPr>
              <w:spacing w:line="276" w:lineRule="auto"/>
              <w:ind w:left="360"/>
              <w:rPr>
                <w:rFonts w:ascii="Verdana" w:hAnsi="Verdana"/>
                <w:sz w:val="24"/>
                <w:szCs w:val="24"/>
              </w:rPr>
            </w:pPr>
          </w:p>
          <w:p w14:paraId="51855870"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039E91D7"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754D8DB7"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3B42908E"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03B060CB"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c>
          <w:tcPr>
            <w:tcW w:w="3967" w:type="dxa"/>
          </w:tcPr>
          <w:p w14:paraId="207E10FB"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t>Beneficiari</w:t>
            </w:r>
            <w:proofErr w:type="spellEnd"/>
            <w:r w:rsidRPr="00873D66">
              <w:rPr>
                <w:rFonts w:ascii="Verdana" w:hAnsi="Verdana"/>
                <w:sz w:val="24"/>
                <w:szCs w:val="24"/>
              </w:rPr>
              <w:t xml:space="preserve"> </w:t>
            </w:r>
            <w:proofErr w:type="spellStart"/>
            <w:r w:rsidRPr="00873D66">
              <w:rPr>
                <w:rFonts w:ascii="Verdana" w:hAnsi="Verdana"/>
                <w:sz w:val="24"/>
                <w:szCs w:val="24"/>
              </w:rPr>
              <w:t>publici</w:t>
            </w:r>
            <w:proofErr w:type="spellEnd"/>
            <w:r w:rsidRPr="00873D66">
              <w:rPr>
                <w:rFonts w:ascii="Verdana" w:hAnsi="Verdana"/>
                <w:sz w:val="24"/>
                <w:szCs w:val="24"/>
              </w:rPr>
              <w:t>:</w:t>
            </w:r>
          </w:p>
          <w:p w14:paraId="1F5E40BB" w14:textId="77777777" w:rsidR="003E5405" w:rsidRPr="00873D66" w:rsidRDefault="003E5405" w:rsidP="00233C0B">
            <w:pPr>
              <w:spacing w:line="276" w:lineRule="auto"/>
              <w:ind w:left="360"/>
              <w:rPr>
                <w:rFonts w:ascii="Verdana" w:hAnsi="Verdana"/>
                <w:sz w:val="24"/>
                <w:szCs w:val="24"/>
              </w:rPr>
            </w:pPr>
          </w:p>
          <w:p w14:paraId="7DE60DB6"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7DA8FFC4"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5768FDC2"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71DBE98B"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1C9B732F" w14:textId="77777777" w:rsidR="003E5405" w:rsidRPr="00873D66" w:rsidRDefault="00EC3143"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r>
    </w:tbl>
    <w:p w14:paraId="665F44ED" w14:textId="77777777" w:rsidR="003E5405" w:rsidRPr="00873D66" w:rsidRDefault="003E5405" w:rsidP="003E5405">
      <w:pPr>
        <w:rPr>
          <w:rFonts w:ascii="Verdana" w:hAnsi="Verdana"/>
          <w:sz w:val="24"/>
          <w:szCs w:val="24"/>
        </w:rPr>
      </w:pPr>
      <w:r w:rsidRPr="00873D66">
        <w:rPr>
          <w:rFonts w:ascii="Verdana" w:hAnsi="Verdana"/>
          <w:sz w:val="24"/>
          <w:szCs w:val="24"/>
        </w:rPr>
        <w:t>Observaţii:</w:t>
      </w:r>
    </w:p>
    <w:p w14:paraId="6FE43274" w14:textId="77777777" w:rsidR="003E5405" w:rsidRPr="00873D66" w:rsidRDefault="003E5405" w:rsidP="003E5405">
      <w:pPr>
        <w:pStyle w:val="ListParagraph"/>
        <w:ind w:left="0"/>
        <w:rPr>
          <w:rFonts w:ascii="Verdana" w:hAnsi="Verdana"/>
        </w:rPr>
      </w:pPr>
      <w:r w:rsidRPr="00873D66">
        <w:rPr>
          <w:rFonts w:ascii="Verdana" w:hAnsi="Verdana"/>
        </w:rPr>
        <w:t>...................................................................................................................................................................................................................................................................................................................................................................................................................................................................................................................................................................................................................................................................................................................................................................................................................................</w:t>
      </w:r>
    </w:p>
    <w:p w14:paraId="20707DBC" w14:textId="77777777" w:rsidR="003E5405" w:rsidRPr="00873D66" w:rsidRDefault="003E5405" w:rsidP="003E5405">
      <w:pPr>
        <w:pStyle w:val="ListParagraph"/>
        <w:ind w:left="0"/>
        <w:rPr>
          <w:rFonts w:ascii="Verdana" w:hAnsi="Verdana"/>
        </w:rPr>
      </w:pPr>
    </w:p>
    <w:p w14:paraId="169456DD" w14:textId="77777777"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14:paraId="53D50D4A"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2F6BA1C8"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4F2A3D96"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14:paraId="22898BB8" w14:textId="77777777" w:rsidR="003E5405" w:rsidRPr="00873D66" w:rsidRDefault="003E5405" w:rsidP="003E5405">
      <w:pPr>
        <w:rPr>
          <w:rFonts w:ascii="Verdana" w:hAnsi="Verdana"/>
          <w:color w:val="FF0000"/>
        </w:rPr>
      </w:pPr>
    </w:p>
    <w:p w14:paraId="11C1DEB9" w14:textId="77777777"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14:paraId="558A209E" w14:textId="77777777"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14:paraId="2F123D31" w14:textId="77777777" w:rsidR="003E5405" w:rsidRDefault="003E5405" w:rsidP="003E5405">
      <w:pPr>
        <w:rPr>
          <w:rFonts w:ascii="Verdana" w:hAnsi="Verdana"/>
        </w:rPr>
      </w:pPr>
      <w:r w:rsidRPr="00B97C4E">
        <w:rPr>
          <w:rFonts w:ascii="Verdana" w:hAnsi="Verdana"/>
        </w:rPr>
        <w:t>...........................          ............................            ..................................... ...........................          ............................            ................................................................          ............................            ................................... ...........................          ............................            ..................................... ...........................          ............................            ......................</w:t>
      </w:r>
      <w:r>
        <w:rPr>
          <w:rFonts w:ascii="Verdana" w:hAnsi="Verdana"/>
        </w:rPr>
        <w:t>..............</w:t>
      </w:r>
    </w:p>
    <w:p w14:paraId="69C25AF0" w14:textId="77777777" w:rsidR="003E5405" w:rsidRDefault="003E5405" w:rsidP="003E5405">
      <w:pPr>
        <w:rPr>
          <w:rFonts w:ascii="Verdana" w:hAnsi="Verdana"/>
        </w:rPr>
      </w:pPr>
    </w:p>
    <w:p w14:paraId="602796BB" w14:textId="77777777" w:rsidR="003E5405" w:rsidRDefault="003E5405" w:rsidP="003E5405">
      <w:pPr>
        <w:rPr>
          <w:rFonts w:ascii="Verdana" w:hAnsi="Verdana"/>
        </w:rPr>
      </w:pPr>
    </w:p>
    <w:p w14:paraId="69CE7333" w14:textId="77777777" w:rsidR="003E5405" w:rsidRDefault="003E5405" w:rsidP="003E5405">
      <w:pPr>
        <w:rPr>
          <w:rFonts w:ascii="Verdana" w:hAnsi="Verdana"/>
        </w:rPr>
      </w:pPr>
    </w:p>
    <w:p w14:paraId="3026619E" w14:textId="77777777"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14:paraId="4B7BA810"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61EB5A75"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1CFA22E2"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4318EC8D"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E37BCC2" w14:textId="77777777" w:rsidR="003E5405" w:rsidRPr="00873D66" w:rsidRDefault="003E5405" w:rsidP="003E5405">
      <w:pPr>
        <w:rPr>
          <w:rFonts w:ascii="Verdana" w:hAnsi="Verdana"/>
          <w:color w:val="FF0000"/>
        </w:rPr>
      </w:pPr>
    </w:p>
    <w:p w14:paraId="2B5128A8" w14:textId="77777777"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14:paraId="63918820" w14:textId="77777777"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14:paraId="61201E52" w14:textId="77777777" w:rsidR="003E5405" w:rsidRPr="00873D66" w:rsidRDefault="003E5405" w:rsidP="003E5405">
      <w:pPr>
        <w:rPr>
          <w:rFonts w:ascii="Verdana" w:hAnsi="Verdana"/>
          <w:sz w:val="24"/>
          <w:szCs w:val="24"/>
        </w:rPr>
      </w:pPr>
    </w:p>
    <w:p w14:paraId="283822CE" w14:textId="77777777"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0C9C0BB6"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14:paraId="5979F48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14:paraId="36A777E0"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14:paraId="51AE9E1F" w14:textId="77777777" w:rsidR="003E5405" w:rsidRPr="00873D66" w:rsidRDefault="003E5405" w:rsidP="003E5405">
      <w:pPr>
        <w:pStyle w:val="ListParagraph"/>
        <w:ind w:left="0"/>
        <w:rPr>
          <w:rFonts w:ascii="Verdana" w:hAnsi="Verdana"/>
          <w:sz w:val="24"/>
          <w:szCs w:val="24"/>
        </w:rPr>
      </w:pPr>
    </w:p>
    <w:p w14:paraId="32F4EB9F"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78FFFCDD"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0F949CC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34F46BF" w14:textId="77777777" w:rsidR="003E5405" w:rsidRPr="00873D66" w:rsidRDefault="003E5405" w:rsidP="003E5405">
      <w:pPr>
        <w:rPr>
          <w:rFonts w:ascii="Verdana" w:hAnsi="Verdana"/>
          <w:sz w:val="24"/>
          <w:szCs w:val="24"/>
        </w:rPr>
      </w:pPr>
      <w:r w:rsidRPr="00873D66">
        <w:rPr>
          <w:rFonts w:ascii="Verdana" w:hAnsi="Verdana"/>
          <w:sz w:val="24"/>
          <w:szCs w:val="24"/>
        </w:rPr>
        <w:t>3………………………………………………………………………………………………………………………</w:t>
      </w:r>
    </w:p>
    <w:p w14:paraId="235A0007" w14:textId="77777777" w:rsidR="003E5405" w:rsidRPr="00873D66" w:rsidRDefault="003E5405" w:rsidP="003E5405">
      <w:pPr>
        <w:rPr>
          <w:rFonts w:ascii="Verdana" w:hAnsi="Verdana"/>
          <w:sz w:val="24"/>
          <w:szCs w:val="24"/>
        </w:rPr>
      </w:pPr>
      <w:r w:rsidRPr="00873D66">
        <w:rPr>
          <w:rFonts w:ascii="Verdana" w:hAnsi="Verdana"/>
          <w:sz w:val="24"/>
          <w:szCs w:val="24"/>
        </w:rPr>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14:paraId="4EBFE2EF"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3271D539"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40DC2D9"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lastRenderedPageBreak/>
        <w:t>3………………………………………………………………………………………………………………………</w:t>
      </w:r>
    </w:p>
    <w:p w14:paraId="2EF8E230" w14:textId="77777777" w:rsidR="003E5405" w:rsidRPr="00873D66" w:rsidRDefault="003E5405" w:rsidP="003E5405">
      <w:pPr>
        <w:pStyle w:val="ListParagraph"/>
        <w:ind w:left="0"/>
        <w:rPr>
          <w:rFonts w:ascii="Verdana" w:hAnsi="Verdana"/>
          <w:sz w:val="24"/>
          <w:szCs w:val="24"/>
        </w:rPr>
      </w:pPr>
    </w:p>
    <w:p w14:paraId="1D0A1FB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14:paraId="2870300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72EFA0B5"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6DF53EFB" w14:textId="77777777" w:rsidR="003E5405" w:rsidRDefault="003E5405" w:rsidP="003E5405">
      <w:pPr>
        <w:pStyle w:val="ListParagraph"/>
        <w:ind w:left="0"/>
        <w:rPr>
          <w:rFonts w:ascii="Verdana" w:hAnsi="Verdana"/>
          <w:sz w:val="24"/>
          <w:szCs w:val="24"/>
        </w:rPr>
      </w:pPr>
      <w:r w:rsidRPr="00873D66">
        <w:rPr>
          <w:rFonts w:ascii="Verdana" w:hAnsi="Verdana"/>
          <w:sz w:val="24"/>
          <w:szCs w:val="24"/>
        </w:rPr>
        <w:t>3………………………………………………………………………………………………………………………</w:t>
      </w:r>
    </w:p>
    <w:p w14:paraId="747E0D81" w14:textId="77777777" w:rsidR="003E5405" w:rsidRPr="00873D66" w:rsidRDefault="003E5405" w:rsidP="003E5405">
      <w:pPr>
        <w:pStyle w:val="ListParagraph"/>
        <w:ind w:left="0"/>
        <w:rPr>
          <w:rFonts w:ascii="Verdana" w:hAnsi="Verdana"/>
          <w:sz w:val="24"/>
          <w:szCs w:val="24"/>
        </w:rPr>
      </w:pPr>
    </w:p>
    <w:p w14:paraId="22D9047A" w14:textId="77777777"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14:paraId="7A8D847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2220131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43891A05" w14:textId="77777777" w:rsidR="003E5405" w:rsidRPr="00F103C6" w:rsidRDefault="003E5405" w:rsidP="00F103C6">
      <w:pPr>
        <w:pStyle w:val="ListParagraph"/>
        <w:ind w:left="0"/>
        <w:rPr>
          <w:rFonts w:ascii="Verdana" w:hAnsi="Verdana"/>
        </w:rPr>
      </w:pPr>
      <w:r w:rsidRPr="00873D66">
        <w:rPr>
          <w:rFonts w:ascii="Verdana" w:hAnsi="Verdana"/>
          <w:sz w:val="24"/>
          <w:szCs w:val="24"/>
        </w:rPr>
        <w:t>3………………………………………………………………………………………………………………………</w:t>
      </w:r>
    </w:p>
    <w:p w14:paraId="7DB80249" w14:textId="77777777"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14:paraId="173CADDF"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0DE70787"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73186C67" w14:textId="77777777"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14:paraId="0B03ABA0" w14:textId="77777777" w:rsidR="003E5405" w:rsidRPr="00F103C6" w:rsidRDefault="003E5405" w:rsidP="00F103C6">
      <w:pPr>
        <w:ind w:firstLine="0"/>
        <w:rPr>
          <w:rFonts w:asciiTheme="majorHAnsi" w:hAnsiTheme="majorHAnsi"/>
        </w:rPr>
      </w:pPr>
    </w:p>
    <w:p w14:paraId="26DBC483" w14:textId="77777777" w:rsidR="003E5405" w:rsidRDefault="003E5405" w:rsidP="003E5405">
      <w:pPr>
        <w:rPr>
          <w:rFonts w:asciiTheme="majorHAnsi" w:hAnsiTheme="majorHAnsi"/>
        </w:rPr>
      </w:pPr>
    </w:p>
    <w:p w14:paraId="580E8F95" w14:textId="77777777"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14:paraId="41A73799" w14:textId="77777777" w:rsidR="003E5405" w:rsidRDefault="003E5405" w:rsidP="00794B6F">
      <w:pPr>
        <w:rPr>
          <w:lang w:val="en-US"/>
        </w:rPr>
      </w:pPr>
    </w:p>
    <w:p w14:paraId="470CB4B6" w14:textId="77777777" w:rsidR="003E5405" w:rsidRDefault="00F103C6" w:rsidP="00F103C6">
      <w:pPr>
        <w:ind w:firstLine="0"/>
        <w:rPr>
          <w:lang w:val="en-US"/>
        </w:rPr>
      </w:pPr>
      <w:proofErr w:type="spellStart"/>
      <w:r>
        <w:rPr>
          <w:lang w:val="en-US"/>
        </w:rPr>
        <w:t>Intepretari</w:t>
      </w:r>
      <w:proofErr w:type="spellEnd"/>
      <w:r>
        <w:rPr>
          <w:lang w:val="en-US"/>
        </w:rPr>
        <w:t xml:space="preserve"> </w:t>
      </w:r>
      <w:proofErr w:type="spellStart"/>
      <w:r>
        <w:rPr>
          <w:lang w:val="en-US"/>
        </w:rPr>
        <w:t>grafice</w:t>
      </w:r>
      <w:proofErr w:type="spellEnd"/>
      <w:r>
        <w:rPr>
          <w:lang w:val="en-US"/>
        </w:rPr>
        <w:t xml:space="preserve"> ale </w:t>
      </w:r>
      <w:proofErr w:type="spellStart"/>
      <w:r>
        <w:rPr>
          <w:lang w:val="en-US"/>
        </w:rPr>
        <w:t>raspunsurilor</w:t>
      </w:r>
      <w:proofErr w:type="spellEnd"/>
      <w:r>
        <w:rPr>
          <w:lang w:val="en-US"/>
        </w:rPr>
        <w:t xml:space="preserve"> la </w:t>
      </w:r>
      <w:proofErr w:type="spellStart"/>
      <w:r>
        <w:rPr>
          <w:lang w:val="en-US"/>
        </w:rPr>
        <w:t>chestionarele</w:t>
      </w:r>
      <w:proofErr w:type="spellEnd"/>
      <w:r>
        <w:rPr>
          <w:lang w:val="en-US"/>
        </w:rPr>
        <w:t xml:space="preserve"> aplicate</w:t>
      </w:r>
    </w:p>
    <w:p w14:paraId="4D7D7293" w14:textId="77777777" w:rsidR="003E5405" w:rsidRDefault="003E5405" w:rsidP="00794B6F">
      <w:pPr>
        <w:rPr>
          <w:lang w:val="en-US"/>
        </w:rPr>
      </w:pPr>
    </w:p>
    <w:p w14:paraId="60A13DAD" w14:textId="77777777" w:rsidR="003E5405" w:rsidRDefault="003E5405" w:rsidP="00794B6F">
      <w:pPr>
        <w:rPr>
          <w:lang w:val="en-US"/>
        </w:rPr>
      </w:pPr>
    </w:p>
    <w:p w14:paraId="24C8129B" w14:textId="77777777" w:rsidR="00794B6F" w:rsidRDefault="00794B6F" w:rsidP="00794B6F">
      <w:pPr>
        <w:rPr>
          <w:lang w:val="en-US"/>
        </w:rPr>
      </w:pPr>
    </w:p>
    <w:p w14:paraId="2A7E8858" w14:textId="77777777" w:rsidR="00160ED3" w:rsidRDefault="00160ED3" w:rsidP="00794B6F">
      <w:pPr>
        <w:rPr>
          <w:lang w:val="en-US"/>
        </w:rPr>
      </w:pPr>
    </w:p>
    <w:p w14:paraId="53416F1C" w14:textId="77777777" w:rsidR="00160ED3" w:rsidRDefault="00160ED3" w:rsidP="00794B6F">
      <w:pPr>
        <w:rPr>
          <w:lang w:val="en-US"/>
        </w:rPr>
      </w:pPr>
    </w:p>
    <w:p w14:paraId="10506888" w14:textId="77777777" w:rsidR="00160ED3" w:rsidRDefault="00160ED3" w:rsidP="00794B6F">
      <w:pPr>
        <w:rPr>
          <w:lang w:val="en-US"/>
        </w:rPr>
      </w:pPr>
    </w:p>
    <w:p w14:paraId="77C6D756" w14:textId="77777777" w:rsidR="00160ED3" w:rsidRDefault="00160ED3" w:rsidP="00794B6F">
      <w:pPr>
        <w:rPr>
          <w:lang w:val="en-US"/>
        </w:rPr>
      </w:pPr>
    </w:p>
    <w:p w14:paraId="223FE558" w14:textId="77777777" w:rsidR="00160ED3" w:rsidRDefault="00160ED3" w:rsidP="00794B6F">
      <w:pPr>
        <w:rPr>
          <w:lang w:val="en-US"/>
        </w:rPr>
      </w:pPr>
    </w:p>
    <w:p w14:paraId="084E386A" w14:textId="77777777" w:rsidR="00160ED3" w:rsidRDefault="00160ED3" w:rsidP="00794B6F">
      <w:pPr>
        <w:rPr>
          <w:lang w:val="en-US"/>
        </w:rPr>
      </w:pPr>
    </w:p>
    <w:p w14:paraId="3BD6ED03" w14:textId="77777777" w:rsidR="00160ED3" w:rsidRDefault="00160ED3" w:rsidP="00794B6F">
      <w:pPr>
        <w:rPr>
          <w:lang w:val="en-US"/>
        </w:rPr>
      </w:pPr>
    </w:p>
    <w:p w14:paraId="3F4F4FE6" w14:textId="77777777" w:rsidR="00794B6F" w:rsidRDefault="00B1762C" w:rsidP="00794B6F">
      <w:pPr>
        <w:rPr>
          <w:lang w:val="en-US"/>
        </w:rPr>
      </w:pPr>
      <w:r>
        <w:rPr>
          <w:noProof/>
          <w:lang w:val="en-US"/>
        </w:rPr>
        <w:drawing>
          <wp:anchor distT="0" distB="0" distL="114300" distR="114300" simplePos="0" relativeHeight="251666944" behindDoc="0" locked="0" layoutInCell="1" allowOverlap="1" wp14:anchorId="7A6BA9EC" wp14:editId="0F62C317">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91327" w14:textId="77777777" w:rsidR="00794B6F" w:rsidRDefault="00794B6F" w:rsidP="00794B6F">
      <w:pPr>
        <w:rPr>
          <w:lang w:val="en-US"/>
        </w:rPr>
      </w:pPr>
    </w:p>
    <w:p w14:paraId="3720AEE3" w14:textId="77777777" w:rsidR="00794B6F" w:rsidRDefault="00794B6F" w:rsidP="00794B6F">
      <w:pPr>
        <w:rPr>
          <w:lang w:val="en-US"/>
        </w:rPr>
      </w:pPr>
    </w:p>
    <w:p w14:paraId="7BE20DA2" w14:textId="77777777" w:rsidR="00794B6F" w:rsidRDefault="00794B6F" w:rsidP="00794B6F">
      <w:pPr>
        <w:rPr>
          <w:lang w:val="en-US"/>
        </w:rPr>
      </w:pPr>
    </w:p>
    <w:p w14:paraId="2A31F185" w14:textId="77777777" w:rsidR="00794B6F" w:rsidRDefault="00794B6F" w:rsidP="00794B6F">
      <w:pPr>
        <w:rPr>
          <w:lang w:val="en-US"/>
        </w:rPr>
      </w:pPr>
    </w:p>
    <w:p w14:paraId="590B43EC" w14:textId="77777777" w:rsidR="00794B6F" w:rsidRDefault="00794B6F" w:rsidP="00794B6F">
      <w:pPr>
        <w:rPr>
          <w:lang w:val="en-US"/>
        </w:rPr>
      </w:pPr>
    </w:p>
    <w:p w14:paraId="20398EF3" w14:textId="77777777" w:rsidR="00794B6F" w:rsidRDefault="00794B6F" w:rsidP="00794B6F">
      <w:pPr>
        <w:rPr>
          <w:lang w:val="en-US"/>
        </w:rPr>
      </w:pPr>
    </w:p>
    <w:p w14:paraId="5B2DCE6D" w14:textId="77777777" w:rsidR="00794B6F" w:rsidRDefault="00794B6F" w:rsidP="00794B6F">
      <w:pPr>
        <w:rPr>
          <w:lang w:val="en-US"/>
        </w:rPr>
      </w:pPr>
    </w:p>
    <w:p w14:paraId="075516C0" w14:textId="77777777" w:rsidR="00794B6F" w:rsidRDefault="00794B6F" w:rsidP="00794B6F">
      <w:pPr>
        <w:rPr>
          <w:lang w:val="en-US"/>
        </w:rPr>
      </w:pPr>
    </w:p>
    <w:p w14:paraId="66566D7C" w14:textId="77777777" w:rsidR="00794B6F" w:rsidRDefault="00794B6F" w:rsidP="00794B6F">
      <w:pPr>
        <w:rPr>
          <w:lang w:val="en-US"/>
        </w:rPr>
      </w:pPr>
    </w:p>
    <w:p w14:paraId="1CB30E8F" w14:textId="77777777" w:rsidR="00794B6F" w:rsidRDefault="00794B6F" w:rsidP="00794B6F">
      <w:pPr>
        <w:rPr>
          <w:lang w:val="en-US"/>
        </w:rPr>
      </w:pPr>
    </w:p>
    <w:p w14:paraId="1C4235A1" w14:textId="77777777" w:rsidR="00794B6F" w:rsidRDefault="00794B6F" w:rsidP="00794B6F">
      <w:pPr>
        <w:rPr>
          <w:lang w:val="en-US"/>
        </w:rPr>
      </w:pPr>
    </w:p>
    <w:p w14:paraId="33102560" w14:textId="77777777" w:rsidR="00794B6F" w:rsidRDefault="00794B6F" w:rsidP="00794B6F">
      <w:pPr>
        <w:rPr>
          <w:lang w:val="en-US"/>
        </w:rPr>
      </w:pPr>
    </w:p>
    <w:p w14:paraId="0D769D15" w14:textId="77777777" w:rsidR="00794B6F" w:rsidRDefault="00794B6F" w:rsidP="00794B6F">
      <w:pPr>
        <w:rPr>
          <w:lang w:val="en-US"/>
        </w:rPr>
      </w:pPr>
    </w:p>
    <w:p w14:paraId="1A74F3DE" w14:textId="77777777" w:rsidR="00794B6F" w:rsidRDefault="00794B6F" w:rsidP="00794B6F">
      <w:pPr>
        <w:rPr>
          <w:lang w:val="en-US"/>
        </w:rPr>
      </w:pPr>
    </w:p>
    <w:p w14:paraId="13BC38D5" w14:textId="77777777" w:rsidR="00794B6F" w:rsidRDefault="00794B6F" w:rsidP="00794B6F">
      <w:pPr>
        <w:rPr>
          <w:lang w:val="en-US"/>
        </w:rPr>
      </w:pPr>
    </w:p>
    <w:p w14:paraId="36DD0B29" w14:textId="77777777" w:rsidR="00794B6F" w:rsidRDefault="00794B6F" w:rsidP="00794B6F">
      <w:pPr>
        <w:rPr>
          <w:lang w:val="en-US"/>
        </w:rPr>
      </w:pPr>
    </w:p>
    <w:p w14:paraId="5901FE2F" w14:textId="77777777" w:rsidR="00794B6F" w:rsidRDefault="00794B6F" w:rsidP="00794B6F">
      <w:pPr>
        <w:rPr>
          <w:lang w:val="en-US"/>
        </w:rPr>
      </w:pPr>
    </w:p>
    <w:p w14:paraId="3C812631" w14:textId="77777777" w:rsidR="00794B6F" w:rsidRDefault="00794B6F" w:rsidP="00794B6F">
      <w:pPr>
        <w:rPr>
          <w:lang w:val="en-US"/>
        </w:rPr>
      </w:pPr>
    </w:p>
    <w:p w14:paraId="41A30CD4" w14:textId="77777777" w:rsidR="00794B6F" w:rsidRDefault="00794B6F" w:rsidP="00794B6F">
      <w:pPr>
        <w:rPr>
          <w:lang w:val="en-US"/>
        </w:rPr>
      </w:pPr>
    </w:p>
    <w:p w14:paraId="272FF17E" w14:textId="77777777" w:rsidR="00794B6F" w:rsidRDefault="00794B6F" w:rsidP="00794B6F">
      <w:pPr>
        <w:rPr>
          <w:lang w:val="en-US"/>
        </w:rPr>
      </w:pPr>
    </w:p>
    <w:p w14:paraId="75502565" w14:textId="77777777" w:rsidR="00794B6F" w:rsidRDefault="00794B6F" w:rsidP="00794B6F">
      <w:pPr>
        <w:rPr>
          <w:lang w:val="en-US"/>
        </w:rPr>
      </w:pPr>
    </w:p>
    <w:p w14:paraId="1EB77D7E" w14:textId="77777777" w:rsidR="00794B6F" w:rsidRDefault="00794B6F" w:rsidP="00794B6F">
      <w:pPr>
        <w:rPr>
          <w:lang w:val="en-US"/>
        </w:rPr>
      </w:pPr>
    </w:p>
    <w:p w14:paraId="00561089" w14:textId="77777777" w:rsidR="00794B6F" w:rsidRDefault="00794B6F" w:rsidP="00794B6F">
      <w:pPr>
        <w:rPr>
          <w:lang w:val="en-US"/>
        </w:rPr>
      </w:pPr>
    </w:p>
    <w:p w14:paraId="00C50F5F" w14:textId="77777777" w:rsidR="00794B6F" w:rsidRDefault="00794B6F" w:rsidP="00794B6F">
      <w:pPr>
        <w:rPr>
          <w:lang w:val="en-US"/>
        </w:rPr>
      </w:pPr>
    </w:p>
    <w:p w14:paraId="22EB5A73" w14:textId="77777777" w:rsidR="00794B6F" w:rsidRDefault="00B1762C" w:rsidP="00794B6F">
      <w:pPr>
        <w:rPr>
          <w:lang w:val="en-US"/>
        </w:rPr>
      </w:pPr>
      <w:r>
        <w:rPr>
          <w:noProof/>
          <w:lang w:val="en-US"/>
        </w:rPr>
        <w:lastRenderedPageBreak/>
        <w:drawing>
          <wp:inline distT="0" distB="0" distL="0" distR="0" wp14:anchorId="5AE302AD" wp14:editId="51EA7EF6">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14:paraId="39F9B2B3" w14:textId="77777777" w:rsidR="00B1762C" w:rsidRDefault="00B1762C" w:rsidP="00794B6F">
      <w:pPr>
        <w:rPr>
          <w:lang w:val="en-US"/>
        </w:rPr>
      </w:pPr>
    </w:p>
    <w:p w14:paraId="3B494FAD" w14:textId="77777777" w:rsidR="00B1762C" w:rsidRDefault="00B1762C" w:rsidP="00794B6F">
      <w:pPr>
        <w:rPr>
          <w:lang w:val="en-US"/>
        </w:rPr>
      </w:pPr>
      <w:r>
        <w:rPr>
          <w:noProof/>
          <w:lang w:val="en-US"/>
        </w:rPr>
        <w:lastRenderedPageBreak/>
        <w:drawing>
          <wp:inline distT="0" distB="0" distL="0" distR="0" wp14:anchorId="2C159496" wp14:editId="52F20393">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14:paraId="068260BD" w14:textId="77777777" w:rsidR="00B1762C" w:rsidRDefault="00B1762C" w:rsidP="00794B6F">
      <w:pPr>
        <w:rPr>
          <w:lang w:val="en-US"/>
        </w:rPr>
      </w:pPr>
      <w:r>
        <w:rPr>
          <w:noProof/>
          <w:lang w:val="en-US"/>
        </w:rPr>
        <w:lastRenderedPageBreak/>
        <w:drawing>
          <wp:inline distT="0" distB="0" distL="0" distR="0" wp14:anchorId="29800A60" wp14:editId="301AD4E6">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14:paraId="52C5F1AD" w14:textId="77777777" w:rsidR="00B1762C" w:rsidRDefault="008041A9" w:rsidP="0078146E">
      <w:pPr>
        <w:rPr>
          <w:lang w:val="en-US"/>
        </w:rPr>
      </w:pPr>
      <w:r>
        <w:rPr>
          <w:noProof/>
          <w:lang w:val="en-US"/>
        </w:rPr>
        <w:lastRenderedPageBreak/>
        <w:drawing>
          <wp:inline distT="0" distB="0" distL="0" distR="0" wp14:anchorId="10665519" wp14:editId="40DB55E1">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14:paraId="0ED54A79" w14:textId="77777777" w:rsidR="00794B6F" w:rsidRPr="00794B6F" w:rsidRDefault="00794B6F" w:rsidP="00794B6F">
      <w:pPr>
        <w:rPr>
          <w:lang w:val="en-US"/>
        </w:rPr>
      </w:pPr>
    </w:p>
    <w:p w14:paraId="2796C885" w14:textId="77777777" w:rsidR="008041A9" w:rsidRDefault="008041A9" w:rsidP="0078146E">
      <w:pPr>
        <w:rPr>
          <w:lang w:val="en-US"/>
        </w:rPr>
      </w:pPr>
      <w:bookmarkStart w:id="1648" w:name="_Toc448865995"/>
      <w:r>
        <w:rPr>
          <w:noProof/>
          <w:lang w:val="en-US"/>
        </w:rPr>
        <w:lastRenderedPageBreak/>
        <w:drawing>
          <wp:inline distT="0" distB="0" distL="0" distR="0" wp14:anchorId="397A829D" wp14:editId="2BF18DC3">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1648"/>
    </w:p>
    <w:p w14:paraId="5E975182" w14:textId="77777777" w:rsidR="008041A9" w:rsidRDefault="00E2109F" w:rsidP="0078146E">
      <w:pPr>
        <w:rPr>
          <w:lang w:val="en-US"/>
        </w:rPr>
      </w:pPr>
      <w:bookmarkStart w:id="1649" w:name="_Toc448865996"/>
      <w:r>
        <w:rPr>
          <w:noProof/>
          <w:lang w:val="en-US"/>
        </w:rPr>
        <w:lastRenderedPageBreak/>
        <w:drawing>
          <wp:inline distT="0" distB="0" distL="0" distR="0" wp14:anchorId="6CD84BAD" wp14:editId="40DC23E2">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1649"/>
    </w:p>
    <w:p w14:paraId="6E1ED518" w14:textId="77777777" w:rsidR="00E2109F" w:rsidRPr="00E2109F" w:rsidRDefault="00E2109F" w:rsidP="0078146E">
      <w:pPr>
        <w:rPr>
          <w:lang w:val="en-US"/>
        </w:rPr>
      </w:pPr>
      <w:bookmarkStart w:id="1650" w:name="_Toc448865997"/>
      <w:r>
        <w:rPr>
          <w:noProof/>
          <w:lang w:val="en-US"/>
        </w:rPr>
        <w:lastRenderedPageBreak/>
        <w:drawing>
          <wp:inline distT="0" distB="0" distL="0" distR="0" wp14:anchorId="58596EA4" wp14:editId="79F665BD">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1650"/>
    </w:p>
    <w:p w14:paraId="2FE1F700" w14:textId="77777777" w:rsidR="00E2109F" w:rsidRDefault="00E2109F" w:rsidP="0078146E">
      <w:pPr>
        <w:rPr>
          <w:lang w:val="en-US"/>
        </w:rPr>
      </w:pPr>
      <w:bookmarkStart w:id="1651" w:name="_Toc448865998"/>
      <w:r>
        <w:rPr>
          <w:noProof/>
          <w:lang w:val="en-US"/>
        </w:rPr>
        <w:lastRenderedPageBreak/>
        <w:drawing>
          <wp:inline distT="0" distB="0" distL="0" distR="0" wp14:anchorId="7CA9ED88" wp14:editId="1E0A6D93">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1651"/>
    </w:p>
    <w:p w14:paraId="0ACD8974" w14:textId="77777777" w:rsidR="00E2109F" w:rsidRDefault="00E2109F" w:rsidP="0078146E">
      <w:pPr>
        <w:rPr>
          <w:lang w:val="en-US"/>
        </w:rPr>
      </w:pPr>
      <w:bookmarkStart w:id="1652" w:name="_Toc448865999"/>
      <w:r>
        <w:rPr>
          <w:noProof/>
          <w:lang w:val="en-US"/>
        </w:rPr>
        <w:lastRenderedPageBreak/>
        <w:drawing>
          <wp:inline distT="0" distB="0" distL="0" distR="0" wp14:anchorId="111A5AED" wp14:editId="3B1EE441">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1652"/>
    </w:p>
    <w:p w14:paraId="0A1EE170" w14:textId="77777777" w:rsidR="00E2109F" w:rsidRDefault="00E2109F" w:rsidP="0078146E">
      <w:pPr>
        <w:rPr>
          <w:lang w:val="en-US"/>
        </w:rPr>
      </w:pPr>
      <w:bookmarkStart w:id="1653" w:name="_Toc448866000"/>
      <w:r>
        <w:rPr>
          <w:noProof/>
          <w:lang w:val="en-US"/>
        </w:rPr>
        <w:lastRenderedPageBreak/>
        <w:drawing>
          <wp:inline distT="0" distB="0" distL="0" distR="0" wp14:anchorId="2B276742" wp14:editId="21B11A0F">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1653"/>
    </w:p>
    <w:p w14:paraId="5DBB454D" w14:textId="77777777" w:rsidR="00E2109F" w:rsidRPr="00E2109F" w:rsidRDefault="00E2109F" w:rsidP="00E2109F">
      <w:pPr>
        <w:rPr>
          <w:lang w:val="en-US"/>
        </w:rPr>
      </w:pPr>
    </w:p>
    <w:p w14:paraId="745E7CFA" w14:textId="77777777" w:rsidR="00E2109F" w:rsidRDefault="00E2109F" w:rsidP="0078146E">
      <w:pPr>
        <w:rPr>
          <w:lang w:val="en-US"/>
        </w:rPr>
      </w:pPr>
      <w:bookmarkStart w:id="1654" w:name="_Toc448866001"/>
      <w:r>
        <w:rPr>
          <w:noProof/>
          <w:lang w:val="en-US"/>
        </w:rPr>
        <w:lastRenderedPageBreak/>
        <w:drawing>
          <wp:inline distT="0" distB="0" distL="0" distR="0" wp14:anchorId="22416514" wp14:editId="41CF6983">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1654"/>
    </w:p>
    <w:p w14:paraId="67ED7323" w14:textId="77777777" w:rsidR="00E2109F" w:rsidRDefault="00D43A9E" w:rsidP="0078146E">
      <w:pPr>
        <w:rPr>
          <w:lang w:val="en-US"/>
        </w:rPr>
      </w:pPr>
      <w:r>
        <w:rPr>
          <w:noProof/>
          <w:lang w:val="en-US"/>
        </w:rPr>
        <w:lastRenderedPageBreak/>
        <w:drawing>
          <wp:inline distT="0" distB="0" distL="0" distR="0" wp14:anchorId="4D0F97BD" wp14:editId="6A3CFCA2">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14:paraId="1B66EA59" w14:textId="77777777" w:rsidR="00D43A9E" w:rsidRDefault="00D43A9E" w:rsidP="00E2109F">
      <w:pPr>
        <w:rPr>
          <w:lang w:val="en-US"/>
        </w:rPr>
      </w:pPr>
    </w:p>
    <w:p w14:paraId="563909A2" w14:textId="77777777" w:rsidR="00D43A9E" w:rsidRDefault="00D43A9E" w:rsidP="00E2109F">
      <w:pPr>
        <w:rPr>
          <w:lang w:val="en-US"/>
        </w:rPr>
      </w:pPr>
      <w:r>
        <w:rPr>
          <w:noProof/>
          <w:lang w:val="en-US"/>
        </w:rPr>
        <w:lastRenderedPageBreak/>
        <w:drawing>
          <wp:inline distT="0" distB="0" distL="0" distR="0" wp14:anchorId="40B4BDED" wp14:editId="70E6F63A">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14:paraId="6533799F" w14:textId="77777777" w:rsidR="00D43A9E" w:rsidRDefault="00D43A9E" w:rsidP="00E2109F">
      <w:pPr>
        <w:rPr>
          <w:lang w:val="en-US"/>
        </w:rPr>
      </w:pPr>
      <w:r>
        <w:rPr>
          <w:noProof/>
          <w:lang w:val="en-US"/>
        </w:rPr>
        <w:lastRenderedPageBreak/>
        <w:drawing>
          <wp:inline distT="0" distB="0" distL="0" distR="0" wp14:anchorId="6780F3B2" wp14:editId="5911F1C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14:paraId="02CDA693" w14:textId="77777777" w:rsidR="00D43A9E" w:rsidRDefault="00D43A9E" w:rsidP="00E2109F">
      <w:pPr>
        <w:rPr>
          <w:lang w:val="en-US"/>
        </w:rPr>
      </w:pPr>
    </w:p>
    <w:p w14:paraId="267C18C4" w14:textId="77777777" w:rsidR="00D43A9E" w:rsidRDefault="00D43A9E" w:rsidP="00E2109F">
      <w:pPr>
        <w:rPr>
          <w:lang w:val="en-US"/>
        </w:rPr>
      </w:pPr>
      <w:r>
        <w:rPr>
          <w:noProof/>
          <w:lang w:val="en-US"/>
        </w:rPr>
        <w:lastRenderedPageBreak/>
        <w:drawing>
          <wp:inline distT="0" distB="0" distL="0" distR="0" wp14:anchorId="2074E0F2" wp14:editId="3EE6573E">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14:paraId="01CED600" w14:textId="77777777" w:rsidR="00D43A9E" w:rsidRDefault="00D43A9E" w:rsidP="00E2109F">
      <w:pPr>
        <w:rPr>
          <w:lang w:val="en-US"/>
        </w:rPr>
      </w:pPr>
    </w:p>
    <w:p w14:paraId="76F46A5B" w14:textId="77777777"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14:paraId="19A11348" w14:textId="77777777" w:rsidR="00D43A9E" w:rsidRDefault="00D43A9E" w:rsidP="00E2109F">
      <w:pPr>
        <w:rPr>
          <w:lang w:val="en-US"/>
        </w:rPr>
      </w:pPr>
    </w:p>
    <w:p w14:paraId="536D830D" w14:textId="77777777" w:rsidR="00E95833" w:rsidRPr="00E2109F" w:rsidRDefault="00E95833" w:rsidP="00E95833">
      <w:pPr>
        <w:rPr>
          <w:lang w:val="en-US"/>
        </w:rPr>
      </w:pPr>
    </w:p>
    <w:p w14:paraId="2B497805" w14:textId="77777777" w:rsidR="00E95833" w:rsidRPr="0078146E" w:rsidRDefault="00E95833" w:rsidP="0078146E">
      <w:pPr>
        <w:pStyle w:val="Heading1"/>
        <w:rPr>
          <w:rFonts w:ascii="Trebuchet MS" w:hAnsi="Trebuchet MS"/>
          <w:sz w:val="22"/>
          <w:szCs w:val="22"/>
          <w:lang w:val="en-US"/>
        </w:rPr>
      </w:pPr>
      <w:bookmarkStart w:id="1655" w:name="_Toc448866002"/>
      <w:bookmarkStart w:id="1656" w:name="_Toc476753992"/>
      <w:bookmarkStart w:id="1657" w:name="_Toc2348920"/>
      <w:r w:rsidRPr="0078146E">
        <w:rPr>
          <w:rFonts w:ascii="Trebuchet MS" w:hAnsi="Trebuchet MS"/>
          <w:sz w:val="22"/>
          <w:szCs w:val="22"/>
          <w:lang w:val="en-US"/>
        </w:rPr>
        <w:t xml:space="preserve">ANEXA 8 – </w:t>
      </w:r>
      <w:proofErr w:type="spellStart"/>
      <w:r w:rsidR="008B2656" w:rsidRPr="0078146E">
        <w:rPr>
          <w:rFonts w:ascii="Trebuchet MS" w:hAnsi="Trebuchet MS"/>
          <w:sz w:val="22"/>
          <w:szCs w:val="22"/>
          <w:lang w:val="en-US"/>
        </w:rPr>
        <w:t>Atributiile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corespunzatoare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fiecarei</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functii</w:t>
      </w:r>
      <w:proofErr w:type="spellEnd"/>
      <w:r w:rsidR="008B2656" w:rsidRPr="0078146E">
        <w:rPr>
          <w:rFonts w:ascii="Trebuchet MS" w:hAnsi="Trebuchet MS"/>
          <w:sz w:val="22"/>
          <w:szCs w:val="22"/>
          <w:lang w:val="en-US"/>
        </w:rPr>
        <w:t xml:space="preserve"> din </w:t>
      </w:r>
      <w:proofErr w:type="spellStart"/>
      <w:r w:rsidR="008B2656" w:rsidRPr="0078146E">
        <w:rPr>
          <w:rFonts w:ascii="Trebuchet MS" w:hAnsi="Trebuchet MS"/>
          <w:sz w:val="22"/>
          <w:szCs w:val="22"/>
          <w:lang w:val="en-US"/>
        </w:rPr>
        <w:t>cadrul</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echipei</w:t>
      </w:r>
      <w:proofErr w:type="spellEnd"/>
      <w:r w:rsidR="008B2656" w:rsidRPr="0078146E">
        <w:rPr>
          <w:rFonts w:ascii="Trebuchet MS" w:hAnsi="Trebuchet MS"/>
          <w:sz w:val="22"/>
          <w:szCs w:val="22"/>
          <w:lang w:val="en-US"/>
        </w:rPr>
        <w:t xml:space="preserve"> de </w:t>
      </w:r>
      <w:proofErr w:type="spellStart"/>
      <w:r w:rsidR="008B2656" w:rsidRPr="0078146E">
        <w:rPr>
          <w:rFonts w:ascii="Trebuchet MS" w:hAnsi="Trebuchet MS"/>
          <w:sz w:val="22"/>
          <w:szCs w:val="22"/>
          <w:lang w:val="en-US"/>
        </w:rPr>
        <w:t>implementare</w:t>
      </w:r>
      <w:proofErr w:type="spellEnd"/>
      <w:r w:rsidR="008B2656" w:rsidRPr="0078146E">
        <w:rPr>
          <w:rFonts w:ascii="Trebuchet MS" w:hAnsi="Trebuchet MS"/>
          <w:sz w:val="22"/>
          <w:szCs w:val="22"/>
          <w:lang w:val="en-US"/>
        </w:rPr>
        <w:t xml:space="preserve"> a SDL</w:t>
      </w:r>
      <w:bookmarkEnd w:id="1655"/>
      <w:bookmarkEnd w:id="1656"/>
      <w:bookmarkEnd w:id="1657"/>
      <w:r w:rsidR="00C15B6E" w:rsidRPr="0078146E">
        <w:rPr>
          <w:rFonts w:ascii="Trebuchet MS" w:hAnsi="Trebuchet MS"/>
          <w:sz w:val="22"/>
          <w:szCs w:val="22"/>
          <w:lang w:val="en-US"/>
        </w:rPr>
        <w:t xml:space="preserve"> </w:t>
      </w:r>
    </w:p>
    <w:p w14:paraId="3C8E19AE" w14:textId="77777777" w:rsidR="00E95833" w:rsidRPr="00EF6260" w:rsidRDefault="00E95833" w:rsidP="00E95833">
      <w:pPr>
        <w:pStyle w:val="Heading2"/>
        <w:rPr>
          <w:rFonts w:ascii="Trebuchet MS" w:eastAsia="Calibri" w:hAnsi="Trebuchet MS" w:cs="Times New Roman"/>
          <w:b/>
          <w:sz w:val="22"/>
          <w:szCs w:val="22"/>
        </w:rPr>
      </w:pPr>
      <w:r w:rsidRPr="00EF6260">
        <w:rPr>
          <w:rFonts w:ascii="Trebuchet MS" w:eastAsia="Calibri" w:hAnsi="Trebuchet MS" w:cs="Times New Roman"/>
          <w:sz w:val="22"/>
          <w:szCs w:val="22"/>
          <w:lang w:val="en-US"/>
        </w:rPr>
        <w:br/>
      </w:r>
    </w:p>
    <w:p w14:paraId="327BF517" w14:textId="77777777" w:rsidR="00E95833" w:rsidRDefault="00E95833" w:rsidP="00E2109F">
      <w:pPr>
        <w:rPr>
          <w:lang w:val="en-US"/>
        </w:rPr>
      </w:pPr>
    </w:p>
    <w:p w14:paraId="587634C4" w14:textId="77777777" w:rsidR="00E95833" w:rsidRDefault="00E95833" w:rsidP="00C15B6E">
      <w:pPr>
        <w:ind w:firstLine="0"/>
        <w:rPr>
          <w:lang w:val="en-US"/>
        </w:rPr>
      </w:pPr>
    </w:p>
    <w:p w14:paraId="49D332FF" w14:textId="77777777" w:rsidR="00E95833" w:rsidRPr="007D1861" w:rsidRDefault="00E95833" w:rsidP="00E95833">
      <w:pPr>
        <w:rPr>
          <w:b/>
        </w:rPr>
      </w:pPr>
    </w:p>
    <w:p w14:paraId="46583AC7" w14:textId="77777777" w:rsidR="00236442" w:rsidRPr="00236442" w:rsidRDefault="00236442" w:rsidP="00236442">
      <w:pPr>
        <w:jc w:val="center"/>
        <w:rPr>
          <w:b/>
        </w:rPr>
      </w:pPr>
      <w:r w:rsidRPr="00236442">
        <w:rPr>
          <w:b/>
        </w:rPr>
        <w:t>RESPONSABIL ADMINISTRATIV</w:t>
      </w:r>
    </w:p>
    <w:p w14:paraId="41D3AB7A" w14:textId="77777777" w:rsidR="00236442" w:rsidRPr="00236442" w:rsidRDefault="00236442" w:rsidP="00236442">
      <w:pPr>
        <w:jc w:val="center"/>
        <w:rPr>
          <w:b/>
        </w:rPr>
      </w:pPr>
      <w:r w:rsidRPr="00236442">
        <w:rPr>
          <w:b/>
        </w:rPr>
        <w:t>MANAGER PROIECT</w:t>
      </w:r>
    </w:p>
    <w:p w14:paraId="70663039" w14:textId="77777777" w:rsidR="00236442" w:rsidRPr="00236442" w:rsidRDefault="00236442" w:rsidP="00236442">
      <w:pPr>
        <w:jc w:val="center"/>
        <w:rPr>
          <w:b/>
        </w:rPr>
      </w:pPr>
      <w:r w:rsidRPr="00236442">
        <w:rPr>
          <w:b/>
        </w:rPr>
        <w:t>– FISA POSTULUI–</w:t>
      </w:r>
    </w:p>
    <w:p w14:paraId="1B54F0CC" w14:textId="77777777" w:rsidR="00236442" w:rsidRPr="00236442" w:rsidRDefault="00236442" w:rsidP="00236442">
      <w:pPr>
        <w:rPr>
          <w:b/>
        </w:rPr>
      </w:pPr>
      <w:r w:rsidRPr="00236442">
        <w:rPr>
          <w:b/>
        </w:rPr>
        <w:t xml:space="preserve">                                                                  </w:t>
      </w:r>
    </w:p>
    <w:p w14:paraId="24A67FC7" w14:textId="77777777" w:rsidR="00236442" w:rsidRPr="00236442" w:rsidRDefault="00236442" w:rsidP="00AB1E80">
      <w:pPr>
        <w:numPr>
          <w:ilvl w:val="0"/>
          <w:numId w:val="46"/>
        </w:numPr>
        <w:rPr>
          <w:b/>
        </w:rPr>
      </w:pPr>
      <w:r w:rsidRPr="00236442">
        <w:rPr>
          <w:b/>
        </w:rPr>
        <w:t>Descrierea postului</w:t>
      </w:r>
      <w:r w:rsidR="00AB1E80">
        <w:rPr>
          <w:b/>
        </w:rPr>
        <w:t xml:space="preserve"> </w:t>
      </w:r>
    </w:p>
    <w:p w14:paraId="2280BB94" w14:textId="77777777"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14:paraId="3FA8DEC7" w14:textId="77777777" w:rsidR="00236442" w:rsidRPr="00236442" w:rsidRDefault="00236442" w:rsidP="00236442">
      <w:pPr>
        <w:rPr>
          <w:b/>
        </w:rPr>
      </w:pPr>
    </w:p>
    <w:p w14:paraId="4C77531B" w14:textId="77777777" w:rsidR="00236442" w:rsidRPr="00236442" w:rsidRDefault="00236442" w:rsidP="00AB1E80">
      <w:pPr>
        <w:numPr>
          <w:ilvl w:val="0"/>
          <w:numId w:val="46"/>
        </w:numPr>
        <w:rPr>
          <w:b/>
        </w:rPr>
      </w:pPr>
      <w:r w:rsidRPr="00236442">
        <w:rPr>
          <w:b/>
        </w:rPr>
        <w:t>Cerinţe pentru ocuparea postului</w:t>
      </w:r>
    </w:p>
    <w:p w14:paraId="18BC1258" w14:textId="77777777" w:rsidR="00236442" w:rsidRPr="00236442" w:rsidRDefault="00236442" w:rsidP="00AB1E80">
      <w:pPr>
        <w:numPr>
          <w:ilvl w:val="0"/>
          <w:numId w:val="47"/>
        </w:numPr>
      </w:pPr>
      <w:r w:rsidRPr="00236442">
        <w:t>abilităţi de conducere, organizatorice, de planificare, de leadership, de comunicare;</w:t>
      </w:r>
    </w:p>
    <w:p w14:paraId="02188427" w14:textId="77777777" w:rsidR="00236442" w:rsidRPr="00236442" w:rsidRDefault="00236442" w:rsidP="00AB1E80">
      <w:pPr>
        <w:numPr>
          <w:ilvl w:val="0"/>
          <w:numId w:val="47"/>
        </w:numPr>
      </w:pPr>
      <w:r w:rsidRPr="00236442">
        <w:t>studii superioare finalizate cu diplomă de licenţă;</w:t>
      </w:r>
    </w:p>
    <w:p w14:paraId="019278E8" w14:textId="77777777" w:rsidR="00236442" w:rsidRPr="00236442" w:rsidRDefault="00236442" w:rsidP="00AB1E80">
      <w:pPr>
        <w:numPr>
          <w:ilvl w:val="0"/>
          <w:numId w:val="47"/>
        </w:numPr>
      </w:pPr>
      <w:r w:rsidRPr="00236442">
        <w:t>abilităţi de comunicare în limba engleză;</w:t>
      </w:r>
    </w:p>
    <w:p w14:paraId="6B34FA41" w14:textId="77777777"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14:paraId="6A717343" w14:textId="77777777" w:rsidR="00236442" w:rsidRPr="00236442" w:rsidRDefault="00236442" w:rsidP="00AB1E80">
      <w:pPr>
        <w:numPr>
          <w:ilvl w:val="0"/>
          <w:numId w:val="47"/>
        </w:numPr>
      </w:pPr>
      <w:r w:rsidRPr="00236442">
        <w:t>deţinerea unei poziţii  anterioare similare constituie un avantaj;</w:t>
      </w:r>
    </w:p>
    <w:p w14:paraId="1D5FAE7A" w14:textId="77777777" w:rsidR="00236442" w:rsidRPr="00236442" w:rsidRDefault="00236442" w:rsidP="00AB1E80">
      <w:pPr>
        <w:numPr>
          <w:ilvl w:val="0"/>
          <w:numId w:val="47"/>
        </w:numPr>
      </w:pPr>
      <w:r w:rsidRPr="00236442">
        <w:t>cursuri de manager proiect.</w:t>
      </w:r>
    </w:p>
    <w:p w14:paraId="7AB54FB0" w14:textId="77777777" w:rsidR="00236442" w:rsidRPr="00236442" w:rsidRDefault="00236442" w:rsidP="00236442">
      <w:pPr>
        <w:rPr>
          <w:b/>
        </w:rPr>
      </w:pPr>
    </w:p>
    <w:p w14:paraId="18BF1D2F" w14:textId="77777777" w:rsidR="00236442" w:rsidRPr="00236442" w:rsidRDefault="00236442" w:rsidP="00AB1E80">
      <w:pPr>
        <w:numPr>
          <w:ilvl w:val="0"/>
          <w:numId w:val="46"/>
        </w:numPr>
        <w:rPr>
          <w:b/>
        </w:rPr>
      </w:pPr>
      <w:r w:rsidRPr="00236442">
        <w:rPr>
          <w:b/>
        </w:rPr>
        <w:t>Responsabilitităţi şi atribuţii specifice</w:t>
      </w:r>
    </w:p>
    <w:p w14:paraId="76CF4C7E" w14:textId="77777777" w:rsidR="006048BA" w:rsidRDefault="006048BA" w:rsidP="006048BA">
      <w:pPr>
        <w:numPr>
          <w:ilvl w:val="0"/>
          <w:numId w:val="47"/>
        </w:numPr>
      </w:pPr>
      <w:bookmarkStart w:id="1658" w:name="_Hlk504131719"/>
      <w:r>
        <w:t>coordonarea activităţii GAL şi asigurarea unei bune funcţionări a compartimentului administrativ;</w:t>
      </w:r>
    </w:p>
    <w:p w14:paraId="09B6755D" w14:textId="77777777" w:rsidR="006048BA" w:rsidRDefault="006048BA" w:rsidP="006048BA">
      <w:pPr>
        <w:numPr>
          <w:ilvl w:val="0"/>
          <w:numId w:val="47"/>
        </w:numPr>
      </w:pPr>
      <w:r>
        <w:t>organizarea, cu regularitate, de conferinţe locale şi regionale, pe durata implementării SDL;</w:t>
      </w:r>
    </w:p>
    <w:p w14:paraId="37C1205E" w14:textId="77777777"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14:paraId="070376BE" w14:textId="77777777" w:rsidR="006048BA" w:rsidRDefault="006048BA" w:rsidP="006048BA">
      <w:pPr>
        <w:numPr>
          <w:ilvl w:val="0"/>
          <w:numId w:val="47"/>
        </w:numPr>
      </w:pPr>
      <w:r>
        <w:t>numeşte consultanţi, experţi şi specialişti cu rol în implementarea acţiunilor propuse în cadru Asociaţiei;</w:t>
      </w:r>
    </w:p>
    <w:p w14:paraId="2AEEFA2B" w14:textId="77777777" w:rsidR="006048BA" w:rsidRDefault="006048BA" w:rsidP="006048BA">
      <w:pPr>
        <w:numPr>
          <w:ilvl w:val="0"/>
          <w:numId w:val="47"/>
        </w:numPr>
      </w:pPr>
      <w:r>
        <w:t>asigură o bună imagine a asociaţiei în teritoriu;</w:t>
      </w:r>
    </w:p>
    <w:p w14:paraId="2CFFFE5E" w14:textId="77777777" w:rsidR="006048BA" w:rsidRDefault="006048BA" w:rsidP="006048BA">
      <w:pPr>
        <w:numPr>
          <w:ilvl w:val="0"/>
          <w:numId w:val="47"/>
        </w:numPr>
      </w:pPr>
      <w:r>
        <w:t>reprezintă asociaţia în relaţii terţe cu persoane fizice sau juridice în conformitate cu împuternicicrea acordată de AGA;</w:t>
      </w:r>
    </w:p>
    <w:p w14:paraId="73CE1F35" w14:textId="77777777" w:rsidR="006048BA" w:rsidRDefault="006048BA" w:rsidP="006048BA">
      <w:pPr>
        <w:numPr>
          <w:ilvl w:val="0"/>
          <w:numId w:val="47"/>
        </w:numPr>
      </w:pPr>
      <w:r>
        <w:t>aprobă procedurile de interes general ale asociaţiei Grup de Acţiune Locală „Lunca Joasă a Siretului”;</w:t>
      </w:r>
    </w:p>
    <w:p w14:paraId="459023E6" w14:textId="77777777" w:rsidR="006048BA" w:rsidRDefault="006048BA" w:rsidP="006048BA">
      <w:pPr>
        <w:numPr>
          <w:ilvl w:val="0"/>
          <w:numId w:val="47"/>
        </w:numPr>
      </w:pPr>
      <w:r>
        <w:t>iniţiarea de acţiuni de promovare a activităţilor GAL şi a acţiunilor de cooperare;</w:t>
      </w:r>
    </w:p>
    <w:p w14:paraId="45BDFAE8" w14:textId="77777777" w:rsidR="006048BA" w:rsidRDefault="006048BA" w:rsidP="006048BA">
      <w:pPr>
        <w:numPr>
          <w:ilvl w:val="0"/>
          <w:numId w:val="47"/>
        </w:numPr>
      </w:pPr>
      <w:r>
        <w:t>informarea permanentă a organelor asociaţiei cu privire la stadiul obiectivelor propuse;</w:t>
      </w:r>
    </w:p>
    <w:p w14:paraId="244F73A5" w14:textId="77777777" w:rsidR="006048BA" w:rsidRDefault="006048BA" w:rsidP="006048BA">
      <w:pPr>
        <w:numPr>
          <w:ilvl w:val="0"/>
          <w:numId w:val="47"/>
        </w:numPr>
      </w:pPr>
      <w:r>
        <w:t>monitorizarea în strânsă legătură cu responsabilul financiar – contabil a bugetului şi semnalarea către organele asociaţiei a oricăror neregularităţi;</w:t>
      </w:r>
    </w:p>
    <w:p w14:paraId="171440DC" w14:textId="77777777" w:rsidR="006048BA" w:rsidRDefault="006048BA" w:rsidP="006048BA">
      <w:pPr>
        <w:numPr>
          <w:ilvl w:val="0"/>
          <w:numId w:val="47"/>
        </w:numPr>
      </w:pPr>
      <w:r>
        <w:lastRenderedPageBreak/>
        <w:t>solicitarea beneficiarilor de finanţări documente justificative şi informative privind stadiul implementării proiectelor;</w:t>
      </w:r>
    </w:p>
    <w:p w14:paraId="7F08E912" w14:textId="77777777"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14:paraId="13E25DBD" w14:textId="77777777"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14:paraId="6E32DB6C" w14:textId="77777777" w:rsidR="006048BA" w:rsidRDefault="006048BA" w:rsidP="006048BA">
      <w:pPr>
        <w:numPr>
          <w:ilvl w:val="0"/>
          <w:numId w:val="47"/>
        </w:numPr>
      </w:pPr>
      <w:r>
        <w:t>asigurarea respectării de către beneficiar a cerinţelor Ministerului Agriculturii si Dezvoltarii Rurale pentru obţinerea ajutorului financiar;</w:t>
      </w:r>
    </w:p>
    <w:p w14:paraId="3018AE2E" w14:textId="77777777" w:rsidR="006048BA" w:rsidRDefault="006048BA" w:rsidP="006048BA">
      <w:pPr>
        <w:numPr>
          <w:ilvl w:val="0"/>
          <w:numId w:val="47"/>
        </w:numPr>
      </w:pPr>
      <w:r>
        <w:t xml:space="preserve">desfăşurarea eficientă a procedurii de acordare a ajutorului financiar; </w:t>
      </w:r>
    </w:p>
    <w:p w14:paraId="3DDEDC93" w14:textId="77777777" w:rsidR="006048BA" w:rsidRDefault="006048BA" w:rsidP="006048BA">
      <w:pPr>
        <w:numPr>
          <w:ilvl w:val="0"/>
          <w:numId w:val="47"/>
        </w:numPr>
      </w:pPr>
      <w:r>
        <w:t xml:space="preserve">acordarea finanţării beneficiarului; </w:t>
      </w:r>
    </w:p>
    <w:p w14:paraId="29C0C048" w14:textId="77777777" w:rsidR="006048BA" w:rsidRDefault="006048BA" w:rsidP="006048BA">
      <w:pPr>
        <w:numPr>
          <w:ilvl w:val="0"/>
          <w:numId w:val="47"/>
        </w:numPr>
      </w:pPr>
      <w:r>
        <w:t>atenţionarea beneficiarilor cu privire la plata impozitelor şi a altor taxe datorate statului;</w:t>
      </w:r>
    </w:p>
    <w:p w14:paraId="629D4B91" w14:textId="77777777" w:rsidR="006048BA" w:rsidRDefault="006048BA" w:rsidP="006048BA">
      <w:pPr>
        <w:numPr>
          <w:ilvl w:val="0"/>
          <w:numId w:val="47"/>
        </w:numPr>
      </w:pPr>
      <w:r>
        <w:t>exercitarea oricărei alte funcţii atribuite de GAL sau prin ordin al Ministerului Agriculturii şi Dezvoltării Rurale;</w:t>
      </w:r>
    </w:p>
    <w:p w14:paraId="4768E978" w14:textId="77777777" w:rsidR="006048BA" w:rsidRDefault="006048BA" w:rsidP="006048BA">
      <w:pPr>
        <w:numPr>
          <w:ilvl w:val="0"/>
          <w:numId w:val="47"/>
        </w:numPr>
      </w:pPr>
      <w:r>
        <w:t>atribuţii în realizarea achiziţiilor şi supervizarea derulării contractelor de achiziţie</w:t>
      </w:r>
    </w:p>
    <w:p w14:paraId="1ED17ABC" w14:textId="77777777" w:rsidR="006048BA" w:rsidRDefault="006048BA" w:rsidP="006048BA">
      <w:pPr>
        <w:numPr>
          <w:ilvl w:val="0"/>
          <w:numId w:val="47"/>
        </w:numPr>
      </w:pPr>
      <w:r>
        <w:t>participa la evaluarea conformitatii si eligibilitatii, precum si la atribuirea punctajelor proiectelor primite;</w:t>
      </w:r>
    </w:p>
    <w:p w14:paraId="655E457A" w14:textId="77777777" w:rsidR="006048BA" w:rsidRDefault="006048BA" w:rsidP="006048BA">
      <w:pPr>
        <w:numPr>
          <w:ilvl w:val="0"/>
          <w:numId w:val="47"/>
        </w:numPr>
      </w:pPr>
      <w:r>
        <w:t>participa la activitatile de animare a teritoriului;</w:t>
      </w:r>
    </w:p>
    <w:p w14:paraId="6C9C4896" w14:textId="77777777" w:rsidR="006048BA" w:rsidRDefault="006048BA" w:rsidP="006048BA">
      <w:pPr>
        <w:numPr>
          <w:ilvl w:val="0"/>
          <w:numId w:val="47"/>
        </w:numPr>
      </w:pPr>
      <w:r>
        <w:t>se ocupă cu managamentul, conformitatea și evaluarea cererilor de plată.</w:t>
      </w:r>
    </w:p>
    <w:bookmarkEnd w:id="1658"/>
    <w:p w14:paraId="42999894" w14:textId="77777777" w:rsidR="00236442" w:rsidRPr="00236442" w:rsidRDefault="00236442" w:rsidP="00236442">
      <w:pPr>
        <w:rPr>
          <w:b/>
        </w:rPr>
      </w:pPr>
    </w:p>
    <w:p w14:paraId="197F49CC" w14:textId="77777777" w:rsidR="00236442" w:rsidRPr="00236442" w:rsidRDefault="00236442" w:rsidP="00AB1E80">
      <w:pPr>
        <w:numPr>
          <w:ilvl w:val="0"/>
          <w:numId w:val="46"/>
        </w:numPr>
        <w:rPr>
          <w:b/>
        </w:rPr>
      </w:pPr>
      <w:r w:rsidRPr="00236442">
        <w:rPr>
          <w:b/>
        </w:rPr>
        <w:t>Nivel ierarhic şi de subordonare</w:t>
      </w:r>
    </w:p>
    <w:p w14:paraId="433EDD64" w14:textId="77777777" w:rsidR="00236442" w:rsidRPr="00236442" w:rsidRDefault="00236442" w:rsidP="00AB1E80">
      <w:pPr>
        <w:numPr>
          <w:ilvl w:val="0"/>
          <w:numId w:val="48"/>
        </w:numPr>
      </w:pPr>
      <w:r w:rsidRPr="00236442">
        <w:t>Raportează Consiliului Director şi Adunării Generale;</w:t>
      </w:r>
    </w:p>
    <w:p w14:paraId="5DC02DB4" w14:textId="77777777"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14:paraId="30A62D34" w14:textId="77777777" w:rsidR="00236442" w:rsidRPr="00236442" w:rsidRDefault="00236442" w:rsidP="00236442">
      <w:pPr>
        <w:rPr>
          <w:b/>
        </w:rPr>
      </w:pPr>
    </w:p>
    <w:p w14:paraId="7221036C" w14:textId="77777777" w:rsidR="00236442" w:rsidRPr="00236442" w:rsidRDefault="00236442" w:rsidP="00236442">
      <w:pPr>
        <w:rPr>
          <w:b/>
        </w:rPr>
      </w:pPr>
      <w:r w:rsidRPr="00236442">
        <w:rPr>
          <w:b/>
        </w:rPr>
        <w:t>Luat la cunoştinta de titularul postului.</w:t>
      </w:r>
    </w:p>
    <w:p w14:paraId="778D36C6" w14:textId="77777777" w:rsidR="00236442" w:rsidRPr="00236442" w:rsidRDefault="00236442" w:rsidP="00236442">
      <w:pPr>
        <w:rPr>
          <w:b/>
        </w:rPr>
      </w:pPr>
    </w:p>
    <w:p w14:paraId="7F7B4389" w14:textId="77777777" w:rsidR="00236442" w:rsidRPr="00236442" w:rsidRDefault="00236442" w:rsidP="00236442">
      <w:pPr>
        <w:rPr>
          <w:b/>
        </w:rPr>
      </w:pPr>
      <w:r w:rsidRPr="00236442">
        <w:rPr>
          <w:b/>
        </w:rPr>
        <w:t xml:space="preserve">Nume si prenume: </w:t>
      </w:r>
    </w:p>
    <w:p w14:paraId="36DAD77B" w14:textId="77777777" w:rsidR="00236442" w:rsidRPr="00236442" w:rsidRDefault="00236442" w:rsidP="00236442">
      <w:pPr>
        <w:rPr>
          <w:b/>
        </w:rPr>
      </w:pPr>
      <w:r w:rsidRPr="00236442">
        <w:rPr>
          <w:b/>
        </w:rPr>
        <w:t>Semnatura…….................….</w:t>
      </w:r>
    </w:p>
    <w:p w14:paraId="04895524" w14:textId="77777777" w:rsidR="00236442" w:rsidRPr="00236442" w:rsidRDefault="00236442" w:rsidP="00236442">
      <w:pPr>
        <w:rPr>
          <w:b/>
        </w:rPr>
      </w:pPr>
      <w:r w:rsidRPr="00236442">
        <w:rPr>
          <w:b/>
        </w:rPr>
        <w:t xml:space="preserve">Data </w:t>
      </w:r>
    </w:p>
    <w:p w14:paraId="2393F62F" w14:textId="77777777" w:rsidR="00236442" w:rsidRPr="00236442" w:rsidRDefault="00236442" w:rsidP="00236442">
      <w:pPr>
        <w:rPr>
          <w:b/>
          <w:lang w:val="en-GB"/>
        </w:rPr>
      </w:pPr>
    </w:p>
    <w:p w14:paraId="7E583413" w14:textId="77777777" w:rsidR="005C2B7A" w:rsidRDefault="005C2B7A" w:rsidP="00E2109F">
      <w:pPr>
        <w:rPr>
          <w:lang w:val="en-US"/>
        </w:rPr>
      </w:pPr>
    </w:p>
    <w:p w14:paraId="18D2B64A" w14:textId="77777777" w:rsidR="00AD2BB8" w:rsidRDefault="00AD2BB8" w:rsidP="00E2109F">
      <w:pPr>
        <w:rPr>
          <w:lang w:val="en-US"/>
        </w:rPr>
      </w:pPr>
    </w:p>
    <w:p w14:paraId="66A7F23F" w14:textId="77777777" w:rsidR="00AD2BB8" w:rsidRDefault="00AD2BB8" w:rsidP="00E2109F">
      <w:pPr>
        <w:rPr>
          <w:lang w:val="en-US"/>
        </w:rPr>
      </w:pPr>
    </w:p>
    <w:p w14:paraId="54055206" w14:textId="77777777" w:rsidR="00AD2BB8" w:rsidRDefault="00AD2BB8" w:rsidP="00E2109F">
      <w:pPr>
        <w:rPr>
          <w:lang w:val="en-US"/>
        </w:rPr>
      </w:pPr>
    </w:p>
    <w:p w14:paraId="6B2882AC" w14:textId="77777777" w:rsidR="00AD2BB8" w:rsidRDefault="00AD2BB8" w:rsidP="00E2109F">
      <w:pPr>
        <w:rPr>
          <w:lang w:val="en-US"/>
        </w:rPr>
      </w:pPr>
    </w:p>
    <w:p w14:paraId="0C2A002A" w14:textId="77777777" w:rsidR="00AD2BB8" w:rsidRDefault="00AD2BB8" w:rsidP="00E2109F">
      <w:pPr>
        <w:rPr>
          <w:lang w:val="en-US"/>
        </w:rPr>
      </w:pPr>
    </w:p>
    <w:p w14:paraId="42551284" w14:textId="77777777" w:rsidR="00AD2BB8" w:rsidRDefault="00AD2BB8" w:rsidP="00E2109F">
      <w:pPr>
        <w:rPr>
          <w:lang w:val="en-US"/>
        </w:rPr>
      </w:pPr>
    </w:p>
    <w:p w14:paraId="54B421D3" w14:textId="77777777" w:rsidR="00AD2BB8" w:rsidRDefault="00AD2BB8" w:rsidP="00E2109F">
      <w:pPr>
        <w:rPr>
          <w:lang w:val="en-US"/>
        </w:rPr>
      </w:pPr>
    </w:p>
    <w:p w14:paraId="1D828D9F" w14:textId="77777777" w:rsidR="00160ED3" w:rsidRDefault="00160ED3" w:rsidP="00E2109F">
      <w:pPr>
        <w:rPr>
          <w:lang w:val="en-US"/>
        </w:rPr>
      </w:pPr>
    </w:p>
    <w:p w14:paraId="347FCACE" w14:textId="77777777" w:rsidR="00160ED3" w:rsidRDefault="00160ED3" w:rsidP="00E2109F">
      <w:pPr>
        <w:rPr>
          <w:lang w:val="en-US"/>
        </w:rPr>
      </w:pPr>
    </w:p>
    <w:p w14:paraId="25940399" w14:textId="77777777" w:rsidR="005C2B7A" w:rsidRDefault="005C2B7A" w:rsidP="00E2109F">
      <w:pPr>
        <w:rPr>
          <w:lang w:val="en-US"/>
        </w:rPr>
      </w:pPr>
    </w:p>
    <w:p w14:paraId="3A5AD85A" w14:textId="77777777" w:rsidR="005C2B7A" w:rsidRDefault="005C2B7A" w:rsidP="00E2109F">
      <w:pPr>
        <w:rPr>
          <w:lang w:val="en-US"/>
        </w:rPr>
      </w:pPr>
    </w:p>
    <w:p w14:paraId="4A2AD162" w14:textId="77777777" w:rsidR="005C2B7A" w:rsidRDefault="005C2B7A" w:rsidP="00E2109F">
      <w:pPr>
        <w:rPr>
          <w:lang w:val="en-US"/>
        </w:rPr>
      </w:pPr>
    </w:p>
    <w:p w14:paraId="67AF6A86" w14:textId="77777777" w:rsidR="00AD2BB8" w:rsidRPr="00AD2BB8" w:rsidRDefault="00AD2BB8" w:rsidP="00AD2BB8">
      <w:pPr>
        <w:jc w:val="center"/>
        <w:rPr>
          <w:b/>
        </w:rPr>
      </w:pPr>
      <w:r w:rsidRPr="00AD2BB8">
        <w:rPr>
          <w:b/>
        </w:rPr>
        <w:t>RESPONSABIL FINANCIAR-CONTABIL</w:t>
      </w:r>
    </w:p>
    <w:p w14:paraId="4F969349" w14:textId="77777777" w:rsidR="00AD2BB8" w:rsidRPr="00AD2BB8" w:rsidRDefault="00AD2BB8" w:rsidP="00AD2BB8">
      <w:pPr>
        <w:jc w:val="center"/>
        <w:rPr>
          <w:b/>
        </w:rPr>
      </w:pPr>
      <w:r w:rsidRPr="00AD2BB8">
        <w:rPr>
          <w:b/>
        </w:rPr>
        <w:t>– FISA POSTULUI–</w:t>
      </w:r>
    </w:p>
    <w:p w14:paraId="5E9D33FB" w14:textId="77777777" w:rsidR="00AD2BB8" w:rsidRPr="00AD2BB8" w:rsidRDefault="00AD2BB8" w:rsidP="00AD2BB8">
      <w:pPr>
        <w:jc w:val="center"/>
        <w:rPr>
          <w:b/>
        </w:rPr>
      </w:pPr>
    </w:p>
    <w:p w14:paraId="4FE00391" w14:textId="77777777" w:rsidR="00AD2BB8" w:rsidRPr="00AD2BB8" w:rsidRDefault="00AD2BB8" w:rsidP="00AB1E80">
      <w:pPr>
        <w:numPr>
          <w:ilvl w:val="0"/>
          <w:numId w:val="51"/>
        </w:numPr>
        <w:rPr>
          <w:b/>
        </w:rPr>
      </w:pPr>
      <w:r w:rsidRPr="00AD2BB8">
        <w:rPr>
          <w:b/>
        </w:rPr>
        <w:t>Descrierea postului</w:t>
      </w:r>
      <w:r w:rsidR="00AB1E80">
        <w:rPr>
          <w:b/>
        </w:rPr>
        <w:t xml:space="preserve"> </w:t>
      </w:r>
    </w:p>
    <w:p w14:paraId="5FF5B448" w14:textId="77777777"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14:paraId="7012097E" w14:textId="77777777"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14:paraId="7F0310B8" w14:textId="77777777" w:rsidR="00AD2BB8" w:rsidRPr="00AD2BB8" w:rsidRDefault="00AD2BB8" w:rsidP="00AB1E80">
      <w:pPr>
        <w:numPr>
          <w:ilvl w:val="0"/>
          <w:numId w:val="49"/>
        </w:numPr>
      </w:pPr>
      <w:r w:rsidRPr="00AD2BB8">
        <w:t>studii superioare în domeniul economic finalizate cu diplomă de licenţă;</w:t>
      </w:r>
    </w:p>
    <w:p w14:paraId="33A55D0E" w14:textId="77777777" w:rsidR="00AD2BB8" w:rsidRPr="00AD2BB8" w:rsidRDefault="00AD2BB8" w:rsidP="00AB1E80">
      <w:pPr>
        <w:numPr>
          <w:ilvl w:val="0"/>
          <w:numId w:val="49"/>
        </w:numPr>
      </w:pPr>
      <w:r w:rsidRPr="00AD2BB8">
        <w:t>atenţie sporită la detaliu, rigurozitate, capacitate de analiză;</w:t>
      </w:r>
    </w:p>
    <w:p w14:paraId="69EF9F73" w14:textId="77777777" w:rsidR="00AD2BB8" w:rsidRPr="00AD2BB8" w:rsidRDefault="00AD2BB8" w:rsidP="00AB1E80">
      <w:pPr>
        <w:numPr>
          <w:ilvl w:val="0"/>
          <w:numId w:val="49"/>
        </w:numPr>
      </w:pPr>
      <w:r w:rsidRPr="00AD2BB8">
        <w:t>abilităţi organizatorice şi de comunicare;</w:t>
      </w:r>
    </w:p>
    <w:p w14:paraId="28C4F5EA" w14:textId="77777777" w:rsidR="00AD2BB8" w:rsidRPr="00AD2BB8" w:rsidRDefault="00AD2BB8" w:rsidP="00AB1E80">
      <w:pPr>
        <w:numPr>
          <w:ilvl w:val="0"/>
          <w:numId w:val="49"/>
        </w:numPr>
      </w:pPr>
      <w:r w:rsidRPr="00AD2BB8">
        <w:t>operare pe calculator, în Microsoft Windows şi Microsoft Office 2007</w:t>
      </w:r>
      <w:r>
        <w:t>;</w:t>
      </w:r>
    </w:p>
    <w:p w14:paraId="271AE481" w14:textId="77777777"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14:paraId="4DBD022D" w14:textId="77777777"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14:paraId="670965F7" w14:textId="77777777" w:rsidR="006048BA" w:rsidRDefault="006048BA" w:rsidP="006048BA">
      <w:pPr>
        <w:numPr>
          <w:ilvl w:val="0"/>
          <w:numId w:val="49"/>
        </w:numPr>
      </w:pPr>
      <w:bookmarkStart w:id="1659" w:name="_Hlk504131753"/>
      <w:r>
        <w:t>conduce şi organizează activitatea financiar – contabilă a Grupului de Acţiune Locală „LUNCA JOASĂ A SIRETULUI” în colaborare cu serviciu externalizat de contabilitate;</w:t>
      </w:r>
    </w:p>
    <w:p w14:paraId="6E99AAF7" w14:textId="77777777"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14:paraId="1840B7B3" w14:textId="77777777" w:rsidR="006048BA" w:rsidRDefault="006048BA" w:rsidP="006048BA">
      <w:pPr>
        <w:numPr>
          <w:ilvl w:val="0"/>
          <w:numId w:val="49"/>
        </w:numPr>
      </w:pPr>
      <w:r>
        <w:t>atribuţii în realizarea achiziţiilor şi supervizarea derulării contractelor de achiziţie;</w:t>
      </w:r>
    </w:p>
    <w:p w14:paraId="05D40C26" w14:textId="77777777" w:rsidR="006048BA" w:rsidRDefault="006048BA" w:rsidP="006048BA">
      <w:pPr>
        <w:numPr>
          <w:ilvl w:val="0"/>
          <w:numId w:val="49"/>
        </w:numPr>
      </w:pPr>
      <w:r>
        <w:t>realizează operaţiuni de contabilitate primară doar  documente care se realizează manual (caserie);</w:t>
      </w:r>
    </w:p>
    <w:p w14:paraId="32E2B12C" w14:textId="77777777" w:rsidR="006048BA" w:rsidRDefault="006048BA" w:rsidP="006048BA">
      <w:pPr>
        <w:numPr>
          <w:ilvl w:val="0"/>
          <w:numId w:val="49"/>
        </w:numPr>
      </w:pPr>
      <w:r>
        <w:t>efectuează controale asupra activităţilor finanţate şi verificări asupra cheltuielilor întreprinse;</w:t>
      </w:r>
    </w:p>
    <w:p w14:paraId="3DB3B4A2" w14:textId="77777777" w:rsidR="006048BA" w:rsidRDefault="006048BA" w:rsidP="006048BA">
      <w:pPr>
        <w:numPr>
          <w:ilvl w:val="0"/>
          <w:numId w:val="49"/>
        </w:numPr>
      </w:pPr>
      <w:r>
        <w:t>relaţionează cu banca sau trezoreria ( realizeaza inclusiv plățile în sistem electronic);</w:t>
      </w:r>
    </w:p>
    <w:p w14:paraId="322587EA" w14:textId="77777777" w:rsidR="006048BA" w:rsidRDefault="006048BA" w:rsidP="006048BA">
      <w:pPr>
        <w:numPr>
          <w:ilvl w:val="0"/>
          <w:numId w:val="49"/>
        </w:numPr>
      </w:pPr>
      <w:r>
        <w:t>colaborează şi relaţioneză cu serviciul externalizat de contabilitate;</w:t>
      </w:r>
    </w:p>
    <w:p w14:paraId="64DBE669" w14:textId="77777777" w:rsidR="006048BA" w:rsidRDefault="006048BA" w:rsidP="006048BA">
      <w:pPr>
        <w:numPr>
          <w:ilvl w:val="0"/>
          <w:numId w:val="49"/>
        </w:numPr>
      </w:pPr>
      <w:r>
        <w:t>participă la întocmirea cererilor de plată împreună cu colaboratorii externi;</w:t>
      </w:r>
    </w:p>
    <w:p w14:paraId="63233225" w14:textId="77777777"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14:paraId="584793C6" w14:textId="77777777" w:rsidR="006048BA" w:rsidRDefault="006048BA" w:rsidP="006048BA">
      <w:pPr>
        <w:numPr>
          <w:ilvl w:val="0"/>
          <w:numId w:val="49"/>
        </w:numPr>
      </w:pPr>
      <w:r>
        <w:t>asigură disponibilitatea documentelor care fac justificarea cheltuielilor efectuate şi arhivarea acestora în format fizic şi electronic;</w:t>
      </w:r>
    </w:p>
    <w:p w14:paraId="4CFD0711" w14:textId="77777777" w:rsidR="006048BA" w:rsidRDefault="006048BA" w:rsidP="006048BA">
      <w:pPr>
        <w:numPr>
          <w:ilvl w:val="0"/>
          <w:numId w:val="49"/>
        </w:numPr>
      </w:pPr>
      <w:r>
        <w:t xml:space="preserve">supraveghează bugetul şi raportează periodic Responsabilului administrativ/ Managerului Proiect starea acestuia; </w:t>
      </w:r>
    </w:p>
    <w:p w14:paraId="220505D9" w14:textId="77777777" w:rsidR="006048BA" w:rsidRDefault="006048BA" w:rsidP="006048BA">
      <w:pPr>
        <w:numPr>
          <w:ilvl w:val="0"/>
          <w:numId w:val="49"/>
        </w:numPr>
      </w:pPr>
      <w:r>
        <w:t>colaborează şi relaţioneză cu instituțiile statului care asigură finanțarea și monitorizarea GAL-ului (CRFIR, OJFIR, AM-PNDR, CDRJ, etc).</w:t>
      </w:r>
    </w:p>
    <w:p w14:paraId="35BE142C" w14:textId="77777777" w:rsidR="006048BA" w:rsidRDefault="006048BA" w:rsidP="006048BA">
      <w:pPr>
        <w:numPr>
          <w:ilvl w:val="0"/>
          <w:numId w:val="49"/>
        </w:numPr>
      </w:pPr>
      <w:r>
        <w:t>participă la evaluarea conformităţii şi eligibilităţii, precum şi la atribuirea punctajelor proiectelor primite;</w:t>
      </w:r>
    </w:p>
    <w:p w14:paraId="5818BA9E" w14:textId="77777777" w:rsidR="006048BA" w:rsidRDefault="006048BA" w:rsidP="006048BA">
      <w:pPr>
        <w:numPr>
          <w:ilvl w:val="0"/>
          <w:numId w:val="49"/>
        </w:numPr>
      </w:pPr>
      <w:r>
        <w:t>participă la activităţile de animare a teritoriului;</w:t>
      </w:r>
    </w:p>
    <w:p w14:paraId="47BC290C" w14:textId="77777777" w:rsidR="006048BA" w:rsidRDefault="006048BA" w:rsidP="006048BA">
      <w:pPr>
        <w:numPr>
          <w:ilvl w:val="0"/>
          <w:numId w:val="49"/>
        </w:numPr>
      </w:pPr>
      <w:r>
        <w:t>se ocupă cu managamentul, conformitatea și evaluarea cererilor de plată.</w:t>
      </w:r>
    </w:p>
    <w:bookmarkEnd w:id="1659"/>
    <w:p w14:paraId="187F8F8C" w14:textId="77777777" w:rsidR="00AD2BB8" w:rsidRPr="006048BA" w:rsidRDefault="00AD2BB8" w:rsidP="00AB1E80">
      <w:pPr>
        <w:numPr>
          <w:ilvl w:val="0"/>
          <w:numId w:val="51"/>
        </w:numPr>
        <w:rPr>
          <w:b/>
        </w:rPr>
      </w:pPr>
      <w:r w:rsidRPr="006048BA">
        <w:rPr>
          <w:b/>
        </w:rPr>
        <w:t>Nivel subordonare</w:t>
      </w:r>
      <w:r w:rsidR="00AB1E80" w:rsidRPr="006048BA">
        <w:rPr>
          <w:b/>
        </w:rPr>
        <w:t xml:space="preserve"> </w:t>
      </w:r>
    </w:p>
    <w:p w14:paraId="70B2ADB2" w14:textId="77777777" w:rsidR="00AD2BB8" w:rsidRPr="00160ED3" w:rsidRDefault="00AD2BB8" w:rsidP="00AB1E80">
      <w:pPr>
        <w:numPr>
          <w:ilvl w:val="0"/>
          <w:numId w:val="50"/>
        </w:numPr>
        <w:rPr>
          <w:b/>
        </w:rPr>
      </w:pPr>
      <w:r w:rsidRPr="00AD2BB8">
        <w:t>Raportează Responsabilului administrativ / Manager Proiect,AGA.</w:t>
      </w:r>
    </w:p>
    <w:p w14:paraId="11BE7C94" w14:textId="77777777" w:rsidR="00AD2BB8" w:rsidRPr="00AD2BB8" w:rsidRDefault="00AD2BB8" w:rsidP="00AD2BB8">
      <w:pPr>
        <w:rPr>
          <w:b/>
        </w:rPr>
      </w:pPr>
      <w:r w:rsidRPr="00AD2BB8">
        <w:rPr>
          <w:b/>
        </w:rPr>
        <w:t>Luat la cunostinta de titularul postului.</w:t>
      </w:r>
    </w:p>
    <w:p w14:paraId="53BDF76E" w14:textId="77777777" w:rsidR="00AD2BB8" w:rsidRPr="00AD2BB8" w:rsidRDefault="00AD2BB8" w:rsidP="00AD2BB8">
      <w:pPr>
        <w:rPr>
          <w:b/>
        </w:rPr>
      </w:pPr>
      <w:r w:rsidRPr="00AD2BB8">
        <w:rPr>
          <w:b/>
        </w:rPr>
        <w:lastRenderedPageBreak/>
        <w:t>Nume si prenume: ...................................</w:t>
      </w:r>
    </w:p>
    <w:p w14:paraId="39CA239C" w14:textId="77777777" w:rsidR="00AD2BB8" w:rsidRPr="00AD2BB8" w:rsidRDefault="00AD2BB8" w:rsidP="00AD2BB8">
      <w:pPr>
        <w:rPr>
          <w:b/>
        </w:rPr>
      </w:pPr>
      <w:r w:rsidRPr="00AD2BB8">
        <w:rPr>
          <w:b/>
        </w:rPr>
        <w:t>Semnatura…….................….</w:t>
      </w:r>
    </w:p>
    <w:p w14:paraId="1AC4D9B0" w14:textId="77777777" w:rsidR="00AD2BB8" w:rsidRPr="00AD2BB8" w:rsidRDefault="00AD2BB8" w:rsidP="00AD2BB8">
      <w:pPr>
        <w:rPr>
          <w:b/>
        </w:rPr>
      </w:pPr>
      <w:r w:rsidRPr="00AD2BB8">
        <w:rPr>
          <w:b/>
        </w:rPr>
        <w:t xml:space="preserve">Data                         </w:t>
      </w:r>
    </w:p>
    <w:p w14:paraId="0CDFE964" w14:textId="77777777" w:rsidR="00233C0B" w:rsidRDefault="00233C0B" w:rsidP="00E2109F">
      <w:pPr>
        <w:rPr>
          <w:lang w:val="en-US"/>
        </w:rPr>
      </w:pPr>
    </w:p>
    <w:p w14:paraId="05095A81" w14:textId="77777777" w:rsidR="00233C0B" w:rsidRDefault="00233C0B" w:rsidP="00E2109F">
      <w:pPr>
        <w:rPr>
          <w:lang w:val="en-US"/>
        </w:rPr>
      </w:pPr>
    </w:p>
    <w:p w14:paraId="52E1AAAE" w14:textId="77777777" w:rsidR="00233C0B" w:rsidRDefault="00233C0B" w:rsidP="00E2109F">
      <w:pPr>
        <w:rPr>
          <w:lang w:val="en-US"/>
        </w:rPr>
      </w:pPr>
    </w:p>
    <w:p w14:paraId="365DA84F" w14:textId="77777777" w:rsidR="00AD2BB8" w:rsidRDefault="00AD2BB8" w:rsidP="00E2109F">
      <w:pPr>
        <w:rPr>
          <w:lang w:val="en-US"/>
        </w:rPr>
      </w:pPr>
    </w:p>
    <w:p w14:paraId="420EA309" w14:textId="77777777" w:rsidR="00AD2BB8" w:rsidRDefault="00AD2BB8" w:rsidP="00E2109F">
      <w:pPr>
        <w:rPr>
          <w:lang w:val="en-US"/>
        </w:rPr>
      </w:pPr>
    </w:p>
    <w:p w14:paraId="46915CEC" w14:textId="77777777" w:rsidR="00AD2BB8" w:rsidRPr="00AD2BB8" w:rsidRDefault="00AD2BB8" w:rsidP="00AD2BB8">
      <w:pPr>
        <w:jc w:val="center"/>
        <w:rPr>
          <w:b/>
        </w:rPr>
      </w:pPr>
      <w:r w:rsidRPr="00AD2BB8">
        <w:rPr>
          <w:b/>
        </w:rPr>
        <w:t>ANIMATOR</w:t>
      </w:r>
    </w:p>
    <w:p w14:paraId="51A69C9B" w14:textId="77777777" w:rsidR="00AD2BB8" w:rsidRPr="00AD2BB8" w:rsidRDefault="00AD2BB8" w:rsidP="00AD2BB8">
      <w:pPr>
        <w:jc w:val="center"/>
        <w:rPr>
          <w:b/>
        </w:rPr>
      </w:pPr>
      <w:r w:rsidRPr="00AD2BB8">
        <w:rPr>
          <w:b/>
        </w:rPr>
        <w:t>– FIŞA POSTULUI–</w:t>
      </w:r>
    </w:p>
    <w:p w14:paraId="7FD2BC19" w14:textId="77777777" w:rsidR="00AD2BB8" w:rsidRPr="00AD2BB8" w:rsidRDefault="00AD2BB8" w:rsidP="00AD2BB8">
      <w:pPr>
        <w:rPr>
          <w:b/>
        </w:rPr>
      </w:pPr>
      <w:r w:rsidRPr="00AD2BB8">
        <w:rPr>
          <w:b/>
        </w:rPr>
        <w:t xml:space="preserve">                                                                  </w:t>
      </w:r>
    </w:p>
    <w:p w14:paraId="52870A76" w14:textId="77777777" w:rsidR="00AD2BB8" w:rsidRPr="00AD2BB8" w:rsidRDefault="00AD2BB8" w:rsidP="00AB1E80">
      <w:pPr>
        <w:numPr>
          <w:ilvl w:val="0"/>
          <w:numId w:val="52"/>
        </w:numPr>
        <w:ind w:left="284"/>
        <w:rPr>
          <w:b/>
        </w:rPr>
      </w:pPr>
      <w:r w:rsidRPr="00AD2BB8">
        <w:rPr>
          <w:b/>
        </w:rPr>
        <w:t>Descrierea postului</w:t>
      </w:r>
      <w:r w:rsidR="00AB1E80">
        <w:rPr>
          <w:b/>
        </w:rPr>
        <w:t xml:space="preserve"> </w:t>
      </w:r>
    </w:p>
    <w:p w14:paraId="21A9229E" w14:textId="77777777" w:rsidR="00AD2BB8" w:rsidRPr="00AD2BB8" w:rsidRDefault="00AD2BB8" w:rsidP="00AD2BB8">
      <w:r w:rsidRPr="00AD2BB8">
        <w:t>Animatorul,cod COR 243201, este responsabil de derularea de activităţi de informare şi promovare în cadrul Grup de Acţiune Locală „LUNCA JOASĂ A SIRETULUI”.</w:t>
      </w:r>
    </w:p>
    <w:p w14:paraId="70A1C164" w14:textId="77777777" w:rsidR="00AD2BB8" w:rsidRPr="00AD2BB8" w:rsidRDefault="00AD2BB8" w:rsidP="00AD2BB8">
      <w:pPr>
        <w:rPr>
          <w:b/>
        </w:rPr>
      </w:pPr>
    </w:p>
    <w:p w14:paraId="088509CD" w14:textId="77777777"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14:paraId="72D5A34F" w14:textId="77777777" w:rsidR="00AD2BB8" w:rsidRPr="00AD2BB8" w:rsidRDefault="00AD2BB8" w:rsidP="00AB1E80">
      <w:pPr>
        <w:numPr>
          <w:ilvl w:val="0"/>
          <w:numId w:val="47"/>
        </w:numPr>
      </w:pPr>
      <w:r w:rsidRPr="00AD2BB8">
        <w:t>studii medii sau superioare finalizate cu diplomă de bacalaureat sau de licenţă;</w:t>
      </w:r>
    </w:p>
    <w:p w14:paraId="08E7037D" w14:textId="77777777" w:rsidR="00AD2BB8" w:rsidRPr="00AD2BB8" w:rsidRDefault="00AD2BB8" w:rsidP="00AB1E80">
      <w:pPr>
        <w:numPr>
          <w:ilvl w:val="0"/>
          <w:numId w:val="47"/>
        </w:numPr>
      </w:pPr>
      <w:r w:rsidRPr="00AD2BB8">
        <w:t>foarte bune abilităţi de comunicare şi persuasiune;</w:t>
      </w:r>
    </w:p>
    <w:p w14:paraId="217D9A91" w14:textId="77777777"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14:paraId="6A9F8371" w14:textId="77777777"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14:paraId="04826CEE" w14:textId="77777777" w:rsidR="00AD2BB8" w:rsidRPr="00AD2BB8" w:rsidRDefault="00AD2BB8" w:rsidP="00AB1E80">
      <w:pPr>
        <w:numPr>
          <w:ilvl w:val="0"/>
          <w:numId w:val="47"/>
        </w:numPr>
      </w:pPr>
      <w:r w:rsidRPr="00AD2BB8">
        <w:t>absolvirea unor cursuri cu tematică „dezvoltare rurală” constituie un avantaj.</w:t>
      </w:r>
    </w:p>
    <w:p w14:paraId="1A99A900" w14:textId="77777777" w:rsidR="00AD2BB8" w:rsidRPr="00AD2BB8" w:rsidRDefault="00AD2BB8" w:rsidP="00AD2BB8">
      <w:pPr>
        <w:rPr>
          <w:b/>
        </w:rPr>
      </w:pPr>
    </w:p>
    <w:p w14:paraId="13F523DE" w14:textId="77777777" w:rsidR="00AD2BB8" w:rsidRPr="00AD2BB8" w:rsidRDefault="00AD2BB8" w:rsidP="00AD2BB8">
      <w:pPr>
        <w:rPr>
          <w:b/>
        </w:rPr>
      </w:pPr>
      <w:r w:rsidRPr="00AD2BB8">
        <w:rPr>
          <w:b/>
        </w:rPr>
        <w:t xml:space="preserve">Responsabilitităţi şi atribuţii specifice </w:t>
      </w:r>
    </w:p>
    <w:p w14:paraId="3E6DBE56" w14:textId="77777777" w:rsidR="00AD2BB8" w:rsidRPr="00AD2BB8" w:rsidRDefault="00AD2BB8" w:rsidP="00AD2BB8">
      <w:pPr>
        <w:rPr>
          <w:b/>
        </w:rPr>
      </w:pPr>
      <w:bookmarkStart w:id="1660" w:name="_Hlk504131876"/>
    </w:p>
    <w:p w14:paraId="132BB60C" w14:textId="77777777"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14:paraId="0EF3A4CF" w14:textId="77777777" w:rsidR="006048BA" w:rsidRDefault="006048BA" w:rsidP="006048BA">
      <w:pPr>
        <w:numPr>
          <w:ilvl w:val="0"/>
          <w:numId w:val="47"/>
        </w:numPr>
      </w:pPr>
      <w:r>
        <w:t>realizează deplasări în teritoriu;</w:t>
      </w:r>
    </w:p>
    <w:p w14:paraId="34064063" w14:textId="77777777" w:rsidR="006048BA" w:rsidRDefault="006048BA" w:rsidP="006048BA">
      <w:pPr>
        <w:numPr>
          <w:ilvl w:val="0"/>
          <w:numId w:val="47"/>
        </w:numPr>
      </w:pPr>
      <w:r>
        <w:t>distribuie materiale informative – pliante, broşuri, afişe – şi ţine evidenţa locurilor unde au fost împărţite;</w:t>
      </w:r>
    </w:p>
    <w:p w14:paraId="6EE0EFBA" w14:textId="77777777"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14:paraId="4659A3A3" w14:textId="77777777" w:rsidR="006048BA" w:rsidRDefault="006048BA" w:rsidP="006048BA">
      <w:pPr>
        <w:numPr>
          <w:ilvl w:val="0"/>
          <w:numId w:val="47"/>
        </w:numPr>
      </w:pPr>
      <w:r>
        <w:t>construieşte şi sintetizează baza de date cu informaţiile rezultate din chestionarele aplicate în teritoriu;</w:t>
      </w:r>
    </w:p>
    <w:p w14:paraId="77E781CC" w14:textId="77777777" w:rsidR="006048BA" w:rsidRDefault="006048BA" w:rsidP="006048BA">
      <w:pPr>
        <w:numPr>
          <w:ilvl w:val="0"/>
          <w:numId w:val="47"/>
        </w:numPr>
      </w:pPr>
      <w:r>
        <w:t>face  recomandări, propuneri şi clarificări de proiecte potenţialilor beneficiari;</w:t>
      </w:r>
    </w:p>
    <w:p w14:paraId="076B6A4C" w14:textId="77777777" w:rsidR="006048BA" w:rsidRDefault="006048BA" w:rsidP="006048BA">
      <w:pPr>
        <w:numPr>
          <w:ilvl w:val="0"/>
          <w:numId w:val="47"/>
        </w:numPr>
      </w:pPr>
      <w:r>
        <w:t>consiliază potenţialii beneficiari în elaborarea proiectelor;</w:t>
      </w:r>
    </w:p>
    <w:p w14:paraId="3ED98A66" w14:textId="77777777" w:rsidR="006048BA" w:rsidRDefault="006048BA" w:rsidP="006048BA">
      <w:pPr>
        <w:numPr>
          <w:ilvl w:val="0"/>
          <w:numId w:val="47"/>
        </w:numPr>
      </w:pPr>
      <w:r>
        <w:t>participă la  realizarea achiziţiilor şi urmărirea derulării contractelor de achiziţie</w:t>
      </w:r>
    </w:p>
    <w:p w14:paraId="3A9F4C03" w14:textId="77777777" w:rsidR="006048BA" w:rsidRDefault="006048BA" w:rsidP="006048BA">
      <w:pPr>
        <w:numPr>
          <w:ilvl w:val="0"/>
          <w:numId w:val="47"/>
        </w:numPr>
      </w:pPr>
      <w:r>
        <w:t>monitorizează starea proiectelor selectate spre finanţare şi raportează Responsabilului Tehnic stadiul de implementare;</w:t>
      </w:r>
    </w:p>
    <w:p w14:paraId="0C33EA95" w14:textId="77777777" w:rsidR="00AD2BB8" w:rsidRPr="00AD2BB8" w:rsidRDefault="00AD2BB8" w:rsidP="00AD2BB8"/>
    <w:bookmarkEnd w:id="1660"/>
    <w:p w14:paraId="3EBB014A" w14:textId="77777777"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14:paraId="272D3F56" w14:textId="77777777" w:rsidR="00AD2BB8" w:rsidRPr="00AD2BB8" w:rsidRDefault="00AD2BB8" w:rsidP="00AB1E80">
      <w:pPr>
        <w:numPr>
          <w:ilvl w:val="0"/>
          <w:numId w:val="48"/>
        </w:numPr>
      </w:pPr>
      <w:r w:rsidRPr="00AD2BB8">
        <w:t>raportează Responsabilului tehnic;</w:t>
      </w:r>
    </w:p>
    <w:p w14:paraId="0DE39CB6" w14:textId="77777777" w:rsidR="00AD2BB8" w:rsidRPr="00AD2BB8" w:rsidRDefault="00AD2BB8" w:rsidP="00AD2BB8">
      <w:pPr>
        <w:rPr>
          <w:b/>
        </w:rPr>
      </w:pPr>
    </w:p>
    <w:p w14:paraId="6FFFBD1E" w14:textId="77777777" w:rsidR="00AD2BB8" w:rsidRPr="00AD2BB8" w:rsidRDefault="00AD2BB8" w:rsidP="00AD2BB8">
      <w:pPr>
        <w:rPr>
          <w:b/>
        </w:rPr>
      </w:pPr>
    </w:p>
    <w:p w14:paraId="41072148" w14:textId="77777777" w:rsidR="00AD2BB8" w:rsidRPr="00AD2BB8" w:rsidRDefault="00AD2BB8" w:rsidP="00AD2BB8">
      <w:pPr>
        <w:rPr>
          <w:b/>
        </w:rPr>
      </w:pPr>
      <w:r w:rsidRPr="00AD2BB8">
        <w:rPr>
          <w:b/>
        </w:rPr>
        <w:lastRenderedPageBreak/>
        <w:t>Luat la cunostinta de titularul postului.</w:t>
      </w:r>
    </w:p>
    <w:p w14:paraId="4994AAE3" w14:textId="77777777" w:rsidR="00AD2BB8" w:rsidRPr="00AD2BB8" w:rsidRDefault="00AD2BB8" w:rsidP="00AD2BB8">
      <w:pPr>
        <w:rPr>
          <w:b/>
        </w:rPr>
      </w:pPr>
    </w:p>
    <w:p w14:paraId="676C973C" w14:textId="77777777" w:rsidR="00AD2BB8" w:rsidRPr="00AD2BB8" w:rsidRDefault="00AD2BB8" w:rsidP="00AD2BB8">
      <w:pPr>
        <w:rPr>
          <w:b/>
        </w:rPr>
      </w:pPr>
      <w:r w:rsidRPr="00AD2BB8">
        <w:rPr>
          <w:b/>
        </w:rPr>
        <w:t xml:space="preserve">Nume si prenume: </w:t>
      </w:r>
    </w:p>
    <w:p w14:paraId="4BF2D1A8" w14:textId="77777777" w:rsidR="00AD2BB8" w:rsidRPr="00AD2BB8" w:rsidRDefault="00AD2BB8" w:rsidP="00AD2BB8">
      <w:pPr>
        <w:rPr>
          <w:b/>
        </w:rPr>
      </w:pPr>
      <w:r w:rsidRPr="00AD2BB8">
        <w:rPr>
          <w:b/>
        </w:rPr>
        <w:t>Semnatura…….................….</w:t>
      </w:r>
    </w:p>
    <w:p w14:paraId="3D61F359" w14:textId="77777777" w:rsidR="00AD2BB8" w:rsidRPr="00AD2BB8" w:rsidRDefault="00AD2BB8" w:rsidP="00AD2BB8">
      <w:pPr>
        <w:rPr>
          <w:b/>
        </w:rPr>
      </w:pPr>
      <w:r w:rsidRPr="00AD2BB8">
        <w:rPr>
          <w:b/>
        </w:rPr>
        <w:t xml:space="preserve">Data </w:t>
      </w:r>
    </w:p>
    <w:p w14:paraId="71C16496" w14:textId="77777777" w:rsidR="00AD2BB8" w:rsidRPr="00AD2BB8" w:rsidRDefault="00AD2BB8" w:rsidP="00AD2BB8">
      <w:pPr>
        <w:rPr>
          <w:b/>
          <w:lang w:val="en-GB"/>
        </w:rPr>
      </w:pPr>
    </w:p>
    <w:p w14:paraId="233CC4BB" w14:textId="77777777" w:rsidR="00233C0B" w:rsidRDefault="00233C0B" w:rsidP="005C2B7A">
      <w:pPr>
        <w:rPr>
          <w:lang w:val="en-US"/>
        </w:rPr>
      </w:pPr>
    </w:p>
    <w:p w14:paraId="6D5405AF" w14:textId="77777777" w:rsidR="00233C0B" w:rsidRDefault="00233C0B" w:rsidP="005C2B7A">
      <w:pPr>
        <w:rPr>
          <w:lang w:val="en-US"/>
        </w:rPr>
      </w:pPr>
    </w:p>
    <w:p w14:paraId="4B6AFCEA" w14:textId="77777777" w:rsidR="00AD2BB8" w:rsidRPr="00AD2BB8" w:rsidRDefault="00AD2BB8" w:rsidP="00AD2BB8">
      <w:pPr>
        <w:jc w:val="center"/>
        <w:rPr>
          <w:b/>
        </w:rPr>
      </w:pPr>
      <w:r w:rsidRPr="00AD2BB8">
        <w:rPr>
          <w:b/>
        </w:rPr>
        <w:t>RESPONSABIL TEHNIC</w:t>
      </w:r>
    </w:p>
    <w:p w14:paraId="62757E0A" w14:textId="77777777" w:rsidR="00AD2BB8" w:rsidRPr="00AD2BB8" w:rsidRDefault="00AD2BB8" w:rsidP="00AD2BB8">
      <w:pPr>
        <w:jc w:val="center"/>
        <w:rPr>
          <w:b/>
        </w:rPr>
      </w:pPr>
      <w:r w:rsidRPr="00AD2BB8">
        <w:rPr>
          <w:b/>
        </w:rPr>
        <w:t xml:space="preserve">– FISA POSTULUI– </w:t>
      </w:r>
    </w:p>
    <w:p w14:paraId="50712817" w14:textId="77777777" w:rsidR="00AD2BB8" w:rsidRPr="00AD2BB8" w:rsidRDefault="00AD2BB8" w:rsidP="00AD2BB8">
      <w:pPr>
        <w:jc w:val="center"/>
        <w:rPr>
          <w:b/>
        </w:rPr>
      </w:pPr>
      <w:r w:rsidRPr="00AD2BB8">
        <w:rPr>
          <w:b/>
        </w:rPr>
        <w:t xml:space="preserve">                                                                 </w:t>
      </w:r>
    </w:p>
    <w:p w14:paraId="201BC7C2" w14:textId="77777777"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14:paraId="64CB294D" w14:textId="77777777"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14:paraId="60FC6848" w14:textId="77777777" w:rsidR="00AD2BB8" w:rsidRPr="00AD2BB8" w:rsidRDefault="00AD2BB8" w:rsidP="00AD2BB8">
      <w:pPr>
        <w:rPr>
          <w:b/>
        </w:rPr>
      </w:pPr>
    </w:p>
    <w:p w14:paraId="4E396EEB" w14:textId="77777777" w:rsidR="00AD2BB8" w:rsidRPr="00AD2BB8" w:rsidRDefault="00AD2BB8" w:rsidP="00AD2BB8">
      <w:pPr>
        <w:rPr>
          <w:b/>
        </w:rPr>
      </w:pPr>
    </w:p>
    <w:p w14:paraId="0C610245" w14:textId="77777777"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14:paraId="00A0BCD4" w14:textId="77777777" w:rsidR="00AD2BB8" w:rsidRPr="00AD2BB8" w:rsidRDefault="00AD2BB8" w:rsidP="00AB1E80">
      <w:pPr>
        <w:numPr>
          <w:ilvl w:val="0"/>
          <w:numId w:val="47"/>
        </w:numPr>
      </w:pPr>
      <w:r w:rsidRPr="00AD2BB8">
        <w:t>studii superioare finalizate cu diplomă de licenţă;</w:t>
      </w:r>
    </w:p>
    <w:p w14:paraId="3178C77D" w14:textId="77777777" w:rsidR="00AD2BB8" w:rsidRPr="00AD2BB8" w:rsidRDefault="00AD2BB8" w:rsidP="00AB1E80">
      <w:pPr>
        <w:numPr>
          <w:ilvl w:val="0"/>
          <w:numId w:val="47"/>
        </w:numPr>
      </w:pPr>
      <w:r w:rsidRPr="00AD2BB8">
        <w:t>abilităţi organizatorice şi de comunicare;</w:t>
      </w:r>
    </w:p>
    <w:p w14:paraId="0189E247" w14:textId="77777777" w:rsidR="00AD2BB8" w:rsidRPr="00AD2BB8" w:rsidRDefault="00AD2BB8" w:rsidP="00AB1E80">
      <w:pPr>
        <w:numPr>
          <w:ilvl w:val="0"/>
          <w:numId w:val="47"/>
        </w:numPr>
      </w:pPr>
      <w:r w:rsidRPr="00AD2BB8">
        <w:t>operare pe calculator, în Microsoft Windows şi Microsoft Office;</w:t>
      </w:r>
    </w:p>
    <w:p w14:paraId="21BA70EF" w14:textId="77777777" w:rsidR="00AD2BB8" w:rsidRPr="00AD2BB8" w:rsidRDefault="00AD2BB8" w:rsidP="00AB1E80">
      <w:pPr>
        <w:numPr>
          <w:ilvl w:val="0"/>
          <w:numId w:val="47"/>
        </w:numPr>
      </w:pPr>
      <w:r w:rsidRPr="00AD2BB8">
        <w:t>absolvirea unor cursuri cu tematică pe dezvoltare rurală constituie un avantaj;</w:t>
      </w:r>
    </w:p>
    <w:p w14:paraId="088B4653" w14:textId="77777777" w:rsidR="00AD2BB8" w:rsidRPr="00AD2BB8" w:rsidRDefault="00AD2BB8" w:rsidP="00AB1E80">
      <w:pPr>
        <w:numPr>
          <w:ilvl w:val="0"/>
          <w:numId w:val="47"/>
        </w:numPr>
      </w:pPr>
      <w:r w:rsidRPr="00AD2BB8">
        <w:t>deţinerea unei poziţii anterioare</w:t>
      </w:r>
      <w:r>
        <w:t xml:space="preserve"> similare constituie un avantaj.</w:t>
      </w:r>
    </w:p>
    <w:p w14:paraId="62159C0B" w14:textId="77777777" w:rsidR="00AD2BB8" w:rsidRPr="00AD2BB8" w:rsidRDefault="00AD2BB8" w:rsidP="00AD2BB8"/>
    <w:p w14:paraId="72102D2E" w14:textId="77777777" w:rsidR="00AD2BB8" w:rsidRPr="00AD2BB8" w:rsidRDefault="00AD2BB8" w:rsidP="00AD2BB8"/>
    <w:p w14:paraId="71A24015" w14:textId="77777777"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14:paraId="788167ED" w14:textId="77777777" w:rsidR="006048BA" w:rsidRDefault="006048BA" w:rsidP="006048BA">
      <w:pPr>
        <w:numPr>
          <w:ilvl w:val="0"/>
          <w:numId w:val="47"/>
        </w:numPr>
      </w:pPr>
      <w:bookmarkStart w:id="1661" w:name="_Hlk504131911"/>
      <w:r>
        <w:t>raportează periodic Responsabilului administrativ / Managerului Proiect stadiul acţiunilor întreprinse şi rezultatele parţiale;</w:t>
      </w:r>
    </w:p>
    <w:p w14:paraId="177CEA82" w14:textId="77777777" w:rsidR="006048BA" w:rsidRDefault="006048BA" w:rsidP="006048BA">
      <w:pPr>
        <w:numPr>
          <w:ilvl w:val="0"/>
          <w:numId w:val="47"/>
        </w:numPr>
      </w:pPr>
      <w:r>
        <w:t>coordonează activitatea animatorilor şi este responsabil de instruirea acestora;</w:t>
      </w:r>
    </w:p>
    <w:p w14:paraId="2E3D36FF" w14:textId="77777777" w:rsidR="006048BA" w:rsidRDefault="006048BA" w:rsidP="006048BA">
      <w:pPr>
        <w:numPr>
          <w:ilvl w:val="0"/>
          <w:numId w:val="47"/>
        </w:numPr>
      </w:pPr>
      <w:r>
        <w:t>asigură informare şi consiliere în realizarea planurilor de afaceri;</w:t>
      </w:r>
    </w:p>
    <w:p w14:paraId="7D73B032" w14:textId="77777777" w:rsidR="006048BA" w:rsidRDefault="006048BA" w:rsidP="006048BA">
      <w:pPr>
        <w:numPr>
          <w:ilvl w:val="0"/>
          <w:numId w:val="47"/>
        </w:numPr>
      </w:pPr>
      <w:r>
        <w:t>efectuează vizite de monitorizare în teritoriu pentru verificarea activităţilor realizate de beneficiarii finanţărilor;</w:t>
      </w:r>
    </w:p>
    <w:p w14:paraId="5A3B6D04" w14:textId="77777777" w:rsidR="006048BA" w:rsidRDefault="006048BA" w:rsidP="006048BA">
      <w:pPr>
        <w:numPr>
          <w:ilvl w:val="0"/>
          <w:numId w:val="47"/>
        </w:numPr>
      </w:pPr>
      <w:r>
        <w:t>atributii in realizarea achizitiilor si supervizarea derularii contractelor de achizitie;</w:t>
      </w:r>
    </w:p>
    <w:p w14:paraId="34D22039" w14:textId="77777777" w:rsidR="006048BA" w:rsidRDefault="006048BA" w:rsidP="006048BA">
      <w:pPr>
        <w:numPr>
          <w:ilvl w:val="0"/>
          <w:numId w:val="47"/>
        </w:numPr>
      </w:pPr>
      <w:r>
        <w:t>atributii in domeniul SSM si PSI: intocmeste tematica de instruire, asista Responsabilul administrativ in realizarea instruirii, completeaza carnetele aferente.</w:t>
      </w:r>
    </w:p>
    <w:p w14:paraId="7C2B0884" w14:textId="77777777" w:rsidR="006048BA" w:rsidRDefault="006048BA" w:rsidP="006048BA">
      <w:pPr>
        <w:numPr>
          <w:ilvl w:val="0"/>
          <w:numId w:val="47"/>
        </w:numPr>
      </w:pPr>
      <w:r>
        <w:t>participa la evaluarea conformitatii si eligibilitatii, precum si la atribuirea punctajelor proiectelor primite;</w:t>
      </w:r>
    </w:p>
    <w:p w14:paraId="19F299AE" w14:textId="77777777" w:rsidR="006048BA" w:rsidRDefault="006048BA" w:rsidP="006048BA">
      <w:pPr>
        <w:numPr>
          <w:ilvl w:val="0"/>
          <w:numId w:val="47"/>
        </w:numPr>
      </w:pPr>
      <w:r>
        <w:t>participa la activitatile de animare a teritoriului.</w:t>
      </w:r>
    </w:p>
    <w:p w14:paraId="0AFE6714" w14:textId="77777777" w:rsidR="006048BA" w:rsidRDefault="006048BA" w:rsidP="006048BA">
      <w:pPr>
        <w:numPr>
          <w:ilvl w:val="0"/>
          <w:numId w:val="47"/>
        </w:numPr>
      </w:pPr>
      <w:r>
        <w:t>asigură activităţile administrative;</w:t>
      </w:r>
    </w:p>
    <w:p w14:paraId="5CC52CF3" w14:textId="77777777" w:rsidR="006048BA" w:rsidRDefault="006048BA" w:rsidP="006048BA">
      <w:pPr>
        <w:numPr>
          <w:ilvl w:val="0"/>
          <w:numId w:val="47"/>
        </w:numPr>
      </w:pPr>
      <w:r>
        <w:t>îl asistă pe Responsabilul administrativ/Manager Proiect în exercitarea funcţiilor sale;</w:t>
      </w:r>
    </w:p>
    <w:p w14:paraId="135A5972" w14:textId="77777777" w:rsidR="006048BA" w:rsidRDefault="006048BA" w:rsidP="006048BA">
      <w:pPr>
        <w:numPr>
          <w:ilvl w:val="0"/>
          <w:numId w:val="47"/>
        </w:numPr>
      </w:pPr>
      <w:r>
        <w:t>oferă sprijin şi asistenţă echipei compartimentului administrativ;</w:t>
      </w:r>
    </w:p>
    <w:p w14:paraId="0C2624DD" w14:textId="77777777" w:rsidR="006048BA" w:rsidRDefault="006048BA" w:rsidP="006048BA">
      <w:pPr>
        <w:numPr>
          <w:ilvl w:val="0"/>
          <w:numId w:val="47"/>
        </w:numPr>
      </w:pPr>
      <w:r>
        <w:t>se ocupă cu managamentul, conformitatea și evaluarea cererilor de plată.</w:t>
      </w:r>
    </w:p>
    <w:p w14:paraId="2E60D979" w14:textId="77777777" w:rsidR="006048BA" w:rsidRDefault="006048BA" w:rsidP="006048BA">
      <w:pPr>
        <w:numPr>
          <w:ilvl w:val="0"/>
          <w:numId w:val="47"/>
        </w:numPr>
      </w:pPr>
      <w:r>
        <w:t>participă la şedinţele Grupului de Acţiune Locală „LUNCA JOASĂ A SIRETULUI”;</w:t>
      </w:r>
    </w:p>
    <w:p w14:paraId="5483D0B8" w14:textId="77777777" w:rsidR="006048BA" w:rsidRDefault="006048BA" w:rsidP="00E40A37">
      <w:pPr>
        <w:ind w:firstLine="0"/>
      </w:pPr>
    </w:p>
    <w:bookmarkEnd w:id="1661"/>
    <w:p w14:paraId="5FEB13E9" w14:textId="77777777" w:rsidR="00AD2BB8" w:rsidRPr="00AD2BB8" w:rsidRDefault="00AD2BB8" w:rsidP="00AD2BB8"/>
    <w:p w14:paraId="5867AF27" w14:textId="77777777" w:rsidR="00AD2BB8" w:rsidRPr="00AD2BB8" w:rsidRDefault="00AD2BB8" w:rsidP="00AD2BB8"/>
    <w:p w14:paraId="1CB75F62" w14:textId="77777777" w:rsidR="00AD2BB8" w:rsidRPr="00AD2BB8" w:rsidRDefault="00AD2BB8" w:rsidP="00AD2BB8"/>
    <w:p w14:paraId="41D301E0" w14:textId="77777777"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14:paraId="56FBCEF5" w14:textId="77777777" w:rsidR="00AD2BB8" w:rsidRPr="00AD2BB8" w:rsidRDefault="00AD2BB8" w:rsidP="00AB1E80">
      <w:pPr>
        <w:numPr>
          <w:ilvl w:val="0"/>
          <w:numId w:val="48"/>
        </w:numPr>
      </w:pPr>
      <w:r w:rsidRPr="00AD2BB8">
        <w:t>raporteaz</w:t>
      </w:r>
      <w:r>
        <w:t>ă Responsabilului administrativ</w:t>
      </w:r>
      <w:r w:rsidRPr="00AD2BB8">
        <w:t>/ Manager Proiect;</w:t>
      </w:r>
    </w:p>
    <w:p w14:paraId="153F6C04" w14:textId="77777777" w:rsidR="00AD2BB8" w:rsidRPr="00AD2BB8" w:rsidRDefault="00AD2BB8" w:rsidP="00AB1E80">
      <w:pPr>
        <w:numPr>
          <w:ilvl w:val="0"/>
          <w:numId w:val="48"/>
        </w:numPr>
      </w:pPr>
      <w:r w:rsidRPr="00AD2BB8">
        <w:t>are în subordine echipa de animatori.</w:t>
      </w:r>
    </w:p>
    <w:p w14:paraId="3D1F9538" w14:textId="77777777" w:rsidR="00AD2BB8" w:rsidRPr="00AD2BB8" w:rsidRDefault="00AD2BB8" w:rsidP="00AD2BB8"/>
    <w:p w14:paraId="7FAC4EEB" w14:textId="77777777" w:rsidR="00AD2BB8" w:rsidRPr="00AD2BB8" w:rsidRDefault="00AD2BB8" w:rsidP="00AD2BB8">
      <w:pPr>
        <w:rPr>
          <w:b/>
        </w:rPr>
      </w:pPr>
      <w:r w:rsidRPr="00AD2BB8">
        <w:rPr>
          <w:b/>
        </w:rPr>
        <w:t>Luat la cunostinta de titularul postului.</w:t>
      </w:r>
    </w:p>
    <w:p w14:paraId="105C9BD0" w14:textId="77777777" w:rsidR="00AD2BB8" w:rsidRPr="00AD2BB8" w:rsidRDefault="00AD2BB8" w:rsidP="00AD2BB8">
      <w:pPr>
        <w:rPr>
          <w:b/>
        </w:rPr>
      </w:pPr>
      <w:r w:rsidRPr="00AD2BB8">
        <w:rPr>
          <w:b/>
        </w:rPr>
        <w:t xml:space="preserve">Nume si prenume: </w:t>
      </w:r>
    </w:p>
    <w:p w14:paraId="4BD23994" w14:textId="77777777" w:rsidR="00AD2BB8" w:rsidRPr="00AD2BB8" w:rsidRDefault="00AD2BB8" w:rsidP="00AD2BB8">
      <w:pPr>
        <w:rPr>
          <w:b/>
        </w:rPr>
      </w:pPr>
      <w:r w:rsidRPr="00AD2BB8">
        <w:rPr>
          <w:b/>
        </w:rPr>
        <w:t>Semnatura…….................….</w:t>
      </w:r>
    </w:p>
    <w:p w14:paraId="5AF7B363" w14:textId="77777777" w:rsidR="00AD2BB8" w:rsidRDefault="00AD2BB8" w:rsidP="00D83564">
      <w:pPr>
        <w:rPr>
          <w:b/>
        </w:rPr>
      </w:pPr>
      <w:r w:rsidRPr="00AD2BB8">
        <w:rPr>
          <w:b/>
        </w:rPr>
        <w:t xml:space="preserve">Data </w:t>
      </w:r>
      <w:bookmarkStart w:id="1662" w:name="_Toc448866003"/>
    </w:p>
    <w:p w14:paraId="6BA9C7E3" w14:textId="77777777" w:rsidR="00D83564" w:rsidRDefault="00D83564" w:rsidP="00D83564">
      <w:pPr>
        <w:rPr>
          <w:b/>
        </w:rPr>
      </w:pPr>
    </w:p>
    <w:p w14:paraId="6B663105" w14:textId="77777777" w:rsidR="00D83564" w:rsidRDefault="00D83564" w:rsidP="00D83564">
      <w:pPr>
        <w:rPr>
          <w:b/>
        </w:rPr>
      </w:pPr>
    </w:p>
    <w:p w14:paraId="4A7379D6" w14:textId="77777777" w:rsidR="00D83564" w:rsidRDefault="00D83564" w:rsidP="00D83564">
      <w:pPr>
        <w:rPr>
          <w:b/>
        </w:rPr>
      </w:pPr>
    </w:p>
    <w:p w14:paraId="4B15EBAC" w14:textId="77777777" w:rsidR="00D83564" w:rsidRPr="00AD2BB8" w:rsidRDefault="00D83564" w:rsidP="00D83564">
      <w:pPr>
        <w:jc w:val="center"/>
        <w:rPr>
          <w:b/>
        </w:rPr>
      </w:pPr>
      <w:r w:rsidRPr="00AD2BB8">
        <w:rPr>
          <w:b/>
        </w:rPr>
        <w:t xml:space="preserve">RESPONSABIL </w:t>
      </w:r>
      <w:r>
        <w:rPr>
          <w:b/>
        </w:rPr>
        <w:t>GESTIUNE PROIECTE</w:t>
      </w:r>
    </w:p>
    <w:p w14:paraId="22FEF2AA" w14:textId="77777777" w:rsidR="00D83564" w:rsidRPr="00AD2BB8" w:rsidRDefault="00D83564" w:rsidP="00D83564">
      <w:pPr>
        <w:jc w:val="center"/>
        <w:rPr>
          <w:b/>
        </w:rPr>
      </w:pPr>
      <w:r w:rsidRPr="00AD2BB8">
        <w:rPr>
          <w:b/>
        </w:rPr>
        <w:t xml:space="preserve">– FISA POSTULUI– </w:t>
      </w:r>
    </w:p>
    <w:p w14:paraId="29B01AAF" w14:textId="77777777" w:rsidR="00D83564" w:rsidRPr="00AD2BB8" w:rsidRDefault="00D83564" w:rsidP="00D83564">
      <w:pPr>
        <w:rPr>
          <w:b/>
        </w:rPr>
      </w:pPr>
    </w:p>
    <w:p w14:paraId="63FC6485" w14:textId="77777777" w:rsidR="00AD2BB8" w:rsidRPr="00AD2BB8" w:rsidRDefault="00AD2BB8" w:rsidP="00AD2BB8">
      <w:pPr>
        <w:rPr>
          <w:b/>
        </w:rPr>
      </w:pPr>
      <w:r w:rsidRPr="00AD2BB8">
        <w:rPr>
          <w:b/>
        </w:rPr>
        <w:t xml:space="preserve">                                                                  </w:t>
      </w:r>
    </w:p>
    <w:p w14:paraId="64A91DF4" w14:textId="77777777"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14:paraId="46EEF919" w14:textId="77777777"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14:paraId="58D71DA8" w14:textId="77777777" w:rsidR="00AD2BB8" w:rsidRPr="00AD2BB8" w:rsidRDefault="00AD2BB8" w:rsidP="00AD2BB8">
      <w:pPr>
        <w:rPr>
          <w:b/>
        </w:rPr>
      </w:pPr>
    </w:p>
    <w:p w14:paraId="4F998D3F" w14:textId="77777777" w:rsidR="00AD2BB8" w:rsidRPr="00AD2BB8" w:rsidRDefault="00F726D8" w:rsidP="00F726D8">
      <w:pPr>
        <w:ind w:firstLine="0"/>
        <w:rPr>
          <w:b/>
        </w:rPr>
      </w:pPr>
      <w:r>
        <w:rPr>
          <w:b/>
        </w:rPr>
        <w:t xml:space="preserve">II. </w:t>
      </w:r>
      <w:r w:rsidR="00AD2BB8" w:rsidRPr="00AD2BB8">
        <w:rPr>
          <w:b/>
        </w:rPr>
        <w:t>Cerinţe pentru ocuparea postului</w:t>
      </w:r>
    </w:p>
    <w:p w14:paraId="50CC9436" w14:textId="77777777" w:rsidR="00AD2BB8" w:rsidRPr="00AD2BB8" w:rsidRDefault="00AD2BB8" w:rsidP="00AB1E80">
      <w:pPr>
        <w:numPr>
          <w:ilvl w:val="0"/>
          <w:numId w:val="49"/>
        </w:numPr>
      </w:pPr>
      <w:r w:rsidRPr="00AD2BB8">
        <w:t>studii superioare finalizate cu diplomă de licenţă;</w:t>
      </w:r>
    </w:p>
    <w:p w14:paraId="535EABCA" w14:textId="77777777" w:rsidR="00AD2BB8" w:rsidRPr="00AD2BB8" w:rsidRDefault="00AD2BB8" w:rsidP="00AB1E80">
      <w:pPr>
        <w:numPr>
          <w:ilvl w:val="0"/>
          <w:numId w:val="49"/>
        </w:numPr>
      </w:pPr>
      <w:r w:rsidRPr="00AD2BB8">
        <w:t>abilităţi organizatorice şi de comunicare;</w:t>
      </w:r>
    </w:p>
    <w:p w14:paraId="71F14BDB" w14:textId="77777777" w:rsidR="00AD2BB8" w:rsidRPr="00AD2BB8" w:rsidRDefault="00AD2BB8" w:rsidP="00AB1E80">
      <w:pPr>
        <w:numPr>
          <w:ilvl w:val="0"/>
          <w:numId w:val="49"/>
        </w:numPr>
      </w:pPr>
      <w:r w:rsidRPr="00AD2BB8">
        <w:t>operare pe calculator, în Microsoft Windows şi Microsoft Office;</w:t>
      </w:r>
    </w:p>
    <w:p w14:paraId="50F80AD7" w14:textId="77777777" w:rsidR="00AD2BB8" w:rsidRPr="00AD2BB8" w:rsidRDefault="00AD2BB8" w:rsidP="00AB1E80">
      <w:pPr>
        <w:numPr>
          <w:ilvl w:val="0"/>
          <w:numId w:val="49"/>
        </w:numPr>
      </w:pPr>
      <w:r w:rsidRPr="00AD2BB8">
        <w:t>absolvirea unor cursuri de evaluare a proiectelor pe Fonduri Europene reprezintă un avantaj;</w:t>
      </w:r>
    </w:p>
    <w:p w14:paraId="56C4C4BA" w14:textId="77777777" w:rsidR="00AD2BB8" w:rsidRPr="00AD2BB8" w:rsidRDefault="00AD2BB8" w:rsidP="00AB1E80">
      <w:pPr>
        <w:numPr>
          <w:ilvl w:val="0"/>
          <w:numId w:val="49"/>
        </w:numPr>
      </w:pPr>
      <w:r w:rsidRPr="00AD2BB8">
        <w:t>deţinerea unei poziţii anterioare similare constituie un avantaj;</w:t>
      </w:r>
    </w:p>
    <w:p w14:paraId="55BBFF9E" w14:textId="77777777" w:rsidR="00AD2BB8" w:rsidRPr="00AD2BB8" w:rsidRDefault="00AD2BB8" w:rsidP="00AD2BB8"/>
    <w:p w14:paraId="284A2764" w14:textId="77777777" w:rsidR="00AD2BB8" w:rsidRPr="00AD2BB8" w:rsidRDefault="00F726D8" w:rsidP="00F726D8">
      <w:pPr>
        <w:ind w:firstLine="0"/>
        <w:rPr>
          <w:b/>
        </w:rPr>
      </w:pPr>
      <w:r>
        <w:rPr>
          <w:b/>
        </w:rPr>
        <w:t xml:space="preserve">III. </w:t>
      </w:r>
      <w:r w:rsidR="00AD2BB8" w:rsidRPr="00AD2BB8">
        <w:rPr>
          <w:b/>
        </w:rPr>
        <w:t>Responsabilitităţi şi atribuţii specifice</w:t>
      </w:r>
    </w:p>
    <w:p w14:paraId="3FD5FCBF" w14:textId="77777777" w:rsidR="006048BA" w:rsidRDefault="006048BA" w:rsidP="006048BA">
      <w:pPr>
        <w:numPr>
          <w:ilvl w:val="0"/>
          <w:numId w:val="49"/>
        </w:numPr>
      </w:pPr>
      <w:bookmarkStart w:id="1663" w:name="_Hlk504131982"/>
      <w:r>
        <w:t>solicită beneficiarilor de finanţare documente, rapoarte, date economice şi financiare despre stadiul derulării proiectelor finanţate;</w:t>
      </w:r>
    </w:p>
    <w:p w14:paraId="0F4E07ED" w14:textId="77777777"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14:paraId="3F92CF16" w14:textId="77777777" w:rsidR="006048BA" w:rsidRDefault="006048BA" w:rsidP="006048BA">
      <w:pPr>
        <w:numPr>
          <w:ilvl w:val="0"/>
          <w:numId w:val="49"/>
        </w:numPr>
      </w:pPr>
      <w:r>
        <w:t>realizează verificarea eligibilităţii şi conformităţii administrative a propunerilor de proiecte primite;</w:t>
      </w:r>
    </w:p>
    <w:p w14:paraId="7E1F5D79" w14:textId="77777777" w:rsidR="006048BA" w:rsidRDefault="006048BA" w:rsidP="006048BA">
      <w:pPr>
        <w:numPr>
          <w:ilvl w:val="0"/>
          <w:numId w:val="49"/>
        </w:numPr>
      </w:pPr>
      <w:r>
        <w:t>solicită beneficiarilor informatii suplimentare aferente proiectelor depuse la GAL LJS spre evaluare;</w:t>
      </w:r>
    </w:p>
    <w:p w14:paraId="1451ED09" w14:textId="77777777" w:rsidR="006048BA" w:rsidRDefault="006048BA" w:rsidP="006048BA">
      <w:pPr>
        <w:numPr>
          <w:ilvl w:val="0"/>
          <w:numId w:val="49"/>
        </w:numPr>
      </w:pPr>
      <w:r>
        <w:t>pregăteşte apelul pentru depunerea cererilor de finanţare ale proiectelor şi ghidul beneficiarului pentru fiecare linie de finanţare;</w:t>
      </w:r>
    </w:p>
    <w:p w14:paraId="25FF3256" w14:textId="77777777" w:rsidR="006048BA" w:rsidRDefault="006048BA" w:rsidP="006048BA">
      <w:pPr>
        <w:numPr>
          <w:ilvl w:val="0"/>
          <w:numId w:val="49"/>
        </w:numPr>
      </w:pPr>
      <w:r>
        <w:t>Întocmeşte Rapoartele de Activitate (Intermediar şi Final) aferente Contractelor de Finanţare ale Asociaţiei  Grup de Acţiune Locală „LUNCA JOASĂ A SIRETULUI”;</w:t>
      </w:r>
    </w:p>
    <w:p w14:paraId="4A3ACC55" w14:textId="77777777" w:rsidR="006048BA" w:rsidRDefault="006048BA" w:rsidP="006048BA">
      <w:pPr>
        <w:numPr>
          <w:ilvl w:val="0"/>
          <w:numId w:val="49"/>
        </w:numPr>
      </w:pPr>
      <w:r>
        <w:t>Urmăreşte desfăşurarea în condiţii optime a activităţilor care fac obiectul Graficului Calendaristic de implementare;</w:t>
      </w:r>
    </w:p>
    <w:p w14:paraId="4CBDB078" w14:textId="77777777" w:rsidR="006048BA" w:rsidRDefault="006048BA" w:rsidP="006048BA">
      <w:pPr>
        <w:numPr>
          <w:ilvl w:val="0"/>
          <w:numId w:val="49"/>
        </w:numPr>
      </w:pPr>
      <w:r>
        <w:lastRenderedPageBreak/>
        <w:t>participă alături de specialişti, la completarea şi elaborarea documentaţiilor de proiect în acord cu cerinţele implementării strategiei de dezvoltare şi cu cerintele programelor de finanţare;</w:t>
      </w:r>
    </w:p>
    <w:p w14:paraId="2427D266" w14:textId="77777777" w:rsidR="006048BA" w:rsidRDefault="006048BA" w:rsidP="006048BA">
      <w:pPr>
        <w:numPr>
          <w:ilvl w:val="0"/>
          <w:numId w:val="49"/>
        </w:numPr>
      </w:pPr>
      <w:r>
        <w:t>alte activităţi,corespunzător competenţelor profesionale, la solicitarea şefilor ierarhici;</w:t>
      </w:r>
    </w:p>
    <w:p w14:paraId="26BF4EA0" w14:textId="77777777" w:rsidR="006048BA" w:rsidRDefault="006048BA" w:rsidP="006048BA">
      <w:pPr>
        <w:numPr>
          <w:ilvl w:val="0"/>
          <w:numId w:val="49"/>
        </w:numPr>
      </w:pPr>
      <w:r>
        <w:t>participă la evaluarea conformităţii şi eligibilităţii, precum şi la atribuirea punctajelor proiectelor primite;</w:t>
      </w:r>
    </w:p>
    <w:p w14:paraId="1438131D" w14:textId="77777777" w:rsidR="006048BA" w:rsidRDefault="006048BA" w:rsidP="006048BA">
      <w:pPr>
        <w:numPr>
          <w:ilvl w:val="0"/>
          <w:numId w:val="49"/>
        </w:numPr>
      </w:pPr>
      <w:r>
        <w:t>atributii in realizarea achizitiilor si supervizarea derularii contractelor de achizitie;</w:t>
      </w:r>
    </w:p>
    <w:p w14:paraId="464201D9" w14:textId="77777777" w:rsidR="006048BA" w:rsidRDefault="006048BA" w:rsidP="006048BA">
      <w:pPr>
        <w:numPr>
          <w:ilvl w:val="0"/>
          <w:numId w:val="49"/>
        </w:numPr>
      </w:pPr>
      <w:r>
        <w:t>participa in etapa de evaluare la verificarea cererilor de plata depuse de beneficiari la GAL LJS;</w:t>
      </w:r>
    </w:p>
    <w:p w14:paraId="6D4DB227" w14:textId="77777777" w:rsidR="006048BA" w:rsidRDefault="006048BA" w:rsidP="006048BA">
      <w:pPr>
        <w:numPr>
          <w:ilvl w:val="0"/>
          <w:numId w:val="49"/>
        </w:numPr>
      </w:pPr>
      <w:r>
        <w:t>participă la activităţile de animare a teritoriului;</w:t>
      </w:r>
    </w:p>
    <w:p w14:paraId="58B87794" w14:textId="77777777" w:rsidR="006048BA" w:rsidRDefault="006048BA" w:rsidP="006048BA">
      <w:pPr>
        <w:numPr>
          <w:ilvl w:val="0"/>
          <w:numId w:val="49"/>
        </w:numPr>
      </w:pPr>
      <w:r>
        <w:t>participă la conformitatea și evaluarea cererilor de plată.</w:t>
      </w:r>
    </w:p>
    <w:bookmarkEnd w:id="1663"/>
    <w:p w14:paraId="37D05AE2" w14:textId="77777777" w:rsidR="00AD2BB8" w:rsidRPr="00AD2BB8" w:rsidRDefault="00AD2BB8" w:rsidP="00AD2BB8"/>
    <w:p w14:paraId="4F3B5C14" w14:textId="77777777" w:rsidR="00AD2BB8" w:rsidRPr="00AD2BB8" w:rsidRDefault="00F726D8" w:rsidP="00F726D8">
      <w:pPr>
        <w:ind w:firstLine="0"/>
        <w:rPr>
          <w:b/>
        </w:rPr>
      </w:pPr>
      <w:r>
        <w:rPr>
          <w:b/>
        </w:rPr>
        <w:t xml:space="preserve">II. </w:t>
      </w:r>
      <w:r w:rsidR="00AD2BB8" w:rsidRPr="00AD2BB8">
        <w:rPr>
          <w:b/>
        </w:rPr>
        <w:t>Nivel de subordonare</w:t>
      </w:r>
    </w:p>
    <w:p w14:paraId="33484C26" w14:textId="77777777" w:rsidR="00AD2BB8" w:rsidRPr="00AD2BB8" w:rsidRDefault="00AD2BB8" w:rsidP="00AB1E80">
      <w:pPr>
        <w:numPr>
          <w:ilvl w:val="0"/>
          <w:numId w:val="50"/>
        </w:numPr>
      </w:pPr>
      <w:r w:rsidRPr="00AD2BB8">
        <w:t>raportează Responsabilului administrativ/Manager de proiect;</w:t>
      </w:r>
    </w:p>
    <w:p w14:paraId="779E2252" w14:textId="77777777" w:rsidR="00AD2BB8" w:rsidRPr="00AD2BB8" w:rsidRDefault="00AD2BB8" w:rsidP="00AD2BB8"/>
    <w:p w14:paraId="08979FCD" w14:textId="77777777" w:rsidR="00AD2BB8" w:rsidRPr="00AD2BB8" w:rsidRDefault="00AD2BB8" w:rsidP="00AD2BB8"/>
    <w:p w14:paraId="3BDA2043" w14:textId="77777777" w:rsidR="00AD2BB8" w:rsidRPr="00D83564" w:rsidRDefault="00AD2BB8" w:rsidP="00D83564">
      <w:pPr>
        <w:rPr>
          <w:b/>
        </w:rPr>
      </w:pPr>
      <w:r w:rsidRPr="00D83564">
        <w:rPr>
          <w:b/>
        </w:rPr>
        <w:t>Luat la cunostinta de titularul postului.</w:t>
      </w:r>
    </w:p>
    <w:p w14:paraId="3A148B4C" w14:textId="77777777" w:rsidR="00AD2BB8" w:rsidRPr="00D83564" w:rsidRDefault="00AD2BB8" w:rsidP="00D83564">
      <w:pPr>
        <w:rPr>
          <w:b/>
        </w:rPr>
      </w:pPr>
      <w:r w:rsidRPr="00D83564">
        <w:rPr>
          <w:b/>
        </w:rPr>
        <w:t xml:space="preserve">Nume si prenume: </w:t>
      </w:r>
    </w:p>
    <w:p w14:paraId="4130BE19" w14:textId="77777777" w:rsidR="00AD2BB8" w:rsidRPr="00D83564" w:rsidRDefault="00AD2BB8" w:rsidP="00AD2BB8">
      <w:pPr>
        <w:rPr>
          <w:b/>
        </w:rPr>
      </w:pPr>
      <w:r w:rsidRPr="00D83564">
        <w:rPr>
          <w:b/>
        </w:rPr>
        <w:t>Semnatura…….................….</w:t>
      </w:r>
    </w:p>
    <w:p w14:paraId="05F9969C" w14:textId="77777777" w:rsidR="00AD2BB8" w:rsidRPr="00D83564" w:rsidRDefault="00AD2BB8" w:rsidP="00AD2BB8">
      <w:pPr>
        <w:rPr>
          <w:b/>
        </w:rPr>
      </w:pPr>
    </w:p>
    <w:p w14:paraId="531383C3" w14:textId="77777777" w:rsidR="00AD2BB8" w:rsidRPr="00D83564" w:rsidRDefault="00AD2BB8" w:rsidP="00AD2BB8">
      <w:pPr>
        <w:rPr>
          <w:b/>
        </w:rPr>
      </w:pPr>
      <w:r w:rsidRPr="00D83564">
        <w:rPr>
          <w:b/>
        </w:rPr>
        <w:t xml:space="preserve">Data </w:t>
      </w:r>
    </w:p>
    <w:p w14:paraId="2EB2A64F" w14:textId="77777777" w:rsidR="00AD2BB8" w:rsidRDefault="00AD2BB8" w:rsidP="00AD2BB8">
      <w:pPr>
        <w:rPr>
          <w:lang w:val="en-US"/>
        </w:rPr>
      </w:pPr>
    </w:p>
    <w:p w14:paraId="16A2EFB5" w14:textId="77777777" w:rsidR="00AD2BB8" w:rsidRDefault="00AD2BB8" w:rsidP="00AD2BB8">
      <w:pPr>
        <w:rPr>
          <w:lang w:val="en-US"/>
        </w:rPr>
      </w:pPr>
    </w:p>
    <w:p w14:paraId="03D29F6A" w14:textId="77777777" w:rsidR="00AD2BB8" w:rsidRDefault="00AD2BB8" w:rsidP="00AD2BB8">
      <w:pPr>
        <w:rPr>
          <w:lang w:val="en-US"/>
        </w:rPr>
      </w:pPr>
    </w:p>
    <w:p w14:paraId="423A62E0" w14:textId="77777777" w:rsidR="00AD2BB8" w:rsidRDefault="00AD2BB8" w:rsidP="00D83564">
      <w:pPr>
        <w:ind w:firstLine="0"/>
        <w:rPr>
          <w:lang w:val="en-US"/>
        </w:rPr>
      </w:pPr>
    </w:p>
    <w:p w14:paraId="54EFFC26" w14:textId="77777777"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14:paraId="15A9104E" w14:textId="77777777" w:rsidR="00D83564" w:rsidRPr="00D83564" w:rsidRDefault="00D83564" w:rsidP="00D83564">
      <w:pPr>
        <w:jc w:val="center"/>
        <w:rPr>
          <w:b/>
        </w:rPr>
      </w:pPr>
      <w:r w:rsidRPr="00D83564">
        <w:rPr>
          <w:b/>
        </w:rPr>
        <w:t>– FISA POSTULUI–</w:t>
      </w:r>
    </w:p>
    <w:p w14:paraId="11E3334A" w14:textId="77777777" w:rsidR="00D83564" w:rsidRPr="00D83564" w:rsidRDefault="00D83564" w:rsidP="00D83564">
      <w:pPr>
        <w:rPr>
          <w:b/>
        </w:rPr>
      </w:pPr>
      <w:r w:rsidRPr="00D83564">
        <w:rPr>
          <w:b/>
        </w:rPr>
        <w:t xml:space="preserve">                                                                  </w:t>
      </w:r>
    </w:p>
    <w:p w14:paraId="54336524" w14:textId="77777777" w:rsidR="00D83564" w:rsidRPr="00D83564" w:rsidRDefault="00F726D8" w:rsidP="00FE7AF8">
      <w:pPr>
        <w:ind w:firstLine="0"/>
        <w:rPr>
          <w:b/>
        </w:rPr>
      </w:pPr>
      <w:r>
        <w:rPr>
          <w:b/>
        </w:rPr>
        <w:t xml:space="preserve">I. </w:t>
      </w:r>
      <w:r w:rsidR="00D83564" w:rsidRPr="00D83564">
        <w:rPr>
          <w:b/>
        </w:rPr>
        <w:t>Descrierea postului</w:t>
      </w:r>
    </w:p>
    <w:p w14:paraId="52BBE5F3" w14:textId="77777777"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14:paraId="0D718D3F" w14:textId="77777777" w:rsidR="00D83564" w:rsidRPr="00D83564" w:rsidRDefault="00D83564" w:rsidP="00D83564">
      <w:pPr>
        <w:rPr>
          <w:b/>
        </w:rPr>
      </w:pPr>
    </w:p>
    <w:p w14:paraId="584467ED" w14:textId="77777777" w:rsidR="00D83564" w:rsidRPr="00D83564" w:rsidRDefault="00FE7AF8" w:rsidP="00FE7AF8">
      <w:pPr>
        <w:ind w:firstLine="0"/>
        <w:rPr>
          <w:b/>
        </w:rPr>
      </w:pPr>
      <w:r>
        <w:rPr>
          <w:b/>
        </w:rPr>
        <w:t xml:space="preserve">II. </w:t>
      </w:r>
      <w:r w:rsidR="00D83564" w:rsidRPr="00D83564">
        <w:rPr>
          <w:b/>
        </w:rPr>
        <w:t>Cerinţe pentru ocuparea postului</w:t>
      </w:r>
    </w:p>
    <w:p w14:paraId="5353D839" w14:textId="77777777" w:rsidR="00D83564" w:rsidRPr="00D83564" w:rsidRDefault="00D83564" w:rsidP="00AB1E80">
      <w:pPr>
        <w:numPr>
          <w:ilvl w:val="0"/>
          <w:numId w:val="47"/>
        </w:numPr>
      </w:pPr>
      <w:r w:rsidRPr="00D83564">
        <w:t>studii finalizate cu diplomă de bacalaureat sau de licenţă;</w:t>
      </w:r>
    </w:p>
    <w:p w14:paraId="529AD67A" w14:textId="77777777"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14:paraId="1922E302" w14:textId="77777777" w:rsidR="00D83564" w:rsidRPr="00D83564" w:rsidRDefault="00D83564" w:rsidP="00AB1E80">
      <w:pPr>
        <w:numPr>
          <w:ilvl w:val="0"/>
          <w:numId w:val="47"/>
        </w:numPr>
      </w:pPr>
      <w:r w:rsidRPr="00D83564">
        <w:t>capacitatea de a rezolva mai multe sarcini simultan;</w:t>
      </w:r>
    </w:p>
    <w:p w14:paraId="6A6B91A6" w14:textId="77777777" w:rsidR="00D83564" w:rsidRPr="00D83564" w:rsidRDefault="00D83564" w:rsidP="00AB1E80">
      <w:pPr>
        <w:numPr>
          <w:ilvl w:val="0"/>
          <w:numId w:val="47"/>
        </w:numPr>
      </w:pPr>
      <w:r w:rsidRPr="00D83564">
        <w:t>rezistenţă la stres;</w:t>
      </w:r>
    </w:p>
    <w:p w14:paraId="3BBF89E9" w14:textId="77777777" w:rsidR="00D83564" w:rsidRPr="00D83564" w:rsidRDefault="00D83564" w:rsidP="00AB1E80">
      <w:pPr>
        <w:numPr>
          <w:ilvl w:val="0"/>
          <w:numId w:val="47"/>
        </w:numPr>
      </w:pPr>
      <w:r w:rsidRPr="00D83564">
        <w:t>experienţa pe o poziţie anterioară similară constituie un avantaj;</w:t>
      </w:r>
    </w:p>
    <w:p w14:paraId="3E1A8C1B" w14:textId="77777777" w:rsidR="00D83564" w:rsidRPr="00D83564" w:rsidRDefault="00D83564" w:rsidP="00AB1E80">
      <w:pPr>
        <w:numPr>
          <w:ilvl w:val="0"/>
          <w:numId w:val="47"/>
        </w:numPr>
      </w:pPr>
      <w:r w:rsidRPr="00D83564">
        <w:t>absolvirea unor cursuri de monitorizare sau implementare a unei S</w:t>
      </w:r>
      <w:r>
        <w:t>t</w:t>
      </w:r>
      <w:r w:rsidRPr="00D83564">
        <w:t>rategii de Dezvoltare Locala,</w:t>
      </w:r>
      <w:r>
        <w:t xml:space="preserve"> </w:t>
      </w:r>
      <w:r w:rsidRPr="00D83564">
        <w:t xml:space="preserve">reprezinta un avantaj; </w:t>
      </w:r>
    </w:p>
    <w:p w14:paraId="1B7DC732" w14:textId="77777777" w:rsidR="00D83564" w:rsidRPr="00D83564" w:rsidRDefault="00D83564" w:rsidP="00AB1E80">
      <w:pPr>
        <w:numPr>
          <w:ilvl w:val="0"/>
          <w:numId w:val="47"/>
        </w:numPr>
      </w:pPr>
      <w:r w:rsidRPr="00D83564">
        <w:t>comunicarea în limba</w:t>
      </w:r>
      <w:r>
        <w:t xml:space="preserve"> engleză constituie un avantaj.</w:t>
      </w:r>
    </w:p>
    <w:p w14:paraId="434F8568" w14:textId="77777777" w:rsidR="00D83564" w:rsidRPr="00D83564" w:rsidRDefault="00D83564" w:rsidP="00D83564"/>
    <w:p w14:paraId="5CBDC21E" w14:textId="77777777" w:rsidR="00D83564" w:rsidRPr="00D83564" w:rsidRDefault="00FE7AF8" w:rsidP="00FE7AF8">
      <w:pPr>
        <w:ind w:firstLine="0"/>
        <w:rPr>
          <w:b/>
        </w:rPr>
      </w:pPr>
      <w:r>
        <w:rPr>
          <w:b/>
        </w:rPr>
        <w:t xml:space="preserve">III. </w:t>
      </w:r>
      <w:r w:rsidR="00D83564" w:rsidRPr="00D83564">
        <w:rPr>
          <w:b/>
        </w:rPr>
        <w:t>Responsabilitităţi şi atribuţii specifice</w:t>
      </w:r>
    </w:p>
    <w:p w14:paraId="76CCE2D8" w14:textId="77777777" w:rsidR="006048BA" w:rsidRDefault="006048BA" w:rsidP="006048BA">
      <w:pPr>
        <w:numPr>
          <w:ilvl w:val="0"/>
          <w:numId w:val="49"/>
        </w:numPr>
      </w:pPr>
      <w:bookmarkStart w:id="1664" w:name="_Hlk504132011"/>
      <w:r>
        <w:lastRenderedPageBreak/>
        <w:t>Întocmeşte lunar o situaţie centralizată cumulată privind monitorizarea implementării a Strategiei de Dezvoltare Locală  „LUNCA JOASĂ A SIRETULUI”;</w:t>
      </w:r>
    </w:p>
    <w:p w14:paraId="2D277287" w14:textId="77777777" w:rsidR="006048BA" w:rsidRDefault="006048BA" w:rsidP="006048BA">
      <w:pPr>
        <w:numPr>
          <w:ilvl w:val="0"/>
          <w:numId w:val="49"/>
        </w:numPr>
      </w:pPr>
      <w:r>
        <w:t>Întocmeşte lunar o adresă prin care comunică către OJFIR SLIN, datele exacte de organizare a evenimentelor care fac obiectivul Graficului de implementare;</w:t>
      </w:r>
    </w:p>
    <w:p w14:paraId="5D617AD6" w14:textId="77777777" w:rsidR="006048BA" w:rsidRDefault="006048BA" w:rsidP="006048BA">
      <w:pPr>
        <w:numPr>
          <w:ilvl w:val="0"/>
          <w:numId w:val="49"/>
        </w:numPr>
      </w:pPr>
      <w:r>
        <w:t>Răspunde de orice alte comunicări către OJFIR, CRFIR 2 SUD EST CONSTANŢA, CDRJ , DGDR-AM PNDR;</w:t>
      </w:r>
    </w:p>
    <w:p w14:paraId="7FB23CC1" w14:textId="77777777" w:rsidR="006048BA" w:rsidRDefault="006048BA" w:rsidP="006048BA">
      <w:pPr>
        <w:numPr>
          <w:ilvl w:val="0"/>
          <w:numId w:val="49"/>
        </w:numPr>
      </w:pPr>
      <w:r>
        <w:t>asigură activităţile administrative şi de secretariat;</w:t>
      </w:r>
    </w:p>
    <w:p w14:paraId="73D1B038" w14:textId="77777777" w:rsidR="006048BA" w:rsidRDefault="006048BA" w:rsidP="006048BA">
      <w:pPr>
        <w:numPr>
          <w:ilvl w:val="0"/>
          <w:numId w:val="49"/>
        </w:numPr>
      </w:pPr>
      <w:r>
        <w:t>este responsabil cu administrarea corespondenţei fizice şi electronice;</w:t>
      </w:r>
    </w:p>
    <w:p w14:paraId="4E625B24" w14:textId="77777777" w:rsidR="006048BA" w:rsidRDefault="006048BA" w:rsidP="006048BA">
      <w:pPr>
        <w:numPr>
          <w:ilvl w:val="0"/>
          <w:numId w:val="49"/>
        </w:numPr>
      </w:pPr>
      <w:r>
        <w:t>asigură comunicarea internă în cadrul Grupului de Acţiune Locală „LUNCA JOASĂ A SIRETULUI”;</w:t>
      </w:r>
    </w:p>
    <w:p w14:paraId="2E4F453A" w14:textId="77777777" w:rsidR="006048BA" w:rsidRDefault="006048BA" w:rsidP="006048BA">
      <w:pPr>
        <w:numPr>
          <w:ilvl w:val="0"/>
          <w:numId w:val="49"/>
        </w:numPr>
      </w:pPr>
      <w:r>
        <w:t>îl asistă pe Responsabilul administrativ/  Manager Proiect în exercitarea funcţiilor sale;</w:t>
      </w:r>
    </w:p>
    <w:p w14:paraId="321F910C" w14:textId="77777777" w:rsidR="006048BA" w:rsidRDefault="006048BA" w:rsidP="006048BA">
      <w:pPr>
        <w:numPr>
          <w:ilvl w:val="0"/>
          <w:numId w:val="49"/>
        </w:numPr>
      </w:pPr>
      <w:r>
        <w:t>oferă sprijin şi asistenţă echipei compartimentului administrativ;</w:t>
      </w:r>
    </w:p>
    <w:p w14:paraId="000C3E13" w14:textId="77777777" w:rsidR="006048BA" w:rsidRDefault="006048BA" w:rsidP="006048BA">
      <w:pPr>
        <w:numPr>
          <w:ilvl w:val="0"/>
          <w:numId w:val="49"/>
        </w:numPr>
      </w:pPr>
      <w:r>
        <w:t>organizează şi participă la şedinţele Grupului de Acţiune Locală „LUNCA JOASĂ A SIRETULUI”;</w:t>
      </w:r>
    </w:p>
    <w:p w14:paraId="70B601AB" w14:textId="77777777" w:rsidR="006048BA" w:rsidRDefault="006048BA" w:rsidP="006048BA">
      <w:pPr>
        <w:numPr>
          <w:ilvl w:val="0"/>
          <w:numId w:val="49"/>
        </w:numPr>
      </w:pPr>
      <w:r>
        <w:t>redactează minuta şedinţelor şi alte documente solicitate de echipă;</w:t>
      </w:r>
    </w:p>
    <w:p w14:paraId="116AE1C1" w14:textId="77777777" w:rsidR="006048BA" w:rsidRDefault="006048BA" w:rsidP="006048BA">
      <w:pPr>
        <w:numPr>
          <w:ilvl w:val="0"/>
          <w:numId w:val="49"/>
        </w:numPr>
      </w:pPr>
      <w:r>
        <w:t>înregistrează actele în registrul de evidenţă al intrărilor şi ieşilor de documente;</w:t>
      </w:r>
    </w:p>
    <w:p w14:paraId="4C636821" w14:textId="77777777" w:rsidR="006048BA" w:rsidRDefault="006048BA" w:rsidP="006048BA">
      <w:pPr>
        <w:numPr>
          <w:ilvl w:val="0"/>
          <w:numId w:val="49"/>
        </w:numPr>
      </w:pPr>
      <w:r>
        <w:t>păstrează ştampilele şi ştampilează documentele la solicitarea Responsabilului administrativ/Mnager Proiect;</w:t>
      </w:r>
    </w:p>
    <w:p w14:paraId="1C9E8A9D" w14:textId="77777777" w:rsidR="006048BA" w:rsidRDefault="006048BA" w:rsidP="006048BA">
      <w:pPr>
        <w:numPr>
          <w:ilvl w:val="0"/>
          <w:numId w:val="49"/>
        </w:numPr>
      </w:pPr>
      <w:r>
        <w:t>asigură protocolul şi primirea persoanelor care doresc să ia legătura cu conducerea;</w:t>
      </w:r>
    </w:p>
    <w:p w14:paraId="09386D99" w14:textId="77777777" w:rsidR="006048BA" w:rsidRDefault="006048BA" w:rsidP="006048BA">
      <w:pPr>
        <w:numPr>
          <w:ilvl w:val="0"/>
          <w:numId w:val="49"/>
        </w:numPr>
      </w:pPr>
      <w:r>
        <w:t>ţinerea evidenţei documentelor poştale;</w:t>
      </w:r>
    </w:p>
    <w:p w14:paraId="54D141C6" w14:textId="77777777" w:rsidR="006048BA" w:rsidRDefault="006048BA" w:rsidP="006048BA">
      <w:pPr>
        <w:numPr>
          <w:ilvl w:val="0"/>
          <w:numId w:val="49"/>
        </w:numPr>
      </w:pPr>
      <w:r>
        <w:t>participă la  realizarea achiziţiilor şi urmărește derularea contractelor de achiziţie</w:t>
      </w:r>
    </w:p>
    <w:p w14:paraId="7AD535CC" w14:textId="77777777" w:rsidR="006048BA" w:rsidRDefault="006048BA" w:rsidP="006048BA">
      <w:pPr>
        <w:numPr>
          <w:ilvl w:val="0"/>
          <w:numId w:val="49"/>
        </w:numPr>
      </w:pPr>
      <w:r>
        <w:t>participă la evaluarea conformităţii şi eligibilităţii, precum şi la atribuirea punctajelor proiectelor primite;</w:t>
      </w:r>
    </w:p>
    <w:p w14:paraId="607DD063" w14:textId="77777777" w:rsidR="006048BA" w:rsidRDefault="006048BA" w:rsidP="006048BA">
      <w:pPr>
        <w:numPr>
          <w:ilvl w:val="0"/>
          <w:numId w:val="49"/>
        </w:numPr>
      </w:pPr>
      <w:r>
        <w:t>participă la activităţile de animare a teritoriului;</w:t>
      </w:r>
    </w:p>
    <w:p w14:paraId="55B05AC7" w14:textId="77777777" w:rsidR="006048BA" w:rsidRDefault="006048BA" w:rsidP="006048BA">
      <w:pPr>
        <w:numPr>
          <w:ilvl w:val="0"/>
          <w:numId w:val="49"/>
        </w:numPr>
      </w:pPr>
      <w:r>
        <w:t>participă la conformitatea și evaluarea cererilor de plată.</w:t>
      </w:r>
    </w:p>
    <w:p w14:paraId="699764F3" w14:textId="77777777" w:rsidR="001440D5" w:rsidRPr="00D83564" w:rsidRDefault="001440D5" w:rsidP="00B46F6B">
      <w:pPr>
        <w:ind w:left="360" w:firstLine="0"/>
      </w:pPr>
    </w:p>
    <w:bookmarkEnd w:id="1664"/>
    <w:p w14:paraId="7008A441" w14:textId="77777777" w:rsidR="00D83564" w:rsidRPr="00D83564" w:rsidRDefault="00D83564" w:rsidP="00D83564"/>
    <w:p w14:paraId="1692339F" w14:textId="77777777" w:rsidR="00D83564" w:rsidRPr="00D83564" w:rsidRDefault="00FE7AF8" w:rsidP="00FE7AF8">
      <w:pPr>
        <w:ind w:firstLine="0"/>
        <w:rPr>
          <w:b/>
        </w:rPr>
      </w:pPr>
      <w:r>
        <w:rPr>
          <w:b/>
        </w:rPr>
        <w:t xml:space="preserve">II. </w:t>
      </w:r>
      <w:r w:rsidR="00D83564" w:rsidRPr="00D83564">
        <w:rPr>
          <w:b/>
        </w:rPr>
        <w:t>Nivel de subordonare</w:t>
      </w:r>
    </w:p>
    <w:p w14:paraId="01D324B8" w14:textId="77777777" w:rsidR="00D83564" w:rsidRPr="00D83564" w:rsidRDefault="00D83564" w:rsidP="00AB1E80">
      <w:pPr>
        <w:numPr>
          <w:ilvl w:val="0"/>
          <w:numId w:val="48"/>
        </w:numPr>
      </w:pPr>
      <w:r w:rsidRPr="00D83564">
        <w:t>raportează  Managerului de Proiect;</w:t>
      </w:r>
    </w:p>
    <w:p w14:paraId="1C346509" w14:textId="77777777" w:rsidR="00D83564" w:rsidRPr="00D83564" w:rsidRDefault="00D83564" w:rsidP="00D83564"/>
    <w:p w14:paraId="2114DAF9" w14:textId="77777777" w:rsidR="00D83564" w:rsidRPr="00D83564" w:rsidRDefault="00D83564" w:rsidP="00D83564"/>
    <w:p w14:paraId="38213EA0" w14:textId="77777777" w:rsidR="00D83564" w:rsidRPr="00D83564" w:rsidRDefault="00D83564" w:rsidP="00D83564">
      <w:pPr>
        <w:rPr>
          <w:b/>
        </w:rPr>
      </w:pPr>
      <w:r w:rsidRPr="00D83564">
        <w:rPr>
          <w:b/>
        </w:rPr>
        <w:t>Luat la cunostinta de titularul postului.</w:t>
      </w:r>
    </w:p>
    <w:p w14:paraId="6E6C547E" w14:textId="77777777" w:rsidR="00D83564" w:rsidRPr="00D83564" w:rsidRDefault="00D83564" w:rsidP="00D83564">
      <w:pPr>
        <w:rPr>
          <w:b/>
        </w:rPr>
      </w:pPr>
      <w:r w:rsidRPr="00D83564">
        <w:rPr>
          <w:b/>
        </w:rPr>
        <w:t xml:space="preserve">Nume si prenume: </w:t>
      </w:r>
    </w:p>
    <w:p w14:paraId="4CF253D8" w14:textId="77777777" w:rsidR="00D83564" w:rsidRPr="00D83564" w:rsidRDefault="00D83564" w:rsidP="00D83564">
      <w:pPr>
        <w:rPr>
          <w:b/>
        </w:rPr>
      </w:pPr>
      <w:r w:rsidRPr="00D83564">
        <w:rPr>
          <w:b/>
        </w:rPr>
        <w:t>Semnatura…….................….</w:t>
      </w:r>
    </w:p>
    <w:p w14:paraId="078758DE" w14:textId="77777777" w:rsidR="00D83564" w:rsidRPr="00D83564" w:rsidRDefault="00D83564" w:rsidP="00D83564">
      <w:pPr>
        <w:ind w:firstLine="0"/>
        <w:rPr>
          <w:b/>
        </w:rPr>
      </w:pPr>
    </w:p>
    <w:p w14:paraId="6E68F67E" w14:textId="77777777" w:rsidR="00D83564" w:rsidRPr="00D83564" w:rsidRDefault="00D83564" w:rsidP="00D83564">
      <w:pPr>
        <w:rPr>
          <w:b/>
        </w:rPr>
      </w:pPr>
      <w:r w:rsidRPr="00D83564">
        <w:rPr>
          <w:b/>
        </w:rPr>
        <w:t xml:space="preserve">Data </w:t>
      </w:r>
    </w:p>
    <w:p w14:paraId="4BC5224E" w14:textId="77777777" w:rsidR="00AD2BB8" w:rsidRDefault="00AD2BB8" w:rsidP="00AD2BB8">
      <w:pPr>
        <w:rPr>
          <w:lang w:val="en-US"/>
        </w:rPr>
      </w:pPr>
    </w:p>
    <w:p w14:paraId="64C1DEC7" w14:textId="77777777" w:rsidR="00AD2BB8" w:rsidRDefault="00AD2BB8" w:rsidP="00AD2BB8">
      <w:pPr>
        <w:rPr>
          <w:lang w:val="en-US"/>
        </w:rPr>
      </w:pPr>
    </w:p>
    <w:p w14:paraId="7C8C6D54" w14:textId="77777777" w:rsidR="00AD2BB8" w:rsidRDefault="00AD2BB8" w:rsidP="00AD2BB8">
      <w:pPr>
        <w:rPr>
          <w:lang w:val="en-US"/>
        </w:rPr>
      </w:pPr>
    </w:p>
    <w:p w14:paraId="324B2514" w14:textId="77777777" w:rsidR="00AD2BB8" w:rsidRDefault="00AD2BB8" w:rsidP="00AD2BB8">
      <w:pPr>
        <w:rPr>
          <w:lang w:val="en-US"/>
        </w:rPr>
      </w:pPr>
    </w:p>
    <w:p w14:paraId="07DA49F5" w14:textId="77777777" w:rsidR="00AD2BB8" w:rsidRDefault="00AD2BB8" w:rsidP="00AD2BB8">
      <w:pPr>
        <w:rPr>
          <w:lang w:val="en-US"/>
        </w:rPr>
      </w:pPr>
    </w:p>
    <w:p w14:paraId="5C53FFBD" w14:textId="77777777" w:rsidR="00AD2BB8" w:rsidRDefault="00AD2BB8" w:rsidP="00AD2BB8">
      <w:pPr>
        <w:rPr>
          <w:lang w:val="en-US"/>
        </w:rPr>
      </w:pPr>
    </w:p>
    <w:p w14:paraId="1D86D74B" w14:textId="77777777" w:rsidR="00AD2BB8" w:rsidRDefault="00AD2BB8" w:rsidP="00AD2BB8">
      <w:pPr>
        <w:rPr>
          <w:lang w:val="en-US"/>
        </w:rPr>
      </w:pPr>
    </w:p>
    <w:p w14:paraId="58FE25B9" w14:textId="77777777" w:rsidR="00AD2BB8" w:rsidRDefault="00AD2BB8" w:rsidP="00AD2BB8">
      <w:pPr>
        <w:rPr>
          <w:lang w:val="en-US"/>
        </w:rPr>
      </w:pPr>
    </w:p>
    <w:p w14:paraId="28F9FD01" w14:textId="77777777" w:rsidR="00AD2BB8" w:rsidRDefault="00AD2BB8" w:rsidP="00AD2BB8">
      <w:pPr>
        <w:rPr>
          <w:lang w:val="en-US"/>
        </w:rPr>
      </w:pPr>
    </w:p>
    <w:p w14:paraId="196BDE31" w14:textId="77777777" w:rsidR="00AD2BB8" w:rsidRDefault="00AD2BB8" w:rsidP="00AD2BB8">
      <w:pPr>
        <w:rPr>
          <w:lang w:val="en-US"/>
        </w:rPr>
      </w:pPr>
    </w:p>
    <w:p w14:paraId="5A37B492" w14:textId="77777777" w:rsidR="00AD2BB8" w:rsidRDefault="00AD2BB8" w:rsidP="00AD2BB8">
      <w:pPr>
        <w:rPr>
          <w:lang w:val="en-US"/>
        </w:rPr>
      </w:pPr>
    </w:p>
    <w:p w14:paraId="26173CC7" w14:textId="77777777" w:rsidR="00AD2BB8" w:rsidRDefault="00AD2BB8" w:rsidP="00AD2BB8">
      <w:pPr>
        <w:rPr>
          <w:lang w:val="en-US"/>
        </w:rPr>
      </w:pPr>
    </w:p>
    <w:p w14:paraId="64835BCF" w14:textId="77777777" w:rsidR="00AD2BB8" w:rsidRDefault="00AD2BB8" w:rsidP="00AD2BB8">
      <w:pPr>
        <w:rPr>
          <w:lang w:val="en-US"/>
        </w:rPr>
      </w:pPr>
    </w:p>
    <w:p w14:paraId="1E65F2E9" w14:textId="77777777" w:rsidR="00AD2BB8" w:rsidRDefault="00AD2BB8" w:rsidP="00AD2BB8">
      <w:pPr>
        <w:rPr>
          <w:lang w:val="en-US"/>
        </w:rPr>
      </w:pPr>
    </w:p>
    <w:p w14:paraId="48249EE6" w14:textId="77777777" w:rsidR="00AD2BB8" w:rsidRDefault="00AD2BB8" w:rsidP="00AD2BB8">
      <w:pPr>
        <w:rPr>
          <w:lang w:val="en-US"/>
        </w:rPr>
      </w:pPr>
    </w:p>
    <w:p w14:paraId="3FF0B79E" w14:textId="77777777" w:rsidR="00AD2BB8" w:rsidRDefault="00AD2BB8" w:rsidP="00AD2BB8">
      <w:pPr>
        <w:rPr>
          <w:lang w:val="en-US"/>
        </w:rPr>
      </w:pPr>
    </w:p>
    <w:p w14:paraId="10C10EFA" w14:textId="77777777" w:rsidR="00AD2BB8" w:rsidRDefault="00AD2BB8" w:rsidP="00AD2BB8">
      <w:pPr>
        <w:rPr>
          <w:lang w:val="en-US"/>
        </w:rPr>
      </w:pPr>
    </w:p>
    <w:p w14:paraId="596859D8" w14:textId="77777777" w:rsidR="00AD2BB8" w:rsidRDefault="00AD2BB8" w:rsidP="00AD2BB8">
      <w:pPr>
        <w:rPr>
          <w:lang w:val="en-US"/>
        </w:rPr>
      </w:pPr>
    </w:p>
    <w:p w14:paraId="134BA92F" w14:textId="77777777" w:rsidR="00AD2BB8" w:rsidRDefault="00AD2BB8" w:rsidP="00AD2BB8">
      <w:pPr>
        <w:rPr>
          <w:lang w:val="en-US"/>
        </w:rPr>
      </w:pPr>
    </w:p>
    <w:p w14:paraId="58A63143" w14:textId="77777777" w:rsidR="00AD2BB8" w:rsidRDefault="00AD2BB8" w:rsidP="00AD2BB8">
      <w:pPr>
        <w:rPr>
          <w:lang w:val="en-US"/>
        </w:rPr>
      </w:pPr>
    </w:p>
    <w:p w14:paraId="7ABCB239" w14:textId="77777777" w:rsidR="00AD2BB8" w:rsidRPr="00AD2BB8" w:rsidRDefault="00AD2BB8" w:rsidP="00AD2BB8">
      <w:pPr>
        <w:rPr>
          <w:lang w:val="en-US"/>
        </w:rPr>
      </w:pPr>
    </w:p>
    <w:p w14:paraId="340E4193" w14:textId="77777777" w:rsidR="00FC384C" w:rsidRDefault="00FC384C" w:rsidP="00FC384C">
      <w:pPr>
        <w:pStyle w:val="Heading2"/>
        <w:jc w:val="center"/>
        <w:rPr>
          <w:rFonts w:ascii="Trebuchet MS" w:hAnsi="Trebuchet MS"/>
          <w:sz w:val="36"/>
          <w:szCs w:val="36"/>
          <w:lang w:val="en-US"/>
        </w:rPr>
      </w:pPr>
    </w:p>
    <w:p w14:paraId="21F66A76" w14:textId="77777777" w:rsidR="00FC384C" w:rsidRPr="0078146E" w:rsidRDefault="005F2A39" w:rsidP="0078146E">
      <w:pPr>
        <w:pStyle w:val="Heading1"/>
        <w:jc w:val="center"/>
        <w:rPr>
          <w:rFonts w:ascii="Trebuchet MS" w:hAnsi="Trebuchet MS"/>
          <w:sz w:val="22"/>
          <w:szCs w:val="22"/>
          <w:lang w:val="en-US"/>
        </w:rPr>
      </w:pPr>
      <w:bookmarkStart w:id="1665" w:name="_Toc476753993"/>
      <w:bookmarkStart w:id="1666" w:name="_Toc2348921"/>
      <w:r w:rsidRPr="0078146E">
        <w:rPr>
          <w:rFonts w:ascii="Trebuchet MS" w:hAnsi="Trebuchet MS"/>
          <w:sz w:val="22"/>
          <w:szCs w:val="22"/>
          <w:lang w:val="en-US"/>
        </w:rPr>
        <w:t>AN</w:t>
      </w:r>
      <w:r w:rsidR="00E95833" w:rsidRPr="0078146E">
        <w:rPr>
          <w:rFonts w:ascii="Trebuchet MS" w:hAnsi="Trebuchet MS"/>
          <w:sz w:val="22"/>
          <w:szCs w:val="22"/>
          <w:lang w:val="en-US"/>
        </w:rPr>
        <w:t>EXA 7</w:t>
      </w:r>
      <w:bookmarkEnd w:id="1665"/>
      <w:bookmarkEnd w:id="1666"/>
    </w:p>
    <w:p w14:paraId="055F0457" w14:textId="77777777" w:rsidR="005F2A39" w:rsidRPr="0078146E" w:rsidRDefault="005F2A39" w:rsidP="0078146E">
      <w:pPr>
        <w:pStyle w:val="Heading1"/>
        <w:jc w:val="center"/>
        <w:rPr>
          <w:rFonts w:ascii="Trebuchet MS" w:hAnsi="Trebuchet MS"/>
          <w:sz w:val="22"/>
          <w:szCs w:val="22"/>
          <w:lang w:val="en-US"/>
        </w:rPr>
      </w:pPr>
      <w:bookmarkStart w:id="1667" w:name="_Toc476753994"/>
      <w:bookmarkStart w:id="1668" w:name="_Toc2348922"/>
      <w:r w:rsidRPr="0078146E">
        <w:rPr>
          <w:rFonts w:ascii="Trebuchet MS" w:hAnsi="Trebuchet MS"/>
          <w:sz w:val="22"/>
          <w:szCs w:val="22"/>
          <w:lang w:val="en-US"/>
        </w:rPr>
        <w:t xml:space="preserve">DOCUMENTE </w:t>
      </w:r>
      <w:r w:rsidR="008B2656" w:rsidRPr="0078146E">
        <w:rPr>
          <w:rFonts w:ascii="Trebuchet MS" w:hAnsi="Trebuchet MS"/>
          <w:sz w:val="22"/>
          <w:szCs w:val="22"/>
          <w:lang w:val="en-US"/>
        </w:rPr>
        <w:t>JUSTIFICATIVE ALE MEMBRILOR PARTENERIATULUI</w:t>
      </w:r>
      <w:bookmarkEnd w:id="1662"/>
      <w:bookmarkEnd w:id="1667"/>
      <w:bookmarkEnd w:id="1668"/>
    </w:p>
    <w:p w14:paraId="29363E6C" w14:textId="77777777" w:rsidR="0082416C" w:rsidRPr="00EF6260" w:rsidRDefault="0082416C" w:rsidP="00FC384C">
      <w:pPr>
        <w:pStyle w:val="Heading2"/>
        <w:jc w:val="center"/>
        <w:rPr>
          <w:rFonts w:ascii="Trebuchet MS" w:eastAsia="Calibri" w:hAnsi="Trebuchet MS" w:cs="Times New Roman"/>
          <w:b/>
          <w:sz w:val="22"/>
          <w:szCs w:val="22"/>
        </w:rPr>
      </w:pPr>
      <w:r w:rsidRPr="00FC384C">
        <w:rPr>
          <w:rFonts w:ascii="Trebuchet MS" w:eastAsia="Calibri" w:hAnsi="Trebuchet MS" w:cs="Times New Roman"/>
          <w:sz w:val="36"/>
          <w:szCs w:val="36"/>
          <w:lang w:val="en-US"/>
        </w:rPr>
        <w:br/>
      </w:r>
    </w:p>
    <w:p w14:paraId="21056D48" w14:textId="77777777" w:rsidR="009D2919" w:rsidRDefault="009D2919" w:rsidP="009D2919">
      <w:pPr>
        <w:rPr>
          <w:lang w:val="en-US"/>
        </w:rPr>
      </w:pPr>
    </w:p>
    <w:p w14:paraId="683E37E6" w14:textId="77777777" w:rsidR="008B2656" w:rsidRDefault="008B2656" w:rsidP="009D2919">
      <w:pPr>
        <w:rPr>
          <w:lang w:val="en-US"/>
        </w:rPr>
      </w:pPr>
    </w:p>
    <w:p w14:paraId="35F35D1B" w14:textId="77777777" w:rsidR="008B2656" w:rsidRDefault="008B2656" w:rsidP="009D2919">
      <w:pPr>
        <w:rPr>
          <w:lang w:val="en-US"/>
        </w:rPr>
      </w:pPr>
    </w:p>
    <w:p w14:paraId="54479386" w14:textId="77777777" w:rsidR="008B2656" w:rsidRDefault="008B2656" w:rsidP="009D2919">
      <w:pPr>
        <w:rPr>
          <w:lang w:val="en-US"/>
        </w:rPr>
      </w:pPr>
    </w:p>
    <w:p w14:paraId="58F356CB" w14:textId="77777777" w:rsidR="008B2656" w:rsidRDefault="008B2656" w:rsidP="009D2919">
      <w:pPr>
        <w:rPr>
          <w:lang w:val="en-US"/>
        </w:rPr>
      </w:pPr>
    </w:p>
    <w:p w14:paraId="0A557ECB" w14:textId="77777777" w:rsidR="008B2656" w:rsidRDefault="008B2656" w:rsidP="009D2919">
      <w:pPr>
        <w:rPr>
          <w:lang w:val="en-US"/>
        </w:rPr>
      </w:pPr>
    </w:p>
    <w:p w14:paraId="0CEDEB72" w14:textId="77777777" w:rsidR="008B2656" w:rsidRDefault="008B2656" w:rsidP="009D2919">
      <w:pPr>
        <w:rPr>
          <w:lang w:val="en-US"/>
        </w:rPr>
      </w:pPr>
    </w:p>
    <w:p w14:paraId="1E6E22A6" w14:textId="77777777" w:rsidR="008B2656" w:rsidRDefault="008B2656" w:rsidP="009D2919">
      <w:pPr>
        <w:rPr>
          <w:lang w:val="en-US"/>
        </w:rPr>
      </w:pPr>
    </w:p>
    <w:p w14:paraId="0233F08F" w14:textId="77777777" w:rsidR="008B2656" w:rsidRDefault="008B2656" w:rsidP="009D2919">
      <w:pPr>
        <w:rPr>
          <w:lang w:val="en-US"/>
        </w:rPr>
      </w:pPr>
    </w:p>
    <w:p w14:paraId="1DA03E8C" w14:textId="77777777" w:rsidR="008B2656" w:rsidRDefault="008B2656" w:rsidP="009D2919">
      <w:pPr>
        <w:rPr>
          <w:lang w:val="en-US"/>
        </w:rPr>
      </w:pPr>
    </w:p>
    <w:p w14:paraId="278C34DD" w14:textId="77777777" w:rsidR="008B2656" w:rsidRDefault="008B2656" w:rsidP="009D2919">
      <w:pPr>
        <w:rPr>
          <w:lang w:val="en-US"/>
        </w:rPr>
      </w:pPr>
    </w:p>
    <w:p w14:paraId="48D4CF03" w14:textId="77777777" w:rsidR="008B2656" w:rsidRDefault="008B2656" w:rsidP="009D2919">
      <w:pPr>
        <w:rPr>
          <w:lang w:val="en-US"/>
        </w:rPr>
      </w:pPr>
    </w:p>
    <w:p w14:paraId="27167FEE" w14:textId="77777777" w:rsidR="008B2656" w:rsidRDefault="008B2656" w:rsidP="009D2919">
      <w:pPr>
        <w:rPr>
          <w:lang w:val="en-US"/>
        </w:rPr>
      </w:pPr>
    </w:p>
    <w:p w14:paraId="25369F22" w14:textId="77777777" w:rsidR="008B2656" w:rsidRDefault="008B2656" w:rsidP="009D2919">
      <w:pPr>
        <w:rPr>
          <w:lang w:val="en-US"/>
        </w:rPr>
      </w:pPr>
    </w:p>
    <w:p w14:paraId="3B83B4BE" w14:textId="77777777" w:rsidR="008B2656" w:rsidRDefault="008B2656" w:rsidP="009D2919">
      <w:pPr>
        <w:rPr>
          <w:lang w:val="en-US"/>
        </w:rPr>
      </w:pPr>
    </w:p>
    <w:p w14:paraId="46B9AB40" w14:textId="77777777" w:rsidR="008B2656" w:rsidRDefault="008B2656" w:rsidP="009D2919">
      <w:pPr>
        <w:rPr>
          <w:lang w:val="en-US"/>
        </w:rPr>
      </w:pPr>
    </w:p>
    <w:p w14:paraId="5BEB8200" w14:textId="77777777" w:rsidR="008B2656" w:rsidRDefault="008B2656" w:rsidP="009D2919">
      <w:pPr>
        <w:rPr>
          <w:lang w:val="en-US"/>
        </w:rPr>
      </w:pPr>
    </w:p>
    <w:p w14:paraId="74E72C56" w14:textId="77777777" w:rsidR="008B2656" w:rsidRDefault="008B2656" w:rsidP="009D2919">
      <w:pPr>
        <w:rPr>
          <w:lang w:val="en-US"/>
        </w:rPr>
      </w:pPr>
    </w:p>
    <w:p w14:paraId="639CE67C" w14:textId="77777777" w:rsidR="008B2656" w:rsidRDefault="008B2656" w:rsidP="009D2919">
      <w:pPr>
        <w:rPr>
          <w:lang w:val="en-US"/>
        </w:rPr>
      </w:pPr>
    </w:p>
    <w:p w14:paraId="15431E02" w14:textId="77777777" w:rsidR="008B2656" w:rsidRDefault="008B2656" w:rsidP="009D2919">
      <w:pPr>
        <w:rPr>
          <w:lang w:val="en-US"/>
        </w:rPr>
      </w:pPr>
    </w:p>
    <w:p w14:paraId="4AE2E8F9" w14:textId="77777777" w:rsidR="008B2656" w:rsidRDefault="008B2656" w:rsidP="009D2919">
      <w:pPr>
        <w:rPr>
          <w:lang w:val="en-US"/>
        </w:rPr>
      </w:pPr>
    </w:p>
    <w:p w14:paraId="7E1085C6" w14:textId="77777777" w:rsidR="008B2656" w:rsidRDefault="008B2656" w:rsidP="009D2919">
      <w:pPr>
        <w:rPr>
          <w:lang w:val="en-US"/>
        </w:rPr>
      </w:pPr>
    </w:p>
    <w:p w14:paraId="5AE8FDA8" w14:textId="77777777" w:rsidR="008B2656" w:rsidRDefault="008B2656" w:rsidP="009D2919">
      <w:pPr>
        <w:rPr>
          <w:lang w:val="en-US"/>
        </w:rPr>
      </w:pPr>
    </w:p>
    <w:p w14:paraId="3757F245" w14:textId="77777777" w:rsidR="008B2656" w:rsidRDefault="008B2656" w:rsidP="009D2919">
      <w:pPr>
        <w:rPr>
          <w:lang w:val="en-US"/>
        </w:rPr>
      </w:pPr>
    </w:p>
    <w:p w14:paraId="43F60B8C" w14:textId="77777777" w:rsidR="008B2656" w:rsidRDefault="008B2656" w:rsidP="009D2919">
      <w:pPr>
        <w:rPr>
          <w:lang w:val="en-US"/>
        </w:rPr>
      </w:pPr>
    </w:p>
    <w:p w14:paraId="5125C277" w14:textId="77777777" w:rsidR="008B2656" w:rsidRDefault="008B2656" w:rsidP="009D2919">
      <w:pPr>
        <w:rPr>
          <w:lang w:val="en-US"/>
        </w:rPr>
      </w:pPr>
    </w:p>
    <w:p w14:paraId="30A22972" w14:textId="77777777" w:rsidR="008B2656" w:rsidRDefault="008B2656" w:rsidP="009D2919">
      <w:pPr>
        <w:rPr>
          <w:lang w:val="en-US"/>
        </w:rPr>
      </w:pPr>
    </w:p>
    <w:p w14:paraId="581CC890" w14:textId="77777777" w:rsidR="008B2656" w:rsidRDefault="008B2656" w:rsidP="009D2919">
      <w:pPr>
        <w:rPr>
          <w:lang w:val="en-US"/>
        </w:rPr>
      </w:pPr>
    </w:p>
    <w:p w14:paraId="63472775" w14:textId="77777777" w:rsidR="008B2656" w:rsidRDefault="008B2656" w:rsidP="009D2919">
      <w:pPr>
        <w:rPr>
          <w:lang w:val="en-US"/>
        </w:rPr>
      </w:pPr>
    </w:p>
    <w:p w14:paraId="3BC1A9F7" w14:textId="77777777" w:rsidR="008B2656" w:rsidRDefault="008B2656" w:rsidP="009D2919">
      <w:pPr>
        <w:rPr>
          <w:lang w:val="en-US"/>
        </w:rPr>
      </w:pPr>
    </w:p>
    <w:p w14:paraId="0FA2493E" w14:textId="77777777" w:rsidR="008B2656" w:rsidRDefault="008B2656" w:rsidP="009D2919">
      <w:pPr>
        <w:rPr>
          <w:lang w:val="en-US"/>
        </w:rPr>
      </w:pPr>
    </w:p>
    <w:p w14:paraId="5FE08133" w14:textId="77777777" w:rsidR="008B2656" w:rsidRDefault="008B2656" w:rsidP="009D2919">
      <w:pPr>
        <w:rPr>
          <w:lang w:val="en-US"/>
        </w:rPr>
      </w:pPr>
    </w:p>
    <w:p w14:paraId="42C96BC7" w14:textId="77777777" w:rsidR="008B2656" w:rsidRDefault="008B2656" w:rsidP="009D2919">
      <w:pPr>
        <w:rPr>
          <w:lang w:val="en-US"/>
        </w:rPr>
      </w:pPr>
    </w:p>
    <w:p w14:paraId="44387A7F" w14:textId="77777777" w:rsidR="008B2656" w:rsidRDefault="008B2656" w:rsidP="009D2919">
      <w:pPr>
        <w:rPr>
          <w:lang w:val="en-US"/>
        </w:rPr>
      </w:pPr>
    </w:p>
    <w:p w14:paraId="45C045BC" w14:textId="77777777" w:rsidR="008B2656" w:rsidRDefault="008B2656" w:rsidP="009D2919">
      <w:pPr>
        <w:rPr>
          <w:lang w:val="en-US"/>
        </w:rPr>
      </w:pPr>
    </w:p>
    <w:p w14:paraId="7C4010D7" w14:textId="77777777" w:rsidR="008B2656" w:rsidRDefault="008B2656" w:rsidP="009D2919">
      <w:pPr>
        <w:rPr>
          <w:lang w:val="en-US"/>
        </w:rPr>
      </w:pPr>
    </w:p>
    <w:p w14:paraId="40D2F640" w14:textId="77777777" w:rsidR="008B2656" w:rsidRDefault="008B2656" w:rsidP="009D2919">
      <w:pPr>
        <w:rPr>
          <w:lang w:val="en-US"/>
        </w:rPr>
      </w:pPr>
    </w:p>
    <w:p w14:paraId="783DCFAF" w14:textId="77777777" w:rsidR="008B2656" w:rsidRDefault="008B2656" w:rsidP="009D2919">
      <w:pPr>
        <w:rPr>
          <w:lang w:val="en-US"/>
        </w:rPr>
      </w:pPr>
    </w:p>
    <w:p w14:paraId="765575FD" w14:textId="77777777" w:rsidR="008B2656" w:rsidRPr="00EF6260" w:rsidRDefault="008B2656" w:rsidP="009D2919">
      <w:pPr>
        <w:rPr>
          <w:lang w:val="en-US"/>
        </w:rPr>
      </w:pPr>
    </w:p>
    <w:p w14:paraId="479C7035" w14:textId="77777777" w:rsidR="009D2919" w:rsidRPr="00EF6260" w:rsidRDefault="009D2919" w:rsidP="009D2919">
      <w:pPr>
        <w:rPr>
          <w:lang w:val="en-US"/>
        </w:rPr>
      </w:pPr>
    </w:p>
    <w:p w14:paraId="5789807D" w14:textId="77777777" w:rsidR="009D2919" w:rsidRPr="00E22821" w:rsidRDefault="009D2919" w:rsidP="00E22821">
      <w:pPr>
        <w:pStyle w:val="Heading2"/>
      </w:pPr>
      <w:bookmarkStart w:id="1669" w:name="_Toc448866004"/>
      <w:bookmarkStart w:id="1670" w:name="_Toc476753995"/>
      <w:r w:rsidRPr="00E22821">
        <w:t>ANEXA 1 – Acord de parteneriat/HCL/Alte documente justificative</w:t>
      </w:r>
      <w:bookmarkEnd w:id="1669"/>
      <w:bookmarkEnd w:id="1670"/>
    </w:p>
    <w:p w14:paraId="51131014" w14:textId="62041316" w:rsidR="0082416C" w:rsidRPr="00EF6260" w:rsidRDefault="0082416C" w:rsidP="00EF6260">
      <w:pPr>
        <w:ind w:firstLine="720"/>
        <w:rPr>
          <w:rFonts w:eastAsia="Calibri" w:cs="Times New Roman"/>
          <w:lang w:val="en-US"/>
        </w:rPr>
      </w:pPr>
    </w:p>
    <w:sectPr w:rsidR="0082416C" w:rsidRPr="00EF6260"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53D4B" w14:textId="77777777" w:rsidR="006C7F55" w:rsidRDefault="006C7F55" w:rsidP="00553FC8">
      <w:r>
        <w:separator/>
      </w:r>
    </w:p>
  </w:endnote>
  <w:endnote w:type="continuationSeparator" w:id="0">
    <w:p w14:paraId="4E243C71" w14:textId="77777777" w:rsidR="006C7F55" w:rsidRDefault="006C7F55"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83905"/>
      <w:docPartObj>
        <w:docPartGallery w:val="Page Numbers (Bottom of Page)"/>
        <w:docPartUnique/>
      </w:docPartObj>
    </w:sdtPr>
    <w:sdtEndPr>
      <w:rPr>
        <w:noProof/>
      </w:rPr>
    </w:sdtEndPr>
    <w:sdtContent>
      <w:p w14:paraId="5F553171" w14:textId="77777777" w:rsidR="00D510AA" w:rsidRDefault="00D510AA">
        <w:pPr>
          <w:pStyle w:val="Footer"/>
          <w:jc w:val="right"/>
        </w:pPr>
        <w:r>
          <w:fldChar w:fldCharType="begin"/>
        </w:r>
        <w:r>
          <w:instrText xml:space="preserve"> PAGE   \* MERGEFORMAT </w:instrText>
        </w:r>
        <w:r>
          <w:fldChar w:fldCharType="separate"/>
        </w:r>
        <w:r w:rsidR="00B2300F">
          <w:rPr>
            <w:noProof/>
          </w:rPr>
          <w:t>38</w:t>
        </w:r>
        <w:r>
          <w:rPr>
            <w:noProof/>
          </w:rPr>
          <w:fldChar w:fldCharType="end"/>
        </w:r>
      </w:p>
    </w:sdtContent>
  </w:sdt>
  <w:p w14:paraId="6256AD0A" w14:textId="77777777" w:rsidR="00D510AA" w:rsidRDefault="00D51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8EB30" w14:textId="77777777" w:rsidR="006C7F55" w:rsidRDefault="006C7F55" w:rsidP="00553FC8">
      <w:r>
        <w:separator/>
      </w:r>
    </w:p>
  </w:footnote>
  <w:footnote w:type="continuationSeparator" w:id="0">
    <w:p w14:paraId="5DAD293D" w14:textId="77777777" w:rsidR="006C7F55" w:rsidRDefault="006C7F55" w:rsidP="00553FC8">
      <w:r>
        <w:continuationSeparator/>
      </w:r>
    </w:p>
  </w:footnote>
  <w:footnote w:id="1">
    <w:p w14:paraId="1D0117B6" w14:textId="77777777" w:rsidR="00D510AA" w:rsidRDefault="00D510AA"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14:paraId="4DF75EDC" w14:textId="77777777" w:rsidR="00D510AA" w:rsidRPr="00A84520" w:rsidDel="008F6C54" w:rsidRDefault="00D510AA" w:rsidP="00B96DEC">
      <w:pPr>
        <w:pStyle w:val="FootnoteText"/>
        <w:rPr>
          <w:del w:id="469"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14:paraId="25FEEB2D" w14:textId="77777777" w:rsidR="00D510AA" w:rsidRDefault="00D510AA"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1D"/>
      </v:shape>
    </w:pict>
  </w:numPicBullet>
  <w:abstractNum w:abstractNumId="0" w15:restartNumberingAfterBreak="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15:restartNumberingAfterBreak="0">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15:restartNumberingAfterBreak="0">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15:restartNumberingAfterBreak="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20A876B3"/>
    <w:multiLevelType w:val="hybridMultilevel"/>
    <w:tmpl w:val="0DB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3" w15:restartNumberingAfterBreak="0">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2DC52A8D"/>
    <w:multiLevelType w:val="hybridMultilevel"/>
    <w:tmpl w:val="289E99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15:restartNumberingAfterBreak="0">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1" w15:restartNumberingAfterBreak="0">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2" w15:restartNumberingAfterBreak="0">
    <w:nsid w:val="3C6831C1"/>
    <w:multiLevelType w:val="hybridMultilevel"/>
    <w:tmpl w:val="FD4C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15:restartNumberingAfterBreak="0">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2905C9"/>
    <w:multiLevelType w:val="hybridMultilevel"/>
    <w:tmpl w:val="2A40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2" w15:restartNumberingAfterBreak="0">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4" w15:restartNumberingAfterBreak="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6" w15:restartNumberingAfterBreak="0">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7" w15:restartNumberingAfterBreak="0">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4D155DCC"/>
    <w:multiLevelType w:val="hybridMultilevel"/>
    <w:tmpl w:val="679401A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15:restartNumberingAfterBreak="0">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1B37EB"/>
    <w:multiLevelType w:val="hybridMultilevel"/>
    <w:tmpl w:val="37622878"/>
    <w:lvl w:ilvl="0" w:tplc="86BC733C">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6" w15:restartNumberingAfterBreak="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7" w15:restartNumberingAfterBreak="0">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8" w15:restartNumberingAfterBreak="0">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5" w15:restartNumberingAfterBreak="0">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63533A4A"/>
    <w:multiLevelType w:val="hybridMultilevel"/>
    <w:tmpl w:val="D1FC4E9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78" w15:restartNumberingAfterBreak="0">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9" w15:restartNumberingAfterBreak="0">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15:restartNumberingAfterBreak="0">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4" w15:restartNumberingAfterBreak="0">
    <w:nsid w:val="7EF023BC"/>
    <w:multiLevelType w:val="hybridMultilevel"/>
    <w:tmpl w:val="59D6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6" w15:restartNumberingAfterBreak="0">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712205">
    <w:abstractNumId w:val="53"/>
  </w:num>
  <w:num w:numId="2" w16cid:durableId="178469635">
    <w:abstractNumId w:val="76"/>
  </w:num>
  <w:num w:numId="3" w16cid:durableId="2082169383">
    <w:abstractNumId w:val="64"/>
  </w:num>
  <w:num w:numId="4" w16cid:durableId="1433477104">
    <w:abstractNumId w:val="68"/>
  </w:num>
  <w:num w:numId="5" w16cid:durableId="693070878">
    <w:abstractNumId w:val="44"/>
  </w:num>
  <w:num w:numId="6" w16cid:durableId="1360276444">
    <w:abstractNumId w:val="71"/>
  </w:num>
  <w:num w:numId="7" w16cid:durableId="800030621">
    <w:abstractNumId w:val="70"/>
  </w:num>
  <w:num w:numId="8" w16cid:durableId="801965964">
    <w:abstractNumId w:val="60"/>
  </w:num>
  <w:num w:numId="9" w16cid:durableId="2042827075">
    <w:abstractNumId w:val="18"/>
  </w:num>
  <w:num w:numId="10" w16cid:durableId="738401782">
    <w:abstractNumId w:val="75"/>
  </w:num>
  <w:num w:numId="11" w16cid:durableId="215047026">
    <w:abstractNumId w:val="37"/>
  </w:num>
  <w:num w:numId="12" w16cid:durableId="2115245887">
    <w:abstractNumId w:val="13"/>
  </w:num>
  <w:num w:numId="13" w16cid:durableId="703556265">
    <w:abstractNumId w:val="62"/>
  </w:num>
  <w:num w:numId="14" w16cid:durableId="745566584">
    <w:abstractNumId w:val="23"/>
  </w:num>
  <w:num w:numId="15" w16cid:durableId="1845246772">
    <w:abstractNumId w:val="28"/>
  </w:num>
  <w:num w:numId="16" w16cid:durableId="2028561042">
    <w:abstractNumId w:val="40"/>
  </w:num>
  <w:num w:numId="17" w16cid:durableId="1606961256">
    <w:abstractNumId w:val="57"/>
  </w:num>
  <w:num w:numId="18" w16cid:durableId="454255263">
    <w:abstractNumId w:val="6"/>
  </w:num>
  <w:num w:numId="19" w16cid:durableId="1412777226">
    <w:abstractNumId w:val="46"/>
  </w:num>
  <w:num w:numId="20" w16cid:durableId="621957834">
    <w:abstractNumId w:val="36"/>
  </w:num>
  <w:num w:numId="21" w16cid:durableId="2133595653">
    <w:abstractNumId w:val="79"/>
  </w:num>
  <w:num w:numId="22" w16cid:durableId="986279061">
    <w:abstractNumId w:val="22"/>
  </w:num>
  <w:num w:numId="23" w16cid:durableId="575282030">
    <w:abstractNumId w:val="15"/>
  </w:num>
  <w:num w:numId="24" w16cid:durableId="530647370">
    <w:abstractNumId w:val="17"/>
  </w:num>
  <w:num w:numId="25" w16cid:durableId="783425727">
    <w:abstractNumId w:val="10"/>
  </w:num>
  <w:num w:numId="26" w16cid:durableId="2057469475">
    <w:abstractNumId w:val="38"/>
  </w:num>
  <w:num w:numId="27" w16cid:durableId="1021081427">
    <w:abstractNumId w:val="25"/>
  </w:num>
  <w:num w:numId="28" w16cid:durableId="1157266247">
    <w:abstractNumId w:val="9"/>
  </w:num>
  <w:num w:numId="29" w16cid:durableId="153762655">
    <w:abstractNumId w:val="55"/>
  </w:num>
  <w:num w:numId="30" w16cid:durableId="1742948779">
    <w:abstractNumId w:val="69"/>
  </w:num>
  <w:num w:numId="31" w16cid:durableId="1454205904">
    <w:abstractNumId w:val="31"/>
  </w:num>
  <w:num w:numId="32" w16cid:durableId="1500004534">
    <w:abstractNumId w:val="0"/>
  </w:num>
  <w:num w:numId="33" w16cid:durableId="1483690321">
    <w:abstractNumId w:val="20"/>
  </w:num>
  <w:num w:numId="34" w16cid:durableId="2023702157">
    <w:abstractNumId w:val="43"/>
  </w:num>
  <w:num w:numId="35" w16cid:durableId="1100297477">
    <w:abstractNumId w:val="52"/>
  </w:num>
  <w:num w:numId="36" w16cid:durableId="1144202704">
    <w:abstractNumId w:val="50"/>
  </w:num>
  <w:num w:numId="37" w16cid:durableId="606238560">
    <w:abstractNumId w:val="72"/>
  </w:num>
  <w:num w:numId="38" w16cid:durableId="467675262">
    <w:abstractNumId w:val="54"/>
  </w:num>
  <w:num w:numId="39" w16cid:durableId="885483481">
    <w:abstractNumId w:val="12"/>
  </w:num>
  <w:num w:numId="40" w16cid:durableId="795563093">
    <w:abstractNumId w:val="66"/>
  </w:num>
  <w:num w:numId="41" w16cid:durableId="1691375105">
    <w:abstractNumId w:val="56"/>
  </w:num>
  <w:num w:numId="42" w16cid:durableId="1299607286">
    <w:abstractNumId w:val="14"/>
  </w:num>
  <w:num w:numId="43" w16cid:durableId="2124765552">
    <w:abstractNumId w:val="4"/>
  </w:num>
  <w:num w:numId="44" w16cid:durableId="376592873">
    <w:abstractNumId w:val="19"/>
  </w:num>
  <w:num w:numId="45" w16cid:durableId="1895891152">
    <w:abstractNumId w:val="32"/>
  </w:num>
  <w:num w:numId="46" w16cid:durableId="374814095">
    <w:abstractNumId w:val="30"/>
  </w:num>
  <w:num w:numId="47" w16cid:durableId="9088029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539101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2986754">
    <w:abstractNumId w:val="85"/>
  </w:num>
  <w:num w:numId="50" w16cid:durableId="1761633670">
    <w:abstractNumId w:val="78"/>
  </w:num>
  <w:num w:numId="51" w16cid:durableId="1477186961">
    <w:abstractNumId w:val="81"/>
  </w:num>
  <w:num w:numId="52" w16cid:durableId="1314797185">
    <w:abstractNumId w:val="21"/>
  </w:num>
  <w:num w:numId="53" w16cid:durableId="375395315">
    <w:abstractNumId w:val="35"/>
  </w:num>
  <w:num w:numId="54" w16cid:durableId="442499820">
    <w:abstractNumId w:val="3"/>
  </w:num>
  <w:num w:numId="55" w16cid:durableId="205996658">
    <w:abstractNumId w:val="83"/>
  </w:num>
  <w:num w:numId="56" w16cid:durableId="18356675">
    <w:abstractNumId w:val="11"/>
  </w:num>
  <w:num w:numId="57" w16cid:durableId="167642590">
    <w:abstractNumId w:val="48"/>
  </w:num>
  <w:num w:numId="58" w16cid:durableId="1898394181">
    <w:abstractNumId w:val="5"/>
  </w:num>
  <w:num w:numId="59" w16cid:durableId="1585840589">
    <w:abstractNumId w:val="73"/>
  </w:num>
  <w:num w:numId="60" w16cid:durableId="1626741208">
    <w:abstractNumId w:val="24"/>
  </w:num>
  <w:num w:numId="61" w16cid:durableId="929390497">
    <w:abstractNumId w:val="16"/>
  </w:num>
  <w:num w:numId="62" w16cid:durableId="1116099155">
    <w:abstractNumId w:val="45"/>
  </w:num>
  <w:num w:numId="63" w16cid:durableId="113445336">
    <w:abstractNumId w:val="86"/>
  </w:num>
  <w:num w:numId="64" w16cid:durableId="676543170">
    <w:abstractNumId w:val="63"/>
  </w:num>
  <w:num w:numId="65" w16cid:durableId="851339244">
    <w:abstractNumId w:val="80"/>
  </w:num>
  <w:num w:numId="66" w16cid:durableId="802506070">
    <w:abstractNumId w:val="39"/>
  </w:num>
  <w:num w:numId="67" w16cid:durableId="1059742075">
    <w:abstractNumId w:val="51"/>
  </w:num>
  <w:num w:numId="68" w16cid:durableId="886647533">
    <w:abstractNumId w:val="58"/>
  </w:num>
  <w:num w:numId="69" w16cid:durableId="915943828">
    <w:abstractNumId w:val="7"/>
  </w:num>
  <w:num w:numId="70" w16cid:durableId="1344824303">
    <w:abstractNumId w:val="67"/>
  </w:num>
  <w:num w:numId="71" w16cid:durableId="1350519834">
    <w:abstractNumId w:val="41"/>
  </w:num>
  <w:num w:numId="72" w16cid:durableId="374697164">
    <w:abstractNumId w:val="74"/>
  </w:num>
  <w:num w:numId="73" w16cid:durableId="263071225">
    <w:abstractNumId w:val="29"/>
  </w:num>
  <w:num w:numId="74" w16cid:durableId="1196116684">
    <w:abstractNumId w:val="47"/>
  </w:num>
  <w:num w:numId="75" w16cid:durableId="261426356">
    <w:abstractNumId w:val="8"/>
  </w:num>
  <w:num w:numId="76" w16cid:durableId="415908389">
    <w:abstractNumId w:val="65"/>
  </w:num>
  <w:num w:numId="77" w16cid:durableId="2119251631">
    <w:abstractNumId w:val="1"/>
  </w:num>
  <w:num w:numId="78" w16cid:durableId="1413968069">
    <w:abstractNumId w:val="33"/>
  </w:num>
  <w:num w:numId="79" w16cid:durableId="687757297">
    <w:abstractNumId w:val="2"/>
  </w:num>
  <w:num w:numId="80" w16cid:durableId="726221127">
    <w:abstractNumId w:val="26"/>
  </w:num>
  <w:num w:numId="81" w16cid:durableId="610236606">
    <w:abstractNumId w:val="82"/>
  </w:num>
  <w:num w:numId="82" w16cid:durableId="3900782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87400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212855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731012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108330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294246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541874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78136382">
    <w:abstractNumId w:val="42"/>
  </w:num>
  <w:num w:numId="90" w16cid:durableId="1316107346">
    <w:abstractNumId w:val="77"/>
  </w:num>
  <w:num w:numId="91" w16cid:durableId="2011903984">
    <w:abstractNumId w:val="27"/>
  </w:num>
  <w:num w:numId="92" w16cid:durableId="39287701">
    <w:abstractNumId w:val="49"/>
  </w:num>
  <w:num w:numId="93" w16cid:durableId="2080052156">
    <w:abstractNumId w:val="59"/>
  </w:num>
  <w:num w:numId="94" w16cid:durableId="887645558">
    <w:abstractNumId w:val="34"/>
  </w:num>
  <w:num w:numId="95" w16cid:durableId="1150252980">
    <w:abstractNumId w:val="84"/>
  </w:num>
  <w:num w:numId="96" w16cid:durableId="1509710902">
    <w:abstractNumId w:val="61"/>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eorgianaPC">
    <w15:presenceInfo w15:providerId="None" w15:userId="GeorgianaPC"/>
  </w15:person>
  <w15:person w15:author="Leancă Iulian Silviu">
    <w15:presenceInfo w15:providerId="AD" w15:userId="S::sl135@student.ugal.ro::33fa3d94-4b1f-4407-ae4e-6dbeec4fe371"/>
  </w15:person>
  <w15:person w15:author="Cuharisca Carmen">
    <w15:presenceInfo w15:providerId="None" w15:userId="Cuharisca Car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3406C"/>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0209"/>
    <w:rsid w:val="000907F5"/>
    <w:rsid w:val="000913BA"/>
    <w:rsid w:val="0009560D"/>
    <w:rsid w:val="000958F3"/>
    <w:rsid w:val="0009591B"/>
    <w:rsid w:val="0009665B"/>
    <w:rsid w:val="00096C28"/>
    <w:rsid w:val="000A4D80"/>
    <w:rsid w:val="000A6C9D"/>
    <w:rsid w:val="000A6DA0"/>
    <w:rsid w:val="000B01FC"/>
    <w:rsid w:val="000B1B59"/>
    <w:rsid w:val="000C0E2D"/>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17A32"/>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336"/>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1F2001"/>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444AB"/>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3C5A"/>
    <w:rsid w:val="004355D8"/>
    <w:rsid w:val="004369CE"/>
    <w:rsid w:val="00436FD5"/>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23B"/>
    <w:rsid w:val="004E6D3B"/>
    <w:rsid w:val="004E761C"/>
    <w:rsid w:val="004E7F91"/>
    <w:rsid w:val="004F0669"/>
    <w:rsid w:val="004F100A"/>
    <w:rsid w:val="004F24B8"/>
    <w:rsid w:val="004F486D"/>
    <w:rsid w:val="004F64D6"/>
    <w:rsid w:val="004F68B9"/>
    <w:rsid w:val="0050598E"/>
    <w:rsid w:val="00505E64"/>
    <w:rsid w:val="0050604E"/>
    <w:rsid w:val="00506CD5"/>
    <w:rsid w:val="00510EA0"/>
    <w:rsid w:val="00511955"/>
    <w:rsid w:val="0051307D"/>
    <w:rsid w:val="005152AA"/>
    <w:rsid w:val="0051647C"/>
    <w:rsid w:val="00516FC7"/>
    <w:rsid w:val="00520419"/>
    <w:rsid w:val="005221E0"/>
    <w:rsid w:val="005232A9"/>
    <w:rsid w:val="00525F70"/>
    <w:rsid w:val="0052641F"/>
    <w:rsid w:val="00527F0B"/>
    <w:rsid w:val="00534B22"/>
    <w:rsid w:val="00536AE7"/>
    <w:rsid w:val="00536D95"/>
    <w:rsid w:val="00537B68"/>
    <w:rsid w:val="00541725"/>
    <w:rsid w:val="00542CD7"/>
    <w:rsid w:val="00543064"/>
    <w:rsid w:val="005456AF"/>
    <w:rsid w:val="005473D8"/>
    <w:rsid w:val="00551C59"/>
    <w:rsid w:val="0055345F"/>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73EB1"/>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29D1"/>
    <w:rsid w:val="006B3339"/>
    <w:rsid w:val="006C0C49"/>
    <w:rsid w:val="006C13AB"/>
    <w:rsid w:val="006C4ACC"/>
    <w:rsid w:val="006C7F55"/>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20E0"/>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57F9"/>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42D"/>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D678D"/>
    <w:rsid w:val="008E06FB"/>
    <w:rsid w:val="008E1DC4"/>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272B"/>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4B04"/>
    <w:rsid w:val="00985948"/>
    <w:rsid w:val="0098688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C378B"/>
    <w:rsid w:val="009D1842"/>
    <w:rsid w:val="009D1949"/>
    <w:rsid w:val="009D1D06"/>
    <w:rsid w:val="009D1F37"/>
    <w:rsid w:val="009D2919"/>
    <w:rsid w:val="009D2D37"/>
    <w:rsid w:val="009D528E"/>
    <w:rsid w:val="009D736F"/>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4417"/>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2D3F"/>
    <w:rsid w:val="00AE3B2E"/>
    <w:rsid w:val="00AE6AAA"/>
    <w:rsid w:val="00AE7EA5"/>
    <w:rsid w:val="00AF0899"/>
    <w:rsid w:val="00AF492C"/>
    <w:rsid w:val="00AF5101"/>
    <w:rsid w:val="00AF6390"/>
    <w:rsid w:val="00B00725"/>
    <w:rsid w:val="00B03F4C"/>
    <w:rsid w:val="00B05783"/>
    <w:rsid w:val="00B064AE"/>
    <w:rsid w:val="00B07FE0"/>
    <w:rsid w:val="00B10F0F"/>
    <w:rsid w:val="00B13C0D"/>
    <w:rsid w:val="00B13FB7"/>
    <w:rsid w:val="00B1762C"/>
    <w:rsid w:val="00B21314"/>
    <w:rsid w:val="00B2300F"/>
    <w:rsid w:val="00B2349A"/>
    <w:rsid w:val="00B238E1"/>
    <w:rsid w:val="00B259FF"/>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69D4"/>
    <w:rsid w:val="00BA72A0"/>
    <w:rsid w:val="00BB0E6C"/>
    <w:rsid w:val="00BB2626"/>
    <w:rsid w:val="00BC5FCF"/>
    <w:rsid w:val="00BC62BF"/>
    <w:rsid w:val="00BC6BB4"/>
    <w:rsid w:val="00BD1954"/>
    <w:rsid w:val="00BE2110"/>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06A"/>
    <w:rsid w:val="00CB57AF"/>
    <w:rsid w:val="00CB5907"/>
    <w:rsid w:val="00CB5D04"/>
    <w:rsid w:val="00CB67F6"/>
    <w:rsid w:val="00CB7A31"/>
    <w:rsid w:val="00CC01D6"/>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412D"/>
    <w:rsid w:val="00CF5B21"/>
    <w:rsid w:val="00D01F33"/>
    <w:rsid w:val="00D0256A"/>
    <w:rsid w:val="00D075DA"/>
    <w:rsid w:val="00D07B4C"/>
    <w:rsid w:val="00D133E5"/>
    <w:rsid w:val="00D13C37"/>
    <w:rsid w:val="00D1542D"/>
    <w:rsid w:val="00D20DDD"/>
    <w:rsid w:val="00D21798"/>
    <w:rsid w:val="00D221B3"/>
    <w:rsid w:val="00D2239D"/>
    <w:rsid w:val="00D22A55"/>
    <w:rsid w:val="00D2453B"/>
    <w:rsid w:val="00D24F7E"/>
    <w:rsid w:val="00D30670"/>
    <w:rsid w:val="00D32099"/>
    <w:rsid w:val="00D33AF6"/>
    <w:rsid w:val="00D401B1"/>
    <w:rsid w:val="00D42C9D"/>
    <w:rsid w:val="00D43A9E"/>
    <w:rsid w:val="00D4477C"/>
    <w:rsid w:val="00D44FDA"/>
    <w:rsid w:val="00D4684C"/>
    <w:rsid w:val="00D510AA"/>
    <w:rsid w:val="00D548BC"/>
    <w:rsid w:val="00D555D8"/>
    <w:rsid w:val="00D56BF7"/>
    <w:rsid w:val="00D60331"/>
    <w:rsid w:val="00D6109E"/>
    <w:rsid w:val="00D6792B"/>
    <w:rsid w:val="00D7126B"/>
    <w:rsid w:val="00D7278E"/>
    <w:rsid w:val="00D72FFA"/>
    <w:rsid w:val="00D77645"/>
    <w:rsid w:val="00D81DCD"/>
    <w:rsid w:val="00D83564"/>
    <w:rsid w:val="00D86910"/>
    <w:rsid w:val="00D87005"/>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DF79E5"/>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5A4"/>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143"/>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DD3"/>
    <w:rsid w:val="00FB4F2C"/>
    <w:rsid w:val="00FB5819"/>
    <w:rsid w:val="00FB62AC"/>
    <w:rsid w:val="00FC2288"/>
    <w:rsid w:val="00FC2A7F"/>
    <w:rsid w:val="00FC2C71"/>
    <w:rsid w:val="00FC384C"/>
    <w:rsid w:val="00FC416F"/>
    <w:rsid w:val="00FC59F4"/>
    <w:rsid w:val="00FC6A80"/>
    <w:rsid w:val="00FD0716"/>
    <w:rsid w:val="00FD4552"/>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755CC857"/>
  <w15:docId w15:val="{60AB4BF5-D141-4289-B9E9-239CE310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9D4"/>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Antes de enumeración"/>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Antes de enumeración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 w:type="character" w:customStyle="1" w:styleId="do1">
    <w:name w:val="do1"/>
    <w:rsid w:val="00B259FF"/>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04971251">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419669422">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eorgiana\AppData\USERS\mburghiu\AppData\Local\Users\aharaseniuc\sintact%203.0\cache\Legislatie\temp1639700\00000735.htm" TargetMode="External"/><Relationship Id="rId18" Type="http://schemas.openxmlformats.org/officeDocument/2006/relationships/image" Target="media/image3.pn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C:\Users\Georgiana\AppData\USERS\mburghiu\AppData\Local\Users\aharaseniuc\sintact%203.0\cache\Legislatia%20Uniunii%20Europene\temp662598\12038326.htm"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eorgiana\AppData\USERS\mburghiu\AppData\Local\Users\aharaseniuc\sintact%203.0\cache\Legislatia%20Uniunii%20Europene\temp401008\12038326.ht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User\AppData\Roaming\AppData\Local\Users\aharaseniuc\sintact%203.0\cache\Legislatia%20Uniunii%20Europene\temp1317580\12038325.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microsoft.com/office/2011/relationships/people" Target="people.xml"/><Relationship Id="rId10" Type="http://schemas.openxmlformats.org/officeDocument/2006/relationships/hyperlink" Target="file:///C:\Users\Georgiana\AppData\USERS\mburghiu\AppData\Local\Users\aharaseniuc\sintact%203.0\cache\Legislatia%20Uniunii%20Europene\temp597614\12038325.htm"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file:///C:\Users\User\AppData\Roaming\AppData\Local\Users\aharaseniuc\sintact%203.0\cache\Legislatia%20Uniunii%20Europene\temp1317580\12038325.htm" TargetMode="External"/><Relationship Id="rId14" Type="http://schemas.openxmlformats.org/officeDocument/2006/relationships/hyperlink" Target="file:///C:\Users\User\AppData\Local\AppData\Local\Users\aharaseniuc\sintact%203.0\cache\Legislatia%20Uniunii%20Europene\temp1317580\12038325.ht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hyperlink" Target="file:///C:\Users\User\Desktop\4.%20Modificare%20SDL%20nr.%203%20-%20aprilie_mai%202018\AppData\Local\Users\aharaseniuc\sintact%203.0\cache\Legislatia%20Uniunii%20Europene\temp1317580\12038325.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1F45-6AC1-4A06-88AC-DB2B9784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118</Pages>
  <Words>34743</Words>
  <Characters>198038</Characters>
  <Application>Microsoft Office Word</Application>
  <DocSecurity>0</DocSecurity>
  <Lines>1650</Lines>
  <Paragraphs>464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CHR313</dc:creator>
  <cp:lastModifiedBy>GeorgianaPC</cp:lastModifiedBy>
  <cp:revision>7</cp:revision>
  <cp:lastPrinted>2022-10-10T06:43:00Z</cp:lastPrinted>
  <dcterms:created xsi:type="dcterms:W3CDTF">2023-09-15T12:16:00Z</dcterms:created>
  <dcterms:modified xsi:type="dcterms:W3CDTF">2023-09-21T12:20:00Z</dcterms:modified>
</cp:coreProperties>
</file>